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10895A3">
      <w:pPr>
        <w:spacing w:line="360" w:lineRule="auto"/>
        <w:ind w:left="480"/>
        <w:jc w:val="center"/>
        <w:rPr>
          <w:rFonts w:hint="eastAsia" w:ascii="宋体" w:hAnsi="宋体" w:cs="宋体"/>
          <w:b/>
          <w:bCs/>
          <w:sz w:val="60"/>
          <w:szCs w:val="60"/>
        </w:rPr>
      </w:pPr>
    </w:p>
    <w:p w14:paraId="51616CEC">
      <w:pPr>
        <w:spacing w:line="360" w:lineRule="auto"/>
        <w:ind w:left="480"/>
        <w:jc w:val="center"/>
        <w:rPr>
          <w:rFonts w:hint="eastAsia" w:ascii="宋体" w:hAnsi="宋体" w:cs="宋体"/>
          <w:b/>
          <w:bCs/>
          <w:sz w:val="60"/>
          <w:szCs w:val="60"/>
        </w:rPr>
      </w:pPr>
      <w:r>
        <w:rPr>
          <w:rFonts w:hint="eastAsia" w:ascii="宋体" w:hAnsi="宋体" w:cs="宋体"/>
          <w:b/>
          <w:bCs/>
          <w:sz w:val="60"/>
          <w:szCs w:val="60"/>
        </w:rPr>
        <w:t>公开招标文件</w:t>
      </w:r>
    </w:p>
    <w:p w14:paraId="219C8A5B">
      <w:pPr>
        <w:pStyle w:val="43"/>
        <w:spacing w:after="0"/>
        <w:ind w:left="0" w:leftChars="0" w:firstLine="0" w:firstLineChars="0"/>
        <w:rPr>
          <w:rFonts w:hint="eastAsia" w:ascii="宋体" w:hAnsi="宋体" w:cs="宋体"/>
          <w:b/>
          <w:bCs/>
          <w:sz w:val="60"/>
          <w:szCs w:val="60"/>
        </w:rPr>
      </w:pPr>
    </w:p>
    <w:p w14:paraId="0D7478C3">
      <w:pPr>
        <w:pStyle w:val="43"/>
        <w:spacing w:after="0"/>
        <w:ind w:firstLine="480"/>
        <w:rPr>
          <w:rFonts w:hint="eastAsia" w:ascii="宋体" w:hAnsi="宋体" w:cs="宋体"/>
          <w:b/>
          <w:bCs/>
          <w:sz w:val="60"/>
          <w:szCs w:val="60"/>
        </w:rPr>
      </w:pPr>
      <w:r>
        <w:rPr>
          <w:rFonts w:asciiTheme="minorEastAsia" w:hAnsiTheme="minorEastAsia" w:eastAsiaTheme="minorEastAsia"/>
        </w:rPr>
        <w:drawing>
          <wp:anchor distT="0" distB="0" distL="0" distR="0" simplePos="0" relativeHeight="251661312" behindDoc="0" locked="0" layoutInCell="1" allowOverlap="1">
            <wp:simplePos x="0" y="0"/>
            <wp:positionH relativeFrom="page">
              <wp:posOffset>2620010</wp:posOffset>
            </wp:positionH>
            <wp:positionV relativeFrom="line">
              <wp:posOffset>50165</wp:posOffset>
            </wp:positionV>
            <wp:extent cx="2516505" cy="2511425"/>
            <wp:effectExtent l="0" t="0" r="17145" b="3175"/>
            <wp:wrapNone/>
            <wp:docPr id="1073741828" name="officeArt object" descr="微信图片_2021030915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officeArt object" descr="微信图片_20210309151658"/>
                    <pic:cNvPicPr>
                      <a:picLocks noChangeAspect="1"/>
                    </pic:cNvPicPr>
                  </pic:nvPicPr>
                  <pic:blipFill>
                    <a:blip r:embed="rId32"/>
                    <a:stretch>
                      <a:fillRect/>
                    </a:stretch>
                  </pic:blipFill>
                  <pic:spPr>
                    <a:xfrm>
                      <a:off x="0" y="0"/>
                      <a:ext cx="2516505" cy="2511425"/>
                    </a:xfrm>
                    <a:prstGeom prst="rect">
                      <a:avLst/>
                    </a:prstGeom>
                    <a:ln w="12700" cap="flat">
                      <a:noFill/>
                      <a:miter lim="400000"/>
                      <a:headEnd/>
                      <a:tailEnd/>
                    </a:ln>
                    <a:effectLst/>
                  </pic:spPr>
                </pic:pic>
              </a:graphicData>
            </a:graphic>
          </wp:anchor>
        </w:drawing>
      </w:r>
    </w:p>
    <w:p w14:paraId="4849910E">
      <w:pPr>
        <w:pStyle w:val="43"/>
        <w:spacing w:after="0"/>
        <w:ind w:firstLine="1205"/>
        <w:rPr>
          <w:rFonts w:hint="eastAsia" w:ascii="宋体" w:hAnsi="宋体" w:cs="宋体"/>
          <w:b/>
          <w:bCs/>
          <w:sz w:val="60"/>
          <w:szCs w:val="60"/>
        </w:rPr>
      </w:pPr>
    </w:p>
    <w:p w14:paraId="494E931D">
      <w:pPr>
        <w:pStyle w:val="43"/>
        <w:spacing w:after="0"/>
        <w:ind w:firstLine="1205"/>
        <w:rPr>
          <w:rFonts w:hint="eastAsia" w:ascii="宋体" w:hAnsi="宋体" w:cs="宋体"/>
          <w:b/>
          <w:bCs/>
          <w:sz w:val="60"/>
          <w:szCs w:val="60"/>
        </w:rPr>
      </w:pPr>
    </w:p>
    <w:p w14:paraId="666E8EE2">
      <w:pPr>
        <w:pStyle w:val="43"/>
        <w:spacing w:after="0"/>
        <w:ind w:firstLine="1205"/>
        <w:rPr>
          <w:rFonts w:hint="eastAsia" w:ascii="宋体" w:hAnsi="宋体" w:cs="宋体"/>
          <w:b/>
          <w:bCs/>
          <w:sz w:val="60"/>
          <w:szCs w:val="60"/>
        </w:rPr>
      </w:pPr>
    </w:p>
    <w:p w14:paraId="3A6C5BA7">
      <w:pPr>
        <w:pStyle w:val="43"/>
        <w:spacing w:after="0"/>
        <w:ind w:firstLine="1205"/>
        <w:rPr>
          <w:rFonts w:hint="eastAsia" w:ascii="宋体" w:hAnsi="宋体" w:cs="宋体"/>
          <w:b/>
          <w:bCs/>
          <w:sz w:val="60"/>
          <w:szCs w:val="60"/>
        </w:rPr>
      </w:pPr>
    </w:p>
    <w:p w14:paraId="6A04F08E">
      <w:pPr>
        <w:pStyle w:val="43"/>
        <w:spacing w:after="0"/>
        <w:ind w:firstLine="1205"/>
        <w:rPr>
          <w:rFonts w:hint="eastAsia" w:ascii="宋体" w:hAnsi="宋体" w:cs="宋体"/>
          <w:b/>
          <w:bCs/>
          <w:sz w:val="60"/>
          <w:szCs w:val="60"/>
        </w:rPr>
      </w:pPr>
    </w:p>
    <w:p w14:paraId="5A8D5E16">
      <w:pPr>
        <w:pStyle w:val="43"/>
        <w:spacing w:after="0"/>
        <w:ind w:firstLine="1205"/>
        <w:rPr>
          <w:rFonts w:hint="eastAsia" w:ascii="宋体" w:hAnsi="宋体" w:cs="宋体"/>
          <w:b/>
          <w:bCs/>
          <w:sz w:val="60"/>
          <w:szCs w:val="60"/>
        </w:rPr>
      </w:pPr>
    </w:p>
    <w:p w14:paraId="7C5F5E69">
      <w:pPr>
        <w:pStyle w:val="43"/>
        <w:spacing w:after="0"/>
        <w:ind w:firstLine="1205"/>
        <w:rPr>
          <w:rFonts w:hint="eastAsia" w:ascii="宋体" w:hAnsi="宋体" w:cs="宋体"/>
          <w:b/>
          <w:bCs/>
          <w:sz w:val="60"/>
          <w:szCs w:val="60"/>
        </w:rPr>
      </w:pPr>
    </w:p>
    <w:p w14:paraId="71B5DBFA">
      <w:pPr>
        <w:pStyle w:val="43"/>
        <w:spacing w:after="0"/>
        <w:ind w:firstLine="1205"/>
        <w:rPr>
          <w:rFonts w:hint="eastAsia" w:ascii="宋体" w:hAnsi="宋体" w:cs="宋体"/>
          <w:b/>
          <w:bCs/>
          <w:sz w:val="60"/>
          <w:szCs w:val="60"/>
        </w:rPr>
      </w:pPr>
    </w:p>
    <w:p w14:paraId="68C4ED25">
      <w:pPr>
        <w:pStyle w:val="43"/>
        <w:spacing w:after="0"/>
        <w:ind w:firstLine="1205"/>
        <w:rPr>
          <w:rFonts w:hint="eastAsia" w:ascii="宋体" w:hAnsi="宋体" w:cs="宋体"/>
          <w:b/>
          <w:bCs/>
          <w:sz w:val="60"/>
          <w:szCs w:val="60"/>
        </w:rPr>
      </w:pPr>
    </w:p>
    <w:p w14:paraId="65CA90DC">
      <w:pPr>
        <w:pStyle w:val="43"/>
        <w:spacing w:after="0"/>
        <w:ind w:firstLine="1205"/>
        <w:rPr>
          <w:rFonts w:hint="eastAsia" w:ascii="宋体" w:hAnsi="宋体" w:cs="宋体"/>
          <w:b/>
          <w:bCs/>
          <w:sz w:val="60"/>
          <w:szCs w:val="60"/>
        </w:rPr>
      </w:pPr>
      <w:r>
        <w:commentReference w:id="0"/>
      </w:r>
    </w:p>
    <w:p w14:paraId="272441C2">
      <w:pPr>
        <w:tabs>
          <w:tab w:val="left" w:pos="3240"/>
          <w:tab w:val="left" w:pos="3420"/>
        </w:tabs>
        <w:spacing w:line="360" w:lineRule="auto"/>
        <w:ind w:left="2093" w:leftChars="150" w:hanging="1778" w:hangingChars="494"/>
        <w:jc w:val="left"/>
        <w:rPr>
          <w:rFonts w:hint="eastAsia" w:ascii="宋体" w:hAnsi="宋体" w:eastAsia="宋体" w:cs="宋体"/>
          <w:bCs/>
          <w:sz w:val="36"/>
          <w:szCs w:val="36"/>
          <w:lang w:val="en-US" w:eastAsia="zh-CN"/>
        </w:rPr>
      </w:pPr>
      <w:bookmarkStart w:id="0" w:name="_Toc99301418"/>
      <w:bookmarkStart w:id="1" w:name="_Toc25735"/>
      <w:r>
        <w:rPr>
          <w:rFonts w:hint="eastAsia" w:ascii="宋体" w:hAnsi="宋体" w:cs="宋体"/>
          <w:bCs/>
          <w:sz w:val="36"/>
          <w:szCs w:val="36"/>
        </w:rPr>
        <w:t>项目名称：</w:t>
      </w:r>
      <w:del w:id="8" w:author="Demons" w:date="2026-07-29T10:26:34Z">
        <w:r>
          <w:rPr>
            <w:rFonts w:hint="eastAsia" w:ascii="宋体" w:hAnsi="宋体" w:cs="宋体"/>
            <w:bCs/>
            <w:sz w:val="36"/>
            <w:szCs w:val="36"/>
          </w:rPr>
          <w:delText>北京市公安局石景山分局下属机构2026年-2027年食材供应商采购</w:delText>
        </w:r>
      </w:del>
      <w:ins w:id="9" w:author="Demons" w:date="2026-07-29T10:26:34Z">
        <w:r>
          <w:rPr>
            <w:rFonts w:hint="eastAsia" w:ascii="宋体" w:hAnsi="宋体" w:cs="宋体"/>
            <w:bCs/>
            <w:sz w:val="36"/>
            <w:szCs w:val="36"/>
            <w:lang w:eastAsia="zh-CN"/>
          </w:rPr>
          <w:t>2026年-2027年度流管员购买服务</w:t>
        </w:r>
      </w:ins>
    </w:p>
    <w:p w14:paraId="2D0FA54B">
      <w:pPr>
        <w:tabs>
          <w:tab w:val="left" w:pos="3240"/>
          <w:tab w:val="left" w:pos="3420"/>
        </w:tabs>
        <w:spacing w:line="360" w:lineRule="auto"/>
        <w:ind w:firstLine="280" w:firstLineChars="78"/>
        <w:jc w:val="left"/>
        <w:rPr>
          <w:rFonts w:hint="eastAsia" w:ascii="宋体" w:hAnsi="宋体" w:eastAsia="宋体" w:cs="宋体"/>
          <w:bCs/>
          <w:sz w:val="36"/>
          <w:szCs w:val="36"/>
          <w:lang w:eastAsia="zh-CN"/>
        </w:rPr>
      </w:pPr>
      <w:r>
        <w:rPr>
          <w:rFonts w:hint="eastAsia" w:ascii="宋体" w:hAnsi="宋体" w:cs="宋体"/>
          <w:bCs/>
          <w:sz w:val="36"/>
          <w:szCs w:val="36"/>
        </w:rPr>
        <w:t>项目编号</w:t>
      </w:r>
      <w:del w:id="10" w:author="Demons" w:date="2026-07-29T10:26:47Z">
        <w:r>
          <w:rPr>
            <w:rFonts w:hint="eastAsia" w:ascii="宋体" w:hAnsi="宋体" w:cs="宋体"/>
            <w:bCs/>
            <w:sz w:val="36"/>
            <w:szCs w:val="36"/>
          </w:rPr>
          <w:delText>：</w:delText>
        </w:r>
      </w:del>
      <w:ins w:id="11" w:author="Demons" w:date="2026-07-29T10:26:44Z">
        <w:del w:id="12" w:author="Rainbow" w:date="2026-08-06T10:43:45Z">
          <w:r>
            <w:rPr>
              <w:rFonts w:hint="eastAsia" w:ascii="宋体" w:hAnsi="宋体" w:cs="宋体"/>
              <w:bCs/>
              <w:sz w:val="36"/>
              <w:szCs w:val="36"/>
              <w:lang w:eastAsia="zh-CN"/>
            </w:rPr>
            <w:delText xml:space="preserve"> </w:delText>
          </w:r>
        </w:del>
      </w:ins>
      <w:ins w:id="13" w:author="Rainbow" w:date="2026-08-06T10:43:41Z">
        <w:r>
          <w:rPr>
            <w:rFonts w:hint="eastAsia" w:ascii="宋体" w:hAnsi="宋体" w:cs="宋体"/>
            <w:bCs/>
            <w:sz w:val="36"/>
            <w:szCs w:val="36"/>
            <w:lang w:eastAsia="zh-CN"/>
          </w:rPr>
          <w:t>：</w:t>
        </w:r>
      </w:ins>
      <w:ins w:id="14" w:author="Rainbow" w:date="2026-08-06T10:43:43Z">
        <w:r>
          <w:rPr>
            <w:rFonts w:hint="eastAsia" w:ascii="宋体" w:hAnsi="宋体" w:cs="宋体"/>
            <w:bCs/>
            <w:sz w:val="36"/>
            <w:szCs w:val="36"/>
            <w:lang w:eastAsia="zh-CN"/>
          </w:rPr>
          <w:fldChar w:fldCharType="begin"/>
        </w:r>
      </w:ins>
      <w:ins w:id="15" w:author="Rainbow" w:date="2026-08-06T10:43:43Z">
        <w:r>
          <w:rPr>
            <w:rFonts w:hint="eastAsia" w:ascii="宋体" w:hAnsi="宋体" w:cs="宋体"/>
            <w:bCs/>
            <w:sz w:val="36"/>
            <w:szCs w:val="36"/>
            <w:lang w:eastAsia="zh-CN"/>
          </w:rPr>
          <w:instrText xml:space="preserve"> HYPERLINK "http://219.232.204.193:8080/frontend/plan/project_detail.html?projectUuid=21b21241-017e-4193-baec-2abee45bb940" </w:instrText>
        </w:r>
      </w:ins>
      <w:ins w:id="16" w:author="Rainbow" w:date="2026-08-06T10:43:43Z">
        <w:r>
          <w:rPr>
            <w:rFonts w:hint="eastAsia" w:ascii="宋体" w:hAnsi="宋体" w:cs="宋体"/>
            <w:bCs/>
            <w:sz w:val="36"/>
            <w:szCs w:val="36"/>
            <w:lang w:eastAsia="zh-CN"/>
          </w:rPr>
          <w:fldChar w:fldCharType="separate"/>
        </w:r>
      </w:ins>
      <w:ins w:id="17" w:author="Rainbow" w:date="2026-08-06T10:43:43Z">
        <w:r>
          <w:rPr>
            <w:rFonts w:hint="eastAsia" w:ascii="宋体" w:hAnsi="宋体" w:cs="宋体"/>
            <w:bCs/>
            <w:sz w:val="36"/>
            <w:szCs w:val="36"/>
            <w:lang w:eastAsia="zh-CN"/>
          </w:rPr>
          <w:t>11010726210200020329-XM001</w:t>
        </w:r>
      </w:ins>
      <w:ins w:id="18" w:author="Rainbow" w:date="2026-08-06T10:43:43Z">
        <w:r>
          <w:rPr>
            <w:rFonts w:hint="eastAsia" w:ascii="宋体" w:hAnsi="宋体" w:cs="宋体"/>
            <w:bCs/>
            <w:sz w:val="36"/>
            <w:szCs w:val="36"/>
            <w:lang w:eastAsia="zh-CN"/>
          </w:rPr>
          <w:fldChar w:fldCharType="end"/>
        </w:r>
      </w:ins>
    </w:p>
    <w:p w14:paraId="4C4502FD">
      <w:pPr>
        <w:tabs>
          <w:tab w:val="left" w:pos="3240"/>
          <w:tab w:val="left" w:pos="3420"/>
        </w:tabs>
        <w:spacing w:line="360" w:lineRule="auto"/>
        <w:ind w:firstLine="280" w:firstLineChars="78"/>
        <w:jc w:val="left"/>
        <w:rPr>
          <w:rFonts w:hint="eastAsia" w:ascii="宋体" w:hAnsi="宋体" w:eastAsia="宋体" w:cs="宋体"/>
          <w:bCs/>
          <w:sz w:val="36"/>
          <w:szCs w:val="36"/>
          <w:lang w:val="en-US" w:eastAsia="zh-CN"/>
        </w:rPr>
      </w:pPr>
      <w:r>
        <w:rPr>
          <w:rFonts w:hint="eastAsia" w:ascii="宋体" w:hAnsi="宋体" w:cs="宋体"/>
          <w:bCs/>
          <w:sz w:val="36"/>
          <w:szCs w:val="36"/>
        </w:rPr>
        <w:t>项目代理编号：</w:t>
      </w:r>
      <w:del w:id="19" w:author="Demons" w:date="2026-07-29T10:27:05Z">
        <w:r>
          <w:rPr>
            <w:rFonts w:hint="eastAsia" w:ascii="宋体" w:hAnsi="宋体" w:cs="宋体"/>
            <w:bCs/>
            <w:sz w:val="36"/>
            <w:szCs w:val="36"/>
          </w:rPr>
          <w:delText>TJZB-2026-</w:delText>
        </w:r>
      </w:del>
      <w:del w:id="20" w:author="Demons" w:date="2026-07-29T10:27:05Z">
        <w:r>
          <w:rPr>
            <w:rFonts w:hint="eastAsia" w:ascii="宋体" w:hAnsi="宋体" w:cs="宋体"/>
            <w:bCs/>
            <w:sz w:val="36"/>
            <w:szCs w:val="36"/>
            <w:lang w:val="en-US" w:eastAsia="zh-CN"/>
          </w:rPr>
          <w:delText>234</w:delText>
        </w:r>
      </w:del>
      <w:ins w:id="21" w:author="Demons" w:date="2026-07-29T10:27:05Z">
        <w:r>
          <w:rPr>
            <w:rFonts w:hint="eastAsia" w:ascii="宋体" w:hAnsi="宋体" w:cs="宋体"/>
            <w:bCs/>
            <w:sz w:val="36"/>
            <w:szCs w:val="36"/>
            <w:lang w:eastAsia="zh-CN"/>
          </w:rPr>
          <w:t xml:space="preserve"> TJZB-2026-259</w:t>
        </w:r>
      </w:ins>
    </w:p>
    <w:p w14:paraId="0E908E76">
      <w:pPr>
        <w:tabs>
          <w:tab w:val="left" w:pos="3240"/>
          <w:tab w:val="left" w:pos="3420"/>
        </w:tabs>
        <w:spacing w:line="360" w:lineRule="auto"/>
        <w:ind w:left="2237" w:leftChars="136" w:hanging="1951" w:hangingChars="542"/>
        <w:jc w:val="left"/>
        <w:rPr>
          <w:rFonts w:hint="eastAsia" w:ascii="宋体" w:hAnsi="宋体" w:cs="宋体"/>
          <w:bCs/>
          <w:sz w:val="36"/>
          <w:szCs w:val="36"/>
        </w:rPr>
      </w:pPr>
      <w:r>
        <w:rPr>
          <w:rFonts w:hint="eastAsia" w:ascii="宋体" w:hAnsi="宋体" w:cs="宋体"/>
          <w:bCs/>
          <w:sz w:val="36"/>
          <w:szCs w:val="36"/>
        </w:rPr>
        <w:t>采   购   人：</w:t>
      </w:r>
      <w:r>
        <w:rPr>
          <w:rFonts w:hint="eastAsia" w:ascii="宋体" w:hAnsi="宋体" w:cs="宋体"/>
          <w:bCs/>
          <w:sz w:val="36"/>
          <w:szCs w:val="36"/>
          <w:lang w:eastAsia="zh-CN"/>
        </w:rPr>
        <w:t>北京市公安局石景山分局</w:t>
      </w:r>
    </w:p>
    <w:p w14:paraId="5AB60395">
      <w:pPr>
        <w:tabs>
          <w:tab w:val="left" w:pos="3240"/>
          <w:tab w:val="left" w:pos="3420"/>
        </w:tabs>
        <w:spacing w:line="360" w:lineRule="auto"/>
        <w:ind w:left="2237" w:leftChars="136" w:hanging="1951" w:hangingChars="542"/>
        <w:jc w:val="left"/>
        <w:rPr>
          <w:rFonts w:hint="eastAsia" w:ascii="宋体" w:hAnsi="宋体" w:cs="宋体"/>
          <w:bCs/>
          <w:sz w:val="36"/>
          <w:szCs w:val="36"/>
        </w:rPr>
      </w:pPr>
      <w:r>
        <w:rPr>
          <w:rFonts w:hint="eastAsia" w:ascii="宋体" w:hAnsi="宋体" w:cs="宋体"/>
          <w:bCs/>
          <w:sz w:val="36"/>
          <w:szCs w:val="36"/>
        </w:rPr>
        <w:t>采购代理机构：北京天极招投标咨询有限公司</w:t>
      </w:r>
    </w:p>
    <w:p w14:paraId="13B4463F">
      <w:pPr>
        <w:ind w:left="480"/>
        <w:rPr>
          <w:rFonts w:hint="eastAsia" w:ascii="宋体" w:hAnsi="宋体" w:cs="宋体"/>
          <w:b/>
          <w:sz w:val="36"/>
          <w:szCs w:val="36"/>
        </w:rPr>
      </w:pPr>
    </w:p>
    <w:p w14:paraId="05F78D92">
      <w:pPr>
        <w:jc w:val="center"/>
        <w:rPr>
          <w:rFonts w:hint="eastAsia" w:ascii="宋体" w:hAnsi="宋体" w:cs="宋体"/>
          <w:b/>
          <w:sz w:val="36"/>
          <w:szCs w:val="36"/>
        </w:rPr>
      </w:pPr>
    </w:p>
    <w:p w14:paraId="04FED3BD">
      <w:pPr>
        <w:jc w:val="center"/>
        <w:rPr>
          <w:rFonts w:hint="eastAsia" w:ascii="宋体" w:hAnsi="宋体" w:cs="宋体"/>
          <w:b/>
          <w:sz w:val="36"/>
          <w:szCs w:val="36"/>
        </w:rPr>
      </w:pPr>
    </w:p>
    <w:p w14:paraId="6330A418">
      <w:pPr>
        <w:pStyle w:val="17"/>
        <w:widowControl w:val="0"/>
        <w:numPr>
          <w:ilvl w:val="0"/>
          <w:numId w:val="0"/>
        </w:numPr>
        <w:jc w:val="both"/>
        <w:rPr>
          <w:rFonts w:hint="eastAsia" w:ascii="宋体" w:hAnsi="宋体" w:cs="宋体"/>
          <w:b/>
          <w:sz w:val="36"/>
          <w:szCs w:val="36"/>
        </w:rPr>
      </w:pPr>
    </w:p>
    <w:p w14:paraId="21AC9711">
      <w:pPr>
        <w:pStyle w:val="17"/>
        <w:widowControl w:val="0"/>
        <w:numPr>
          <w:ilvl w:val="0"/>
          <w:numId w:val="0"/>
        </w:numPr>
        <w:jc w:val="both"/>
        <w:rPr>
          <w:rFonts w:hint="eastAsia" w:ascii="宋体" w:hAnsi="宋体" w:cs="宋体"/>
          <w:b/>
          <w:sz w:val="36"/>
          <w:szCs w:val="36"/>
        </w:rPr>
      </w:pPr>
    </w:p>
    <w:p w14:paraId="3F0DA7E4">
      <w:pPr>
        <w:jc w:val="center"/>
        <w:rPr>
          <w:rFonts w:hint="eastAsia" w:ascii="宋体" w:hAnsi="宋体" w:cs="宋体"/>
          <w:b/>
          <w:sz w:val="36"/>
          <w:szCs w:val="36"/>
        </w:rPr>
      </w:pPr>
      <w:r>
        <w:rPr>
          <w:rFonts w:hint="eastAsia" w:ascii="宋体" w:hAnsi="宋体" w:cs="宋体"/>
          <w:b/>
          <w:sz w:val="36"/>
          <w:szCs w:val="36"/>
        </w:rPr>
        <w:t>目录</w:t>
      </w:r>
      <w:bookmarkEnd w:id="0"/>
      <w:bookmarkEnd w:id="1"/>
    </w:p>
    <w:p w14:paraId="09EEB271">
      <w:pPr>
        <w:ind w:left="480"/>
        <w:rPr>
          <w:rFonts w:hint="eastAsia" w:ascii="宋体" w:hAnsi="宋体" w:cs="宋体"/>
        </w:rPr>
      </w:pPr>
    </w:p>
    <w:p w14:paraId="25406003">
      <w:pPr>
        <w:ind w:left="480"/>
        <w:rPr>
          <w:rFonts w:hint="eastAsia" w:ascii="宋体" w:hAnsi="宋体" w:cs="宋体"/>
        </w:rPr>
      </w:pPr>
    </w:p>
    <w:p w14:paraId="31B00717">
      <w:pPr>
        <w:spacing w:line="600" w:lineRule="auto"/>
        <w:ind w:left="480"/>
        <w:rPr>
          <w:rFonts w:hint="eastAsia" w:ascii="宋体" w:hAnsi="宋体" w:cs="宋体"/>
        </w:rPr>
      </w:pPr>
    </w:p>
    <w:p w14:paraId="78AA6586">
      <w:pPr>
        <w:pStyle w:val="31"/>
        <w:keepNext w:val="0"/>
        <w:keepLines w:val="0"/>
        <w:pageBreakBefore w:val="0"/>
        <w:widowControl w:val="0"/>
        <w:tabs>
          <w:tab w:val="right" w:leader="dot" w:pos="8733"/>
          <w:tab w:val="clear" w:pos="1050"/>
          <w:tab w:val="clear" w:pos="8937"/>
        </w:tabs>
        <w:kinsoku/>
        <w:wordWrap/>
        <w:overflowPunct/>
        <w:topLinePunct w:val="0"/>
        <w:autoSpaceDE/>
        <w:autoSpaceDN/>
        <w:bidi w:val="0"/>
        <w:adjustRightInd/>
        <w:snapToGrid/>
        <w:spacing w:line="360" w:lineRule="auto"/>
        <w:textAlignment w:val="auto"/>
      </w:pPr>
      <w:r>
        <w:rPr>
          <w:rFonts w:hint="eastAsia" w:cs="宋体"/>
          <w:b w:val="0"/>
        </w:rPr>
        <w:fldChar w:fldCharType="begin"/>
      </w:r>
      <w:r>
        <w:rPr>
          <w:rFonts w:hint="eastAsia" w:cs="宋体"/>
          <w:b w:val="0"/>
        </w:rPr>
        <w:instrText xml:space="preserve"> TOC \o "1-1" \h \z \u </w:instrText>
      </w:r>
      <w:r>
        <w:rPr>
          <w:rFonts w:hint="eastAsia" w:cs="宋体"/>
          <w:b w:val="0"/>
        </w:rPr>
        <w:fldChar w:fldCharType="separate"/>
      </w:r>
      <w:r>
        <w:rPr>
          <w:rFonts w:hint="eastAsia" w:cs="宋体"/>
        </w:rPr>
        <w:fldChar w:fldCharType="begin"/>
      </w:r>
      <w:r>
        <w:rPr>
          <w:rFonts w:hint="eastAsia" w:cs="宋体"/>
        </w:rPr>
        <w:instrText xml:space="preserve"> HYPERLINK \l _Toc11723 </w:instrText>
      </w:r>
      <w:r>
        <w:rPr>
          <w:rFonts w:hint="eastAsia" w:cs="宋体"/>
        </w:rPr>
        <w:fldChar w:fldCharType="separate"/>
      </w:r>
      <w:r>
        <w:rPr>
          <w:rFonts w:hint="eastAsia" w:ascii="宋体" w:hAnsi="宋体" w:cs="宋体"/>
          <w:szCs w:val="36"/>
        </w:rPr>
        <w:t>第一章 投标邀请</w:t>
      </w:r>
      <w:r>
        <w:tab/>
      </w:r>
      <w:r>
        <w:fldChar w:fldCharType="begin"/>
      </w:r>
      <w:r>
        <w:instrText xml:space="preserve"> PAGEREF _Toc11723 \h </w:instrText>
      </w:r>
      <w:r>
        <w:fldChar w:fldCharType="separate"/>
      </w:r>
      <w:ins w:id="22" w:author="Rainbow" w:date="2026-08-12T16:19:44Z">
        <w:r>
          <w:rPr/>
          <w:t>1</w:t>
        </w:r>
      </w:ins>
      <w:ins w:id="23" w:author="Demons" w:date="2026-08-05T15:13:57Z">
        <w:del w:id="24" w:author="Rainbow" w:date="2026-08-12T16:19:44Z">
          <w:r>
            <w:rPr/>
            <w:delText>1</w:delText>
          </w:r>
        </w:del>
      </w:ins>
      <w:del w:id="25" w:author="Rainbow" w:date="2026-08-12T16:19:44Z">
        <w:r>
          <w:rPr/>
          <w:delText>1</w:delText>
        </w:r>
      </w:del>
      <w:r>
        <w:fldChar w:fldCharType="end"/>
      </w:r>
      <w:r>
        <w:rPr>
          <w:rFonts w:hint="eastAsia" w:cs="宋体"/>
        </w:rPr>
        <w:fldChar w:fldCharType="end"/>
      </w:r>
    </w:p>
    <w:p w14:paraId="6B57ECF1">
      <w:pPr>
        <w:pStyle w:val="31"/>
        <w:keepNext w:val="0"/>
        <w:keepLines w:val="0"/>
        <w:pageBreakBefore w:val="0"/>
        <w:widowControl w:val="0"/>
        <w:tabs>
          <w:tab w:val="right" w:leader="dot" w:pos="8733"/>
          <w:tab w:val="clear" w:pos="1050"/>
          <w:tab w:val="clear" w:pos="8937"/>
        </w:tabs>
        <w:kinsoku/>
        <w:wordWrap/>
        <w:overflowPunct/>
        <w:topLinePunct w:val="0"/>
        <w:autoSpaceDE/>
        <w:autoSpaceDN/>
        <w:bidi w:val="0"/>
        <w:adjustRightInd/>
        <w:snapToGrid/>
        <w:spacing w:line="360" w:lineRule="auto"/>
        <w:textAlignment w:val="auto"/>
      </w:pPr>
      <w:r>
        <w:rPr>
          <w:rFonts w:hint="eastAsia" w:cs="宋体"/>
        </w:rPr>
        <w:fldChar w:fldCharType="begin"/>
      </w:r>
      <w:r>
        <w:rPr>
          <w:rFonts w:hint="eastAsia" w:cs="宋体"/>
        </w:rPr>
        <w:instrText xml:space="preserve"> HYPERLINK \l _Toc1412 </w:instrText>
      </w:r>
      <w:r>
        <w:rPr>
          <w:rFonts w:hint="eastAsia" w:cs="宋体"/>
        </w:rPr>
        <w:fldChar w:fldCharType="separate"/>
      </w:r>
      <w:r>
        <w:rPr>
          <w:rFonts w:hint="eastAsia" w:ascii="宋体" w:hAnsi="宋体" w:cs="宋体"/>
          <w:szCs w:val="36"/>
        </w:rPr>
        <w:t>第二章 投标人须知</w:t>
      </w:r>
      <w:r>
        <w:tab/>
      </w:r>
      <w:r>
        <w:fldChar w:fldCharType="begin"/>
      </w:r>
      <w:r>
        <w:instrText xml:space="preserve"> PAGEREF _Toc1412 \h </w:instrText>
      </w:r>
      <w:r>
        <w:fldChar w:fldCharType="separate"/>
      </w:r>
      <w:ins w:id="26" w:author="Rainbow" w:date="2026-08-12T16:19:44Z">
        <w:r>
          <w:rPr/>
          <w:t>6</w:t>
        </w:r>
      </w:ins>
      <w:ins w:id="27" w:author="Demons" w:date="2026-08-05T15:13:57Z">
        <w:del w:id="28" w:author="Rainbow" w:date="2026-08-12T16:19:44Z">
          <w:r>
            <w:rPr/>
            <w:delText>6</w:delText>
          </w:r>
        </w:del>
      </w:ins>
      <w:del w:id="29" w:author="Rainbow" w:date="2026-08-12T16:19:44Z">
        <w:r>
          <w:rPr/>
          <w:delText>6</w:delText>
        </w:r>
      </w:del>
      <w:r>
        <w:fldChar w:fldCharType="end"/>
      </w:r>
      <w:r>
        <w:rPr>
          <w:rFonts w:hint="eastAsia" w:cs="宋体"/>
        </w:rPr>
        <w:fldChar w:fldCharType="end"/>
      </w:r>
    </w:p>
    <w:p w14:paraId="1C358937">
      <w:pPr>
        <w:pStyle w:val="31"/>
        <w:keepNext w:val="0"/>
        <w:keepLines w:val="0"/>
        <w:pageBreakBefore w:val="0"/>
        <w:widowControl w:val="0"/>
        <w:tabs>
          <w:tab w:val="right" w:leader="dot" w:pos="8733"/>
          <w:tab w:val="clear" w:pos="1050"/>
          <w:tab w:val="clear" w:pos="8937"/>
        </w:tabs>
        <w:kinsoku/>
        <w:wordWrap/>
        <w:overflowPunct/>
        <w:topLinePunct w:val="0"/>
        <w:autoSpaceDE/>
        <w:autoSpaceDN/>
        <w:bidi w:val="0"/>
        <w:adjustRightInd/>
        <w:snapToGrid/>
        <w:spacing w:line="360" w:lineRule="auto"/>
        <w:textAlignment w:val="auto"/>
      </w:pPr>
      <w:r>
        <w:rPr>
          <w:rFonts w:hint="eastAsia" w:cs="宋体"/>
        </w:rPr>
        <w:fldChar w:fldCharType="begin"/>
      </w:r>
      <w:r>
        <w:rPr>
          <w:rFonts w:hint="eastAsia" w:cs="宋体"/>
        </w:rPr>
        <w:instrText xml:space="preserve"> HYPERLINK \l _Toc4987 </w:instrText>
      </w:r>
      <w:r>
        <w:rPr>
          <w:rFonts w:hint="eastAsia" w:cs="宋体"/>
        </w:rPr>
        <w:fldChar w:fldCharType="separate"/>
      </w:r>
      <w:r>
        <w:rPr>
          <w:rFonts w:hint="eastAsia" w:ascii="宋体" w:hAnsi="宋体" w:cs="宋体"/>
          <w:szCs w:val="36"/>
        </w:rPr>
        <w:t>第三章 资格审查</w:t>
      </w:r>
      <w:r>
        <w:tab/>
      </w:r>
      <w:r>
        <w:fldChar w:fldCharType="begin"/>
      </w:r>
      <w:r>
        <w:instrText xml:space="preserve"> PAGEREF _Toc4987 \h </w:instrText>
      </w:r>
      <w:r>
        <w:fldChar w:fldCharType="separate"/>
      </w:r>
      <w:ins w:id="30" w:author="Rainbow" w:date="2026-08-12T16:19:44Z">
        <w:r>
          <w:rPr/>
          <w:t>22</w:t>
        </w:r>
      </w:ins>
      <w:ins w:id="31" w:author="Demons" w:date="2026-08-05T15:13:57Z">
        <w:del w:id="32" w:author="Rainbow" w:date="2026-08-12T16:19:44Z">
          <w:r>
            <w:rPr/>
            <w:delText>22</w:delText>
          </w:r>
        </w:del>
      </w:ins>
      <w:del w:id="33" w:author="Rainbow" w:date="2026-08-12T16:19:44Z">
        <w:r>
          <w:rPr/>
          <w:delText>22</w:delText>
        </w:r>
      </w:del>
      <w:r>
        <w:fldChar w:fldCharType="end"/>
      </w:r>
      <w:r>
        <w:rPr>
          <w:rFonts w:hint="eastAsia" w:cs="宋体"/>
        </w:rPr>
        <w:fldChar w:fldCharType="end"/>
      </w:r>
    </w:p>
    <w:p w14:paraId="0DB6DE8D">
      <w:pPr>
        <w:pStyle w:val="31"/>
        <w:keepNext w:val="0"/>
        <w:keepLines w:val="0"/>
        <w:pageBreakBefore w:val="0"/>
        <w:widowControl w:val="0"/>
        <w:tabs>
          <w:tab w:val="right" w:leader="dot" w:pos="8733"/>
          <w:tab w:val="clear" w:pos="1050"/>
          <w:tab w:val="clear" w:pos="8937"/>
        </w:tabs>
        <w:kinsoku/>
        <w:wordWrap/>
        <w:overflowPunct/>
        <w:topLinePunct w:val="0"/>
        <w:autoSpaceDE/>
        <w:autoSpaceDN/>
        <w:bidi w:val="0"/>
        <w:adjustRightInd/>
        <w:snapToGrid/>
        <w:spacing w:line="360" w:lineRule="auto"/>
        <w:textAlignment w:val="auto"/>
      </w:pPr>
      <w:r>
        <w:rPr>
          <w:rFonts w:hint="eastAsia" w:cs="宋体"/>
        </w:rPr>
        <w:fldChar w:fldCharType="begin"/>
      </w:r>
      <w:r>
        <w:rPr>
          <w:rFonts w:hint="eastAsia" w:cs="宋体"/>
        </w:rPr>
        <w:instrText xml:space="preserve"> HYPERLINK \l _Toc3489 </w:instrText>
      </w:r>
      <w:r>
        <w:rPr>
          <w:rFonts w:hint="eastAsia" w:cs="宋体"/>
        </w:rPr>
        <w:fldChar w:fldCharType="separate"/>
      </w:r>
      <w:r>
        <w:rPr>
          <w:rFonts w:hint="eastAsia" w:ascii="宋体" w:hAnsi="宋体" w:cs="宋体"/>
          <w:szCs w:val="36"/>
        </w:rPr>
        <w:t>第四章 评标程序、评标方法和评标标准</w:t>
      </w:r>
      <w:r>
        <w:tab/>
      </w:r>
      <w:r>
        <w:fldChar w:fldCharType="begin"/>
      </w:r>
      <w:r>
        <w:instrText xml:space="preserve"> PAGEREF _Toc3489 \h </w:instrText>
      </w:r>
      <w:r>
        <w:fldChar w:fldCharType="separate"/>
      </w:r>
      <w:ins w:id="34" w:author="Rainbow" w:date="2026-08-12T16:19:44Z">
        <w:r>
          <w:rPr/>
          <w:t>25</w:t>
        </w:r>
      </w:ins>
      <w:ins w:id="35" w:author="Demons" w:date="2026-08-05T15:13:57Z">
        <w:del w:id="36" w:author="Rainbow" w:date="2026-08-12T16:19:44Z">
          <w:r>
            <w:rPr/>
            <w:delText>25</w:delText>
          </w:r>
        </w:del>
      </w:ins>
      <w:del w:id="37" w:author="Rainbow" w:date="2026-08-12T16:19:44Z">
        <w:r>
          <w:rPr/>
          <w:delText>25</w:delText>
        </w:r>
      </w:del>
      <w:r>
        <w:fldChar w:fldCharType="end"/>
      </w:r>
      <w:r>
        <w:rPr>
          <w:rFonts w:hint="eastAsia" w:cs="宋体"/>
        </w:rPr>
        <w:fldChar w:fldCharType="end"/>
      </w:r>
    </w:p>
    <w:p w14:paraId="5935F2FF">
      <w:pPr>
        <w:pStyle w:val="31"/>
        <w:keepNext w:val="0"/>
        <w:keepLines w:val="0"/>
        <w:pageBreakBefore w:val="0"/>
        <w:widowControl w:val="0"/>
        <w:tabs>
          <w:tab w:val="right" w:leader="dot" w:pos="8733"/>
          <w:tab w:val="clear" w:pos="1050"/>
          <w:tab w:val="clear" w:pos="8937"/>
        </w:tabs>
        <w:kinsoku/>
        <w:wordWrap/>
        <w:overflowPunct/>
        <w:topLinePunct w:val="0"/>
        <w:autoSpaceDE/>
        <w:autoSpaceDN/>
        <w:bidi w:val="0"/>
        <w:adjustRightInd/>
        <w:snapToGrid/>
        <w:spacing w:line="360" w:lineRule="auto"/>
        <w:textAlignment w:val="auto"/>
      </w:pPr>
      <w:r>
        <w:rPr>
          <w:rFonts w:hint="eastAsia" w:cs="宋体"/>
        </w:rPr>
        <w:fldChar w:fldCharType="begin"/>
      </w:r>
      <w:r>
        <w:rPr>
          <w:rFonts w:hint="eastAsia" w:cs="宋体"/>
        </w:rPr>
        <w:instrText xml:space="preserve"> HYPERLINK \l _Toc18624 </w:instrText>
      </w:r>
      <w:r>
        <w:rPr>
          <w:rFonts w:hint="eastAsia" w:cs="宋体"/>
        </w:rPr>
        <w:fldChar w:fldCharType="separate"/>
      </w:r>
      <w:r>
        <w:rPr>
          <w:rFonts w:hint="eastAsia" w:ascii="宋体" w:hAnsi="宋体" w:cs="宋体"/>
          <w:szCs w:val="36"/>
        </w:rPr>
        <w:t>第五章 采购需求</w:t>
      </w:r>
      <w:r>
        <w:tab/>
      </w:r>
      <w:r>
        <w:fldChar w:fldCharType="begin"/>
      </w:r>
      <w:r>
        <w:instrText xml:space="preserve"> PAGEREF _Toc18624 \h </w:instrText>
      </w:r>
      <w:r>
        <w:fldChar w:fldCharType="separate"/>
      </w:r>
      <w:ins w:id="38" w:author="Rainbow" w:date="2026-08-12T16:19:44Z">
        <w:r>
          <w:rPr/>
          <w:t>34</w:t>
        </w:r>
      </w:ins>
      <w:ins w:id="39" w:author="Demons" w:date="2026-08-05T15:13:57Z">
        <w:del w:id="40" w:author="Rainbow" w:date="2026-08-12T16:19:44Z">
          <w:r>
            <w:rPr/>
            <w:delText>34</w:delText>
          </w:r>
        </w:del>
      </w:ins>
      <w:del w:id="41" w:author="Rainbow" w:date="2026-08-12T16:19:44Z">
        <w:r>
          <w:rPr/>
          <w:delText>34</w:delText>
        </w:r>
      </w:del>
      <w:r>
        <w:fldChar w:fldCharType="end"/>
      </w:r>
      <w:r>
        <w:rPr>
          <w:rFonts w:hint="eastAsia" w:cs="宋体"/>
        </w:rPr>
        <w:fldChar w:fldCharType="end"/>
      </w:r>
    </w:p>
    <w:p w14:paraId="5501C1A1">
      <w:pPr>
        <w:pStyle w:val="31"/>
        <w:keepNext w:val="0"/>
        <w:keepLines w:val="0"/>
        <w:pageBreakBefore w:val="0"/>
        <w:widowControl w:val="0"/>
        <w:tabs>
          <w:tab w:val="right" w:leader="dot" w:pos="8733"/>
          <w:tab w:val="clear" w:pos="1050"/>
          <w:tab w:val="clear" w:pos="8937"/>
        </w:tabs>
        <w:kinsoku/>
        <w:wordWrap/>
        <w:overflowPunct/>
        <w:topLinePunct w:val="0"/>
        <w:autoSpaceDE/>
        <w:autoSpaceDN/>
        <w:bidi w:val="0"/>
        <w:adjustRightInd/>
        <w:snapToGrid/>
        <w:spacing w:line="360" w:lineRule="auto"/>
        <w:textAlignment w:val="auto"/>
      </w:pPr>
      <w:r>
        <w:rPr>
          <w:rFonts w:hint="eastAsia" w:cs="宋体"/>
        </w:rPr>
        <w:fldChar w:fldCharType="begin"/>
      </w:r>
      <w:r>
        <w:rPr>
          <w:rFonts w:hint="eastAsia" w:cs="宋体"/>
        </w:rPr>
        <w:instrText xml:space="preserve"> HYPERLINK \l _Toc31213 </w:instrText>
      </w:r>
      <w:r>
        <w:rPr>
          <w:rFonts w:hint="eastAsia" w:cs="宋体"/>
        </w:rPr>
        <w:fldChar w:fldCharType="separate"/>
      </w:r>
      <w:r>
        <w:rPr>
          <w:rFonts w:hint="eastAsia" w:ascii="宋体" w:hAnsi="宋体" w:cs="宋体"/>
          <w:szCs w:val="36"/>
        </w:rPr>
        <w:t>第六章 拟签订的合同文本</w:t>
      </w:r>
      <w:r>
        <w:tab/>
      </w:r>
      <w:r>
        <w:fldChar w:fldCharType="begin"/>
      </w:r>
      <w:r>
        <w:instrText xml:space="preserve"> PAGEREF _Toc31213 \h </w:instrText>
      </w:r>
      <w:r>
        <w:fldChar w:fldCharType="separate"/>
      </w:r>
      <w:ins w:id="42" w:author="Rainbow" w:date="2026-08-12T16:19:44Z">
        <w:r>
          <w:rPr/>
          <w:t>37</w:t>
        </w:r>
      </w:ins>
      <w:ins w:id="43" w:author="Demons" w:date="2026-08-05T15:13:57Z">
        <w:del w:id="44" w:author="Rainbow" w:date="2026-08-12T16:19:44Z">
          <w:r>
            <w:rPr/>
            <w:delText>37</w:delText>
          </w:r>
        </w:del>
      </w:ins>
      <w:del w:id="45" w:author="Rainbow" w:date="2026-08-12T16:19:44Z">
        <w:r>
          <w:rPr/>
          <w:delText>37</w:delText>
        </w:r>
      </w:del>
      <w:r>
        <w:fldChar w:fldCharType="end"/>
      </w:r>
      <w:r>
        <w:rPr>
          <w:rFonts w:hint="eastAsia" w:cs="宋体"/>
        </w:rPr>
        <w:fldChar w:fldCharType="end"/>
      </w:r>
    </w:p>
    <w:p w14:paraId="23285E8A">
      <w:pPr>
        <w:pStyle w:val="31"/>
        <w:keepNext w:val="0"/>
        <w:keepLines w:val="0"/>
        <w:pageBreakBefore w:val="0"/>
        <w:widowControl w:val="0"/>
        <w:tabs>
          <w:tab w:val="right" w:leader="dot" w:pos="8733"/>
          <w:tab w:val="clear" w:pos="1050"/>
          <w:tab w:val="clear" w:pos="8937"/>
        </w:tabs>
        <w:kinsoku/>
        <w:wordWrap/>
        <w:overflowPunct/>
        <w:topLinePunct w:val="0"/>
        <w:autoSpaceDE/>
        <w:autoSpaceDN/>
        <w:bidi w:val="0"/>
        <w:adjustRightInd/>
        <w:snapToGrid/>
        <w:spacing w:line="360" w:lineRule="auto"/>
        <w:textAlignment w:val="auto"/>
      </w:pPr>
      <w:r>
        <w:rPr>
          <w:rFonts w:hint="eastAsia" w:cs="宋体"/>
        </w:rPr>
        <w:fldChar w:fldCharType="begin"/>
      </w:r>
      <w:r>
        <w:rPr>
          <w:rFonts w:hint="eastAsia" w:cs="宋体"/>
        </w:rPr>
        <w:instrText xml:space="preserve"> HYPERLINK \l _Toc14447 </w:instrText>
      </w:r>
      <w:r>
        <w:rPr>
          <w:rFonts w:hint="eastAsia" w:cs="宋体"/>
        </w:rPr>
        <w:fldChar w:fldCharType="separate"/>
      </w:r>
      <w:r>
        <w:rPr>
          <w:rFonts w:hint="eastAsia" w:ascii="宋体" w:hAnsi="宋体" w:cs="宋体"/>
          <w:szCs w:val="36"/>
        </w:rPr>
        <w:t>第七章 投标文件格式</w:t>
      </w:r>
      <w:r>
        <w:tab/>
      </w:r>
      <w:r>
        <w:fldChar w:fldCharType="begin"/>
      </w:r>
      <w:r>
        <w:instrText xml:space="preserve"> PAGEREF _Toc14447 \h </w:instrText>
      </w:r>
      <w:r>
        <w:fldChar w:fldCharType="separate"/>
      </w:r>
      <w:ins w:id="46" w:author="Rainbow" w:date="2026-08-12T16:19:44Z">
        <w:r>
          <w:rPr/>
          <w:t>42</w:t>
        </w:r>
      </w:ins>
      <w:ins w:id="47" w:author="Demons" w:date="2026-08-05T15:13:57Z">
        <w:del w:id="48" w:author="Rainbow" w:date="2026-08-12T16:19:44Z">
          <w:r>
            <w:rPr/>
            <w:delText>42</w:delText>
          </w:r>
        </w:del>
      </w:ins>
      <w:del w:id="49" w:author="Rainbow" w:date="2026-08-12T16:19:44Z">
        <w:r>
          <w:rPr/>
          <w:delText>42</w:delText>
        </w:r>
      </w:del>
      <w:r>
        <w:fldChar w:fldCharType="end"/>
      </w:r>
      <w:r>
        <w:rPr>
          <w:rFonts w:hint="eastAsia" w:cs="宋体"/>
        </w:rPr>
        <w:fldChar w:fldCharType="end"/>
      </w:r>
    </w:p>
    <w:p w14:paraId="353C8634">
      <w:pPr>
        <w:pStyle w:val="31"/>
        <w:spacing w:line="600" w:lineRule="auto"/>
        <w:ind w:left="480"/>
        <w:rPr>
          <w:rFonts w:hint="eastAsia" w:cs="宋体"/>
          <w:b w:val="0"/>
        </w:rPr>
      </w:pPr>
      <w:r>
        <w:rPr>
          <w:rFonts w:hint="eastAsia" w:cs="宋体"/>
        </w:rPr>
        <w:fldChar w:fldCharType="end"/>
      </w:r>
    </w:p>
    <w:p w14:paraId="6DF538CD">
      <w:pPr>
        <w:spacing w:line="360" w:lineRule="auto"/>
        <w:ind w:left="480"/>
        <w:jc w:val="center"/>
        <w:outlineLvl w:val="0"/>
        <w:rPr>
          <w:rFonts w:hint="eastAsia" w:ascii="宋体" w:hAnsi="宋体" w:cs="宋体"/>
          <w:sz w:val="24"/>
        </w:rPr>
      </w:pPr>
    </w:p>
    <w:p w14:paraId="73910E59">
      <w:pPr>
        <w:spacing w:line="360" w:lineRule="auto"/>
        <w:ind w:left="480"/>
        <w:jc w:val="center"/>
        <w:outlineLvl w:val="0"/>
        <w:rPr>
          <w:rFonts w:hint="eastAsia" w:ascii="宋体" w:hAnsi="宋体" w:cs="宋体"/>
          <w:b/>
          <w:sz w:val="36"/>
          <w:szCs w:val="36"/>
        </w:rPr>
        <w:sectPr>
          <w:footerReference r:id="rId7" w:type="first"/>
          <w:headerReference r:id="rId5" w:type="default"/>
          <w:footerReference r:id="rId6" w:type="default"/>
          <w:type w:val="nextColumn"/>
          <w:pgSz w:w="11907" w:h="16840"/>
          <w:pgMar w:top="1361" w:right="1587" w:bottom="1361" w:left="1587" w:header="851" w:footer="851" w:gutter="0"/>
          <w:pgNumType w:fmt="decimal" w:start="1"/>
          <w:cols w:space="720" w:num="1"/>
          <w:titlePg/>
          <w:docGrid w:linePitch="462" w:charSpace="0"/>
        </w:sectPr>
      </w:pPr>
    </w:p>
    <w:p w14:paraId="1EE07288">
      <w:pPr>
        <w:spacing w:line="360" w:lineRule="auto"/>
        <w:ind w:left="480"/>
        <w:jc w:val="center"/>
        <w:outlineLvl w:val="0"/>
        <w:rPr>
          <w:rFonts w:hint="eastAsia" w:ascii="宋体" w:hAnsi="宋体" w:cs="宋体"/>
          <w:b/>
          <w:sz w:val="36"/>
          <w:szCs w:val="36"/>
        </w:rPr>
      </w:pPr>
      <w:bookmarkStart w:id="2" w:name="_Toc11723"/>
      <w:r>
        <w:rPr>
          <w:rFonts w:hint="eastAsia" w:ascii="宋体" w:hAnsi="宋体" w:cs="宋体"/>
          <w:b/>
          <w:sz w:val="36"/>
          <w:szCs w:val="36"/>
        </w:rPr>
        <w:t>第一章 投标邀请</w:t>
      </w:r>
      <w:bookmarkEnd w:id="2"/>
    </w:p>
    <w:p w14:paraId="23968B2C">
      <w:pPr>
        <w:pStyle w:val="4"/>
        <w:framePr w:wrap="around"/>
      </w:pPr>
    </w:p>
    <w:p w14:paraId="6165E090">
      <w:pPr>
        <w:pStyle w:val="37"/>
        <w:rPr>
          <w:rFonts w:hint="eastAsia" w:cs="宋体"/>
        </w:rPr>
      </w:pPr>
    </w:p>
    <w:p w14:paraId="1C64DC64">
      <w:pPr>
        <w:pStyle w:val="3"/>
        <w:spacing w:before="0" w:line="360" w:lineRule="auto"/>
        <w:jc w:val="left"/>
        <w:rPr>
          <w:rFonts w:hint="eastAsia" w:ascii="宋体" w:hAnsi="宋体" w:eastAsia="宋体" w:cs="宋体"/>
          <w:sz w:val="24"/>
          <w:szCs w:val="24"/>
        </w:rPr>
      </w:pPr>
      <w:bookmarkStart w:id="3" w:name="_Toc35393621"/>
      <w:bookmarkStart w:id="4" w:name="_Toc35393790"/>
      <w:bookmarkStart w:id="5" w:name="_Toc28359079"/>
      <w:bookmarkStart w:id="6" w:name="_Toc28359002"/>
      <w:bookmarkStart w:id="7" w:name="_Hlk24379207"/>
      <w:r>
        <w:rPr>
          <w:rFonts w:hint="eastAsia" w:ascii="宋体" w:hAnsi="宋体" w:eastAsia="宋体" w:cs="宋体"/>
          <w:sz w:val="24"/>
          <w:szCs w:val="24"/>
        </w:rPr>
        <w:t>一、项目基本情况</w:t>
      </w:r>
      <w:bookmarkEnd w:id="3"/>
      <w:bookmarkEnd w:id="4"/>
      <w:bookmarkEnd w:id="5"/>
      <w:bookmarkEnd w:id="6"/>
    </w:p>
    <w:p w14:paraId="6467A744">
      <w:pPr>
        <w:spacing w:line="360" w:lineRule="auto"/>
        <w:ind w:firstLine="420" w:firstLineChars="175"/>
        <w:rPr>
          <w:rFonts w:hint="eastAsia" w:ascii="宋体" w:hAnsi="宋体" w:eastAsia="宋体" w:cs="宋体"/>
          <w:sz w:val="24"/>
          <w:lang w:eastAsia="zh-CN"/>
        </w:rPr>
      </w:pPr>
      <w:r>
        <w:rPr>
          <w:rFonts w:hint="eastAsia" w:ascii="宋体" w:hAnsi="宋体" w:cs="宋体"/>
          <w:sz w:val="24"/>
        </w:rPr>
        <w:t>1. 项目编号：</w:t>
      </w:r>
      <w:ins w:id="50" w:author="Rainbow" w:date="2026-08-06T10:43:53Z">
        <w:r>
          <w:rPr>
            <w:rFonts w:hint="eastAsia" w:ascii="宋体" w:hAnsi="宋体" w:cs="宋体"/>
            <w:sz w:val="24"/>
          </w:rPr>
          <w:fldChar w:fldCharType="begin"/>
        </w:r>
      </w:ins>
      <w:ins w:id="51" w:author="Rainbow" w:date="2026-08-06T10:43:53Z">
        <w:r>
          <w:rPr>
            <w:rFonts w:hint="eastAsia" w:ascii="宋体" w:hAnsi="宋体" w:cs="宋体"/>
            <w:sz w:val="24"/>
          </w:rPr>
          <w:instrText xml:space="preserve"> HYPERLINK "http://219.232.204.193:8080/frontend/plan/project_detail.html?projectUuid=21b21241-017e-4193-baec-2abee45bb940" </w:instrText>
        </w:r>
      </w:ins>
      <w:ins w:id="52" w:author="Rainbow" w:date="2026-08-06T10:43:53Z">
        <w:r>
          <w:rPr>
            <w:rFonts w:hint="eastAsia" w:ascii="宋体" w:hAnsi="宋体" w:cs="宋体"/>
            <w:sz w:val="24"/>
          </w:rPr>
          <w:fldChar w:fldCharType="separate"/>
        </w:r>
      </w:ins>
      <w:ins w:id="53" w:author="Rainbow" w:date="2026-08-06T10:43:53Z">
        <w:r>
          <w:rPr>
            <w:rFonts w:hint="eastAsia" w:ascii="宋体" w:hAnsi="宋体" w:cs="宋体"/>
            <w:sz w:val="24"/>
          </w:rPr>
          <w:t>11010726210200020329-XM001</w:t>
        </w:r>
      </w:ins>
      <w:ins w:id="54" w:author="Rainbow" w:date="2026-08-06T10:43:53Z">
        <w:r>
          <w:rPr>
            <w:rFonts w:hint="eastAsia" w:ascii="宋体" w:hAnsi="宋体" w:cs="宋体"/>
            <w:sz w:val="24"/>
          </w:rPr>
          <w:fldChar w:fldCharType="end"/>
        </w:r>
      </w:ins>
      <w:ins w:id="55" w:author="Demons" w:date="2026-07-29T10:26:44Z">
        <w:r>
          <w:rPr>
            <w:rFonts w:hint="eastAsia" w:ascii="宋体" w:hAnsi="宋体" w:cs="宋体"/>
            <w:bCs w:val="0"/>
            <w:sz w:val="24"/>
            <w:szCs w:val="24"/>
            <w:lang w:eastAsia="zh-CN"/>
          </w:rPr>
          <w:t xml:space="preserve"> </w:t>
        </w:r>
      </w:ins>
    </w:p>
    <w:p w14:paraId="7788CBB8">
      <w:pPr>
        <w:spacing w:line="360" w:lineRule="auto"/>
        <w:ind w:firstLine="720" w:firstLineChars="300"/>
        <w:rPr>
          <w:rFonts w:hint="eastAsia" w:ascii="宋体" w:hAnsi="宋体" w:eastAsia="宋体" w:cs="宋体"/>
          <w:sz w:val="24"/>
          <w:lang w:eastAsia="zh-CN"/>
        </w:rPr>
      </w:pPr>
      <w:r>
        <w:rPr>
          <w:rFonts w:hint="eastAsia" w:ascii="宋体" w:hAnsi="宋体" w:cs="宋体"/>
          <w:sz w:val="24"/>
        </w:rPr>
        <w:t>项目代理编号：</w:t>
      </w:r>
      <w:del w:id="56" w:author="Demons" w:date="2026-07-29T10:27:05Z">
        <w:r>
          <w:rPr>
            <w:rFonts w:hint="eastAsia" w:ascii="宋体" w:hAnsi="宋体" w:cs="宋体"/>
            <w:sz w:val="24"/>
          </w:rPr>
          <w:delText>TJZB-2026-</w:delText>
        </w:r>
      </w:del>
      <w:del w:id="57" w:author="Demons" w:date="2026-07-29T10:27:05Z">
        <w:r>
          <w:rPr>
            <w:rFonts w:hint="eastAsia" w:ascii="宋体" w:hAnsi="宋体" w:cs="宋体"/>
            <w:sz w:val="24"/>
            <w:lang w:val="en-US" w:eastAsia="zh-CN"/>
          </w:rPr>
          <w:delText>234</w:delText>
        </w:r>
      </w:del>
      <w:ins w:id="58" w:author="Demons" w:date="2026-07-29T10:27:05Z">
        <w:r>
          <w:rPr>
            <w:rFonts w:hint="eastAsia" w:ascii="宋体" w:hAnsi="宋体" w:cs="宋体"/>
            <w:sz w:val="24"/>
            <w:lang w:eastAsia="zh-CN"/>
          </w:rPr>
          <w:t xml:space="preserve"> TJZB-2026-259</w:t>
        </w:r>
      </w:ins>
    </w:p>
    <w:p w14:paraId="55FC40E3">
      <w:pPr>
        <w:numPr>
          <w:ilvl w:val="0"/>
          <w:numId w:val="9"/>
        </w:numPr>
        <w:tabs>
          <w:tab w:val="left" w:pos="420"/>
          <w:tab w:val="clear" w:pos="312"/>
        </w:tabs>
        <w:spacing w:line="360" w:lineRule="auto"/>
        <w:ind w:firstLine="420" w:firstLineChars="175"/>
        <w:rPr>
          <w:rFonts w:hint="eastAsia" w:ascii="宋体" w:hAnsi="宋体" w:cs="宋体"/>
          <w:sz w:val="24"/>
        </w:rPr>
      </w:pPr>
      <w:r>
        <w:rPr>
          <w:rFonts w:hint="eastAsia" w:ascii="宋体" w:hAnsi="宋体" w:cs="宋体"/>
          <w:sz w:val="24"/>
        </w:rPr>
        <w:t>项目名称：</w:t>
      </w:r>
      <w:del w:id="59" w:author="Demons" w:date="2026-07-29T10:26:34Z">
        <w:r>
          <w:rPr>
            <w:rFonts w:hint="eastAsia" w:ascii="宋体" w:hAnsi="宋体" w:cs="宋体"/>
            <w:sz w:val="24"/>
          </w:rPr>
          <w:delText>北京市公安局石景山分局下属机构2026年-2027年食材供应商采购</w:delText>
        </w:r>
      </w:del>
      <w:ins w:id="60" w:author="Demons" w:date="2026-07-29T10:26:34Z">
        <w:r>
          <w:rPr>
            <w:rFonts w:hint="eastAsia" w:ascii="宋体" w:hAnsi="宋体" w:cs="宋体"/>
            <w:sz w:val="24"/>
            <w:lang w:eastAsia="zh-CN"/>
          </w:rPr>
          <w:t>2026年-2027年度流管员购买服务</w:t>
        </w:r>
      </w:ins>
    </w:p>
    <w:p w14:paraId="6F80DB13">
      <w:pPr>
        <w:numPr>
          <w:ilvl w:val="0"/>
          <w:numId w:val="9"/>
        </w:numPr>
        <w:tabs>
          <w:tab w:val="left" w:pos="420"/>
          <w:tab w:val="clear" w:pos="312"/>
        </w:tabs>
        <w:spacing w:line="360" w:lineRule="auto"/>
        <w:ind w:firstLine="420" w:firstLineChars="175"/>
        <w:rPr>
          <w:rFonts w:hint="eastAsia" w:ascii="宋体" w:hAnsi="宋体" w:cs="宋体"/>
          <w:sz w:val="24"/>
        </w:rPr>
      </w:pPr>
      <w:r>
        <w:rPr>
          <w:rFonts w:hint="eastAsia" w:ascii="宋体" w:hAnsi="宋体" w:cs="宋体"/>
          <w:sz w:val="24"/>
          <w:lang w:val="en-US" w:eastAsia="zh-CN"/>
        </w:rPr>
        <w:t>项目</w:t>
      </w:r>
      <w:r>
        <w:rPr>
          <w:rFonts w:hint="eastAsia" w:ascii="宋体" w:hAnsi="宋体" w:cs="宋体"/>
          <w:sz w:val="24"/>
        </w:rPr>
        <w:t>预算金额：</w:t>
      </w:r>
      <w:del w:id="61" w:author="Demons" w:date="2026-07-29T10:27:26Z">
        <w:r>
          <w:rPr>
            <w:rFonts w:hint="default" w:ascii="宋体" w:hAnsi="宋体" w:cs="宋体"/>
            <w:sz w:val="24"/>
            <w:lang w:val="en-US" w:eastAsia="zh-CN"/>
          </w:rPr>
          <w:delText>120</w:delText>
        </w:r>
      </w:del>
      <w:ins w:id="62" w:author="Demons" w:date="2026-07-29T10:27:26Z">
        <w:r>
          <w:rPr>
            <w:rFonts w:hint="eastAsia" w:ascii="宋体" w:hAnsi="宋体" w:cs="宋体"/>
            <w:sz w:val="24"/>
            <w:lang w:val="en-US" w:eastAsia="zh-CN"/>
          </w:rPr>
          <w:t>3</w:t>
        </w:r>
      </w:ins>
      <w:ins w:id="63" w:author="Demons" w:date="2026-07-29T10:27:28Z">
        <w:r>
          <w:rPr>
            <w:rFonts w:hint="eastAsia" w:ascii="宋体" w:hAnsi="宋体" w:cs="宋体"/>
            <w:sz w:val="24"/>
            <w:lang w:val="en-US" w:eastAsia="zh-CN"/>
          </w:rPr>
          <w:t>794</w:t>
        </w:r>
      </w:ins>
      <w:ins w:id="64" w:author="Demons" w:date="2026-07-29T10:27:29Z">
        <w:r>
          <w:rPr>
            <w:rFonts w:hint="eastAsia" w:ascii="宋体" w:hAnsi="宋体" w:cs="宋体"/>
            <w:sz w:val="24"/>
            <w:lang w:val="en-US" w:eastAsia="zh-CN"/>
          </w:rPr>
          <w:t>.26</w:t>
        </w:r>
      </w:ins>
      <w:r>
        <w:rPr>
          <w:rFonts w:hint="eastAsia" w:ascii="宋体" w:hAnsi="宋体" w:cs="宋体"/>
          <w:sz w:val="24"/>
        </w:rPr>
        <w:t>万元。</w:t>
      </w:r>
    </w:p>
    <w:p w14:paraId="5E276F25">
      <w:pPr>
        <w:widowControl/>
        <w:numPr>
          <w:ilvl w:val="0"/>
          <w:numId w:val="9"/>
        </w:numPr>
        <w:spacing w:line="360" w:lineRule="auto"/>
        <w:ind w:left="0" w:leftChars="0" w:firstLine="420" w:firstLineChars="175"/>
        <w:jc w:val="left"/>
        <w:rPr>
          <w:rFonts w:hint="eastAsia" w:ascii="宋体" w:hAnsi="宋体" w:cs="宋体"/>
        </w:rPr>
      </w:pPr>
      <w:r>
        <w:rPr>
          <w:rFonts w:hint="eastAsia" w:ascii="宋体" w:hAnsi="宋体" w:cs="宋体"/>
          <w:sz w:val="24"/>
        </w:rPr>
        <w:t>采购需求：详见第五章采购需求。</w:t>
      </w:r>
    </w:p>
    <w:bookmarkEnd w:id="7"/>
    <w:p w14:paraId="29DFD7C1">
      <w:pPr>
        <w:spacing w:line="360" w:lineRule="auto"/>
        <w:ind w:firstLine="480" w:firstLineChars="200"/>
        <w:rPr>
          <w:rFonts w:hint="eastAsia" w:ascii="宋体" w:hAnsi="宋体" w:cs="宋体"/>
          <w:sz w:val="24"/>
          <w:highlight w:val="none"/>
          <w:rPrChange w:id="65" w:author="Rainbow" w:date="2026-08-12T16:10:56Z">
            <w:rPr>
              <w:rFonts w:hint="eastAsia" w:ascii="宋体" w:hAnsi="宋体" w:cs="宋体"/>
              <w:sz w:val="24"/>
            </w:rPr>
          </w:rPrChange>
        </w:rPr>
      </w:pPr>
      <w:r>
        <w:rPr>
          <w:rFonts w:hint="eastAsia" w:ascii="宋体" w:hAnsi="宋体" w:cs="宋体"/>
          <w:sz w:val="24"/>
          <w:highlight w:val="none"/>
          <w:rPrChange w:id="66" w:author="Rainbow" w:date="2026-08-12T16:10:56Z">
            <w:rPr>
              <w:rFonts w:hint="eastAsia" w:ascii="宋体" w:hAnsi="宋体" w:cs="宋体"/>
              <w:sz w:val="24"/>
            </w:rPr>
          </w:rPrChange>
        </w:rPr>
        <w:t>5.合同履行期限：</w:t>
      </w:r>
      <w:ins w:id="67" w:author="Rainbow" w:date="2026-08-12T16:10:53Z">
        <w:r>
          <w:rPr>
            <w:rFonts w:hint="eastAsia" w:ascii="宋体" w:hAnsi="宋体" w:cs="宋体"/>
            <w:sz w:val="24"/>
            <w:highlight w:val="none"/>
            <w:rPrChange w:id="68" w:author="Rainbow" w:date="2026-08-12T16:10:56Z">
              <w:rPr>
                <w:rFonts w:hint="eastAsia" w:ascii="宋体" w:hAnsi="宋体" w:cs="宋体"/>
                <w:sz w:val="24"/>
                <w:highlight w:val="yellow"/>
              </w:rPr>
            </w:rPrChange>
          </w:rPr>
          <w:t>2026年9月28日至2027年9月27日</w:t>
        </w:r>
      </w:ins>
      <w:del w:id="69" w:author="Demons" w:date="2026-07-17T15:11:47Z">
        <w:r>
          <w:rPr>
            <w:rFonts w:hint="eastAsia" w:ascii="宋体" w:hAnsi="宋体" w:cs="宋体"/>
            <w:sz w:val="24"/>
            <w:highlight w:val="none"/>
            <w:lang w:bidi="ar"/>
            <w:rPrChange w:id="70" w:author="Rainbow" w:date="2026-08-12T16:10:56Z">
              <w:rPr>
                <w:rFonts w:hint="eastAsia" w:ascii="宋体" w:hAnsi="宋体" w:cs="宋体"/>
                <w:sz w:val="24"/>
                <w:lang w:bidi="ar"/>
              </w:rPr>
            </w:rPrChange>
          </w:rPr>
          <w:delText>自签订供货协议之日起一年</w:delText>
        </w:r>
      </w:del>
      <w:r>
        <w:rPr>
          <w:rFonts w:hint="eastAsia" w:ascii="宋体" w:hAnsi="宋体" w:cs="宋体"/>
          <w:sz w:val="24"/>
          <w:highlight w:val="none"/>
          <w:rPrChange w:id="71" w:author="Rainbow" w:date="2026-08-12T16:10:56Z">
            <w:rPr>
              <w:rFonts w:hint="eastAsia" w:ascii="宋体" w:hAnsi="宋体" w:cs="宋体"/>
              <w:sz w:val="24"/>
            </w:rPr>
          </w:rPrChange>
        </w:rPr>
        <w:t>。</w:t>
      </w:r>
    </w:p>
    <w:p w14:paraId="32C71F7C">
      <w:pPr>
        <w:spacing w:line="360" w:lineRule="auto"/>
        <w:ind w:left="479" w:leftChars="228"/>
        <w:rPr>
          <w:rFonts w:hint="eastAsia" w:ascii="宋体" w:hAnsi="宋体" w:cs="宋体"/>
          <w:sz w:val="24"/>
        </w:rPr>
      </w:pPr>
      <w:r>
        <w:rPr>
          <w:rFonts w:hint="eastAsia" w:ascii="宋体" w:hAnsi="宋体" w:cs="宋体"/>
          <w:sz w:val="24"/>
        </w:rPr>
        <w:t xml:space="preserve">6.本项目是否接受联合体投标：□是  </w:t>
      </w:r>
      <w:r>
        <w:rPr>
          <w:rFonts w:hint="eastAsia" w:ascii="宋体" w:hAnsi="宋体" w:cs="宋体"/>
          <w:b/>
          <w:sz w:val="24"/>
        </w:rPr>
        <w:t>■</w:t>
      </w:r>
      <w:r>
        <w:rPr>
          <w:rFonts w:hint="eastAsia" w:ascii="宋体" w:hAnsi="宋体" w:cs="宋体"/>
          <w:sz w:val="24"/>
        </w:rPr>
        <w:t>否。</w:t>
      </w:r>
    </w:p>
    <w:p w14:paraId="1C0FAA2C">
      <w:pPr>
        <w:pStyle w:val="3"/>
        <w:spacing w:before="0" w:line="360" w:lineRule="auto"/>
        <w:jc w:val="left"/>
        <w:rPr>
          <w:rFonts w:hint="eastAsia" w:ascii="宋体" w:hAnsi="宋体" w:eastAsia="宋体" w:cs="宋体"/>
          <w:sz w:val="24"/>
          <w:szCs w:val="24"/>
        </w:rPr>
      </w:pPr>
      <w:bookmarkStart w:id="8" w:name="_Toc28359003"/>
      <w:bookmarkStart w:id="9" w:name="_Toc35393622"/>
      <w:bookmarkStart w:id="10" w:name="_Toc28359080"/>
      <w:bookmarkStart w:id="11" w:name="_Toc35393791"/>
      <w:r>
        <w:rPr>
          <w:rFonts w:hint="eastAsia" w:ascii="宋体" w:hAnsi="宋体" w:eastAsia="宋体" w:cs="宋体"/>
          <w:sz w:val="24"/>
          <w:szCs w:val="24"/>
        </w:rPr>
        <w:t>二、申请人的资格要求（须同时满足）</w:t>
      </w:r>
      <w:bookmarkEnd w:id="8"/>
      <w:bookmarkEnd w:id="9"/>
      <w:bookmarkEnd w:id="10"/>
      <w:bookmarkEnd w:id="11"/>
    </w:p>
    <w:p w14:paraId="2000107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1.满足《中华人民共和国政府采购法》第二十二条规定；</w:t>
      </w:r>
    </w:p>
    <w:p w14:paraId="3D84345E">
      <w:pPr>
        <w:spacing w:line="360" w:lineRule="auto"/>
        <w:ind w:firstLine="480" w:firstLineChars="200"/>
        <w:rPr>
          <w:rFonts w:hint="eastAsia" w:ascii="宋体" w:hAnsi="宋体" w:cs="宋体"/>
          <w:sz w:val="24"/>
          <w:highlight w:val="none"/>
        </w:rPr>
      </w:pPr>
      <w:bookmarkStart w:id="12" w:name="_Toc28359004"/>
      <w:bookmarkStart w:id="13" w:name="_Toc28359081"/>
      <w:r>
        <w:rPr>
          <w:rFonts w:hint="eastAsia" w:ascii="宋体" w:hAnsi="宋体" w:cs="宋体"/>
          <w:sz w:val="24"/>
          <w:highlight w:val="none"/>
        </w:rPr>
        <w:t>2.落实政府采购政策需满足的资格要求：</w:t>
      </w:r>
    </w:p>
    <w:p w14:paraId="13D9C827">
      <w:pPr>
        <w:spacing w:line="360" w:lineRule="auto"/>
        <w:ind w:firstLine="720" w:firstLineChars="300"/>
        <w:rPr>
          <w:rFonts w:hint="eastAsia" w:ascii="宋体" w:hAnsi="宋体" w:cs="宋体"/>
          <w:color w:val="auto"/>
          <w:sz w:val="24"/>
          <w:highlight w:val="none"/>
          <w:rPrChange w:id="72" w:author="Demons" w:date="2026-07-17T15:05:56Z">
            <w:rPr>
              <w:rFonts w:hint="eastAsia" w:ascii="宋体" w:hAnsi="宋体" w:cs="宋体"/>
              <w:sz w:val="24"/>
              <w:highlight w:val="none"/>
            </w:rPr>
          </w:rPrChange>
        </w:rPr>
      </w:pPr>
      <w:r>
        <w:rPr>
          <w:rFonts w:hint="eastAsia" w:ascii="宋体" w:hAnsi="宋体" w:cs="宋体"/>
          <w:color w:val="auto"/>
          <w:sz w:val="24"/>
          <w:highlight w:val="none"/>
          <w:rPrChange w:id="73" w:author="Demons" w:date="2026-07-17T15:05:56Z">
            <w:rPr>
              <w:rFonts w:hint="eastAsia" w:ascii="宋体" w:hAnsi="宋体" w:cs="宋体"/>
              <w:sz w:val="24"/>
              <w:highlight w:val="none"/>
            </w:rPr>
          </w:rPrChange>
        </w:rPr>
        <w:t>2.1 中小企业政策</w:t>
      </w:r>
    </w:p>
    <w:p w14:paraId="24E03704">
      <w:pPr>
        <w:spacing w:line="360" w:lineRule="auto"/>
        <w:ind w:firstLine="720" w:firstLineChars="300"/>
        <w:rPr>
          <w:rFonts w:hint="eastAsia" w:ascii="宋体" w:hAnsi="宋体" w:cs="宋体"/>
          <w:color w:val="auto"/>
          <w:sz w:val="24"/>
          <w:highlight w:val="none"/>
          <w:rPrChange w:id="74" w:author="Demons" w:date="2026-08-05T14:32:01Z">
            <w:rPr>
              <w:rFonts w:hint="eastAsia" w:ascii="宋体" w:hAnsi="宋体" w:cs="宋体"/>
              <w:sz w:val="24"/>
              <w:highlight w:val="none"/>
            </w:rPr>
          </w:rPrChange>
        </w:rPr>
      </w:pPr>
      <w:ins w:id="75" w:author="Demons" w:date="2026-07-29T10:27:52Z">
        <w:r>
          <w:rPr>
            <w:rFonts w:hint="eastAsia" w:ascii="宋体" w:hAnsi="宋体" w:cs="宋体"/>
            <w:color w:val="auto"/>
            <w:sz w:val="24"/>
            <w:highlight w:val="none"/>
          </w:rPr>
          <w:t>■</w:t>
        </w:r>
      </w:ins>
      <w:del w:id="76" w:author="Demons" w:date="2026-07-29T10:27:52Z">
        <w:r>
          <w:rPr>
            <w:rFonts w:hint="eastAsia" w:ascii="宋体" w:hAnsi="宋体" w:cs="宋体"/>
            <w:color w:val="auto"/>
            <w:sz w:val="24"/>
            <w:highlight w:val="none"/>
            <w:rPrChange w:id="77" w:author="Demons" w:date="2026-08-05T14:32:01Z">
              <w:rPr>
                <w:rFonts w:hint="eastAsia" w:ascii="宋体" w:hAnsi="宋体" w:cs="宋体"/>
                <w:sz w:val="24"/>
              </w:rPr>
            </w:rPrChange>
          </w:rPr>
          <w:sym w:font="Wingdings 2" w:char="F0A3"/>
        </w:r>
      </w:del>
      <w:r>
        <w:rPr>
          <w:rFonts w:hint="eastAsia" w:ascii="宋体" w:hAnsi="宋体" w:cs="宋体"/>
          <w:color w:val="auto"/>
          <w:sz w:val="24"/>
          <w:highlight w:val="none"/>
          <w:rPrChange w:id="78" w:author="Demons" w:date="2026-08-05T14:32:01Z">
            <w:rPr>
              <w:rFonts w:hint="eastAsia" w:ascii="宋体" w:hAnsi="宋体" w:cs="宋体"/>
              <w:sz w:val="24"/>
              <w:highlight w:val="none"/>
            </w:rPr>
          </w:rPrChange>
        </w:rPr>
        <w:t>本项目不专门面向中小企业预留采购份额。</w:t>
      </w:r>
    </w:p>
    <w:p w14:paraId="48AB6CCB">
      <w:pPr>
        <w:spacing w:line="360" w:lineRule="auto"/>
        <w:ind w:left="990" w:leftChars="338" w:hanging="280" w:hangingChars="117"/>
        <w:rPr>
          <w:rFonts w:hint="eastAsia" w:ascii="宋体" w:hAnsi="宋体" w:cs="宋体"/>
          <w:sz w:val="24"/>
        </w:rPr>
      </w:pPr>
      <w:ins w:id="79" w:author="Demons" w:date="2026-07-29T10:27:43Z">
        <w:r>
          <w:rPr>
            <w:rFonts w:hint="eastAsia" w:ascii="宋体" w:hAnsi="宋体" w:cs="宋体"/>
            <w:color w:val="auto"/>
            <w:sz w:val="24"/>
          </w:rPr>
          <w:sym w:font="Wingdings 2" w:char="F0A3"/>
        </w:r>
      </w:ins>
      <w:del w:id="80" w:author="Demons" w:date="2026-07-29T10:27:43Z">
        <w:r>
          <w:rPr>
            <w:rFonts w:hint="eastAsia" w:ascii="宋体" w:hAnsi="宋体" w:cs="宋体"/>
            <w:color w:val="auto"/>
            <w:sz w:val="24"/>
            <w:highlight w:val="none"/>
            <w:rPrChange w:id="81" w:author="Demons" w:date="2026-07-17T15:05:56Z">
              <w:rPr>
                <w:rFonts w:hint="eastAsia" w:ascii="宋体" w:hAnsi="宋体" w:cs="宋体"/>
                <w:sz w:val="24"/>
                <w:highlight w:val="none"/>
              </w:rPr>
            </w:rPrChange>
          </w:rPr>
          <w:delText>■</w:delText>
        </w:r>
      </w:del>
      <w:r>
        <w:rPr>
          <w:rFonts w:hint="eastAsia" w:ascii="宋体" w:hAnsi="宋体" w:cs="宋体"/>
          <w:color w:val="auto"/>
          <w:sz w:val="24"/>
          <w:rPrChange w:id="82" w:author="Demons" w:date="2026-07-17T15:05:56Z">
            <w:rPr>
              <w:rFonts w:hint="eastAsia" w:ascii="宋体" w:hAnsi="宋体" w:cs="宋体"/>
              <w:sz w:val="24"/>
            </w:rPr>
          </w:rPrChange>
        </w:rPr>
        <w:t xml:space="preserve">本项目专门面向 </w:t>
      </w:r>
      <w:ins w:id="83" w:author="Demons" w:date="2026-07-17T11:50:10Z">
        <w:r>
          <w:rPr>
            <w:rFonts w:hint="eastAsia" w:ascii="宋体" w:hAnsi="宋体" w:cs="宋体"/>
            <w:color w:val="auto"/>
            <w:sz w:val="24"/>
            <w:rPrChange w:id="84" w:author="Demons" w:date="2026-07-17T15:05:56Z">
              <w:rPr>
                <w:rFonts w:hint="eastAsia" w:ascii="宋体" w:hAnsi="宋体" w:cs="宋体"/>
                <w:color w:val="FF0000"/>
                <w:sz w:val="24"/>
              </w:rPr>
            </w:rPrChange>
          </w:rPr>
          <w:sym w:font="Wingdings 2" w:char="F0A3"/>
        </w:r>
      </w:ins>
      <w:ins w:id="85" w:author="Mi Manchi" w:date="2026-07-14T14:43:24Z">
        <w:del w:id="86" w:author="Demons" w:date="2026-07-17T11:50:10Z">
          <w:r>
            <w:rPr>
              <w:rFonts w:hint="eastAsia" w:ascii="宋体" w:hAnsi="宋体" w:cs="宋体"/>
              <w:color w:val="auto"/>
              <w:sz w:val="24"/>
              <w:highlight w:val="none"/>
              <w:rPrChange w:id="87" w:author="Demons" w:date="2026-07-17T15:05:56Z">
                <w:rPr>
                  <w:rFonts w:hint="eastAsia" w:ascii="宋体" w:hAnsi="宋体" w:cs="宋体"/>
                  <w:color w:val="FF0000"/>
                  <w:sz w:val="24"/>
                  <w:highlight w:val="none"/>
                </w:rPr>
              </w:rPrChange>
            </w:rPr>
            <w:delText>■</w:delText>
          </w:r>
        </w:del>
      </w:ins>
      <w:del w:id="88" w:author="Mi Manchi" w:date="2026-07-14T14:43:24Z">
        <w:r>
          <w:rPr>
            <w:rFonts w:hint="eastAsia" w:ascii="宋体" w:hAnsi="宋体" w:cs="宋体"/>
            <w:color w:val="auto"/>
            <w:sz w:val="24"/>
            <w:rPrChange w:id="89" w:author="Demons" w:date="2026-07-17T15:05:56Z">
              <w:rPr>
                <w:rFonts w:hint="eastAsia" w:ascii="宋体" w:hAnsi="宋体" w:cs="宋体"/>
                <w:sz w:val="24"/>
              </w:rPr>
            </w:rPrChange>
          </w:rPr>
          <w:sym w:font="Wingdings 2" w:char="F0A3"/>
        </w:r>
      </w:del>
      <w:r>
        <w:rPr>
          <w:rFonts w:hint="eastAsia" w:ascii="宋体" w:hAnsi="宋体" w:cs="宋体"/>
          <w:color w:val="auto"/>
          <w:sz w:val="24"/>
          <w:rPrChange w:id="90" w:author="Demons" w:date="2026-07-17T15:05:56Z">
            <w:rPr>
              <w:rFonts w:hint="eastAsia" w:ascii="宋体" w:hAnsi="宋体" w:cs="宋体"/>
              <w:sz w:val="24"/>
            </w:rPr>
          </w:rPrChange>
        </w:rPr>
        <w:t xml:space="preserve">中小 </w:t>
      </w:r>
      <w:ins w:id="91" w:author="Demons" w:date="2026-07-29T10:27:57Z">
        <w:r>
          <w:rPr>
            <w:rFonts w:hint="eastAsia" w:ascii="宋体" w:hAnsi="宋体" w:cs="宋体"/>
            <w:color w:val="auto"/>
            <w:sz w:val="24"/>
          </w:rPr>
          <w:sym w:font="Wingdings 2" w:char="F0A3"/>
        </w:r>
      </w:ins>
      <w:del w:id="92" w:author="Demons" w:date="2026-07-17T11:50:05Z">
        <w:r>
          <w:rPr>
            <w:color w:val="auto"/>
            <w:rPrChange w:id="93" w:author="Demons" w:date="2026-07-17T15:05:56Z">
              <w:rPr/>
            </w:rPrChange>
          </w:rPr>
          <w:commentReference w:id="1"/>
        </w:r>
      </w:del>
      <w:ins w:id="95" w:author="Mi Manchi" w:date="2026-07-14T14:43:29Z">
        <w:del w:id="96" w:author="Demons" w:date="2026-07-17T11:50:05Z">
          <w:r>
            <w:rPr>
              <w:rFonts w:hint="eastAsia" w:ascii="宋体" w:hAnsi="宋体" w:cs="宋体"/>
              <w:color w:val="auto"/>
              <w:sz w:val="24"/>
              <w:rPrChange w:id="97" w:author="Demons" w:date="2026-07-17T15:05:56Z">
                <w:rPr>
                  <w:rFonts w:hint="eastAsia" w:ascii="宋体" w:hAnsi="宋体" w:cs="宋体"/>
                  <w:color w:val="FF0000"/>
                  <w:sz w:val="24"/>
                </w:rPr>
              </w:rPrChange>
            </w:rPr>
            <w:sym w:font="Wingdings 2" w:char="F0A3"/>
          </w:r>
        </w:del>
      </w:ins>
      <w:del w:id="98" w:author="Mi Manchi" w:date="2026-07-14T14:43:29Z">
        <w:r>
          <w:rPr>
            <w:rFonts w:hint="eastAsia" w:ascii="宋体" w:hAnsi="宋体" w:cs="宋体"/>
            <w:color w:val="auto"/>
            <w:sz w:val="24"/>
            <w:highlight w:val="none"/>
            <w:rPrChange w:id="99" w:author="Demons" w:date="2026-07-17T15:05:56Z">
              <w:rPr>
                <w:rFonts w:hint="eastAsia" w:ascii="宋体" w:hAnsi="宋体" w:cs="宋体"/>
                <w:sz w:val="24"/>
                <w:highlight w:val="none"/>
              </w:rPr>
            </w:rPrChange>
          </w:rPr>
          <w:delText>■</w:delText>
        </w:r>
      </w:del>
      <w:r>
        <w:rPr>
          <w:rFonts w:hint="eastAsia" w:ascii="宋体" w:hAnsi="宋体" w:cs="宋体"/>
          <w:color w:val="auto"/>
          <w:sz w:val="24"/>
          <w:rPrChange w:id="100" w:author="Demons" w:date="2026-07-17T15:05:56Z">
            <w:rPr>
              <w:rFonts w:hint="eastAsia" w:ascii="宋体" w:hAnsi="宋体" w:cs="宋体"/>
              <w:sz w:val="24"/>
            </w:rPr>
          </w:rPrChange>
        </w:rPr>
        <w:t>小微企业采购。即：</w:t>
      </w:r>
      <w:r>
        <w:rPr>
          <w:rFonts w:eastAsiaTheme="minorEastAsia"/>
          <w:color w:val="auto"/>
          <w:sz w:val="24"/>
          <w:rPrChange w:id="101" w:author="Demons" w:date="2026-07-17T15:05:56Z">
            <w:rPr>
              <w:rFonts w:eastAsiaTheme="minorEastAsia"/>
              <w:sz w:val="24"/>
            </w:rPr>
          </w:rPrChange>
        </w:rPr>
        <w:t>提供的货物</w:t>
      </w:r>
      <w:r>
        <w:rPr>
          <w:rFonts w:eastAsiaTheme="minorEastAsia"/>
          <w:sz w:val="24"/>
        </w:rPr>
        <w:t>全部由符合政策要求的</w:t>
      </w:r>
      <w:r>
        <w:rPr>
          <w:rFonts w:hint="eastAsia" w:eastAsiaTheme="minorEastAsia"/>
          <w:sz w:val="24"/>
        </w:rPr>
        <w:t>小微</w:t>
      </w:r>
      <w:r>
        <w:rPr>
          <w:rFonts w:eastAsiaTheme="minorEastAsia"/>
          <w:sz w:val="24"/>
        </w:rPr>
        <w:t>企业制造、服务全部由符合政策要求的</w:t>
      </w:r>
      <w:r>
        <w:rPr>
          <w:rFonts w:hint="eastAsia" w:eastAsiaTheme="minorEastAsia"/>
          <w:sz w:val="24"/>
        </w:rPr>
        <w:t>小微</w:t>
      </w:r>
      <w:r>
        <w:rPr>
          <w:rFonts w:eastAsiaTheme="minorEastAsia"/>
          <w:sz w:val="24"/>
        </w:rPr>
        <w:t>企业承接</w:t>
      </w:r>
      <w:r>
        <w:rPr>
          <w:rFonts w:hint="eastAsia" w:ascii="宋体" w:hAnsi="宋体" w:cs="宋体"/>
          <w:sz w:val="24"/>
        </w:rPr>
        <w:t>。</w:t>
      </w:r>
    </w:p>
    <w:p w14:paraId="73798780">
      <w:pPr>
        <w:widowControl/>
        <w:spacing w:line="360" w:lineRule="auto"/>
        <w:ind w:left="888" w:leftChars="342" w:hanging="170" w:hangingChars="71"/>
        <w:jc w:val="left"/>
        <w:rPr>
          <w:rFonts w:hint="eastAsia" w:ascii="宋体" w:hAnsi="宋体" w:cs="宋体"/>
          <w:sz w:val="24"/>
          <w:highlight w:val="none"/>
        </w:rPr>
      </w:pPr>
      <w:r>
        <w:rPr>
          <w:rFonts w:hint="eastAsia" w:ascii="宋体" w:hAnsi="宋体" w:cs="宋体"/>
          <w:sz w:val="24"/>
        </w:rPr>
        <w:sym w:font="Wingdings 2" w:char="F0A3"/>
      </w:r>
      <w:r>
        <w:rPr>
          <w:rFonts w:hint="eastAsia" w:ascii="宋体" w:hAnsi="宋体" w:cs="宋体"/>
          <w:sz w:val="24"/>
        </w:rPr>
        <w:t>本项目预留部分采购项目预算专门面向中小企业采购。对于预留份额，提供的货物/服务由符合政策要求的中小企业制造、服务由符合政策要求的中小企业承接。预留份额通过以下措施</w:t>
      </w:r>
      <w:r>
        <w:rPr>
          <w:rFonts w:hint="eastAsia" w:ascii="宋体" w:hAnsi="宋体" w:cs="宋体"/>
          <w:sz w:val="24"/>
          <w:highlight w:val="none"/>
        </w:rPr>
        <w:t>进行：</w:t>
      </w:r>
      <w:r>
        <w:rPr>
          <w:rFonts w:hint="eastAsia" w:ascii="宋体" w:hAnsi="宋体" w:cs="宋体"/>
          <w:sz w:val="24"/>
          <w:highlight w:val="none"/>
          <w:u w:val="single"/>
          <w:lang w:val="en-US" w:eastAsia="zh-CN"/>
        </w:rPr>
        <w:t xml:space="preserve">     /     </w:t>
      </w:r>
      <w:r>
        <w:rPr>
          <w:rFonts w:hint="eastAsia" w:ascii="宋体" w:hAnsi="宋体" w:cs="宋体"/>
          <w:sz w:val="24"/>
          <w:highlight w:val="none"/>
        </w:rPr>
        <w:t>。</w:t>
      </w:r>
    </w:p>
    <w:p w14:paraId="18503EF3">
      <w:pPr>
        <w:spacing w:line="360" w:lineRule="auto"/>
        <w:ind w:firstLine="720" w:firstLineChars="300"/>
        <w:rPr>
          <w:rFonts w:hint="eastAsia" w:ascii="宋体" w:hAnsi="宋体" w:cs="宋体"/>
          <w:sz w:val="24"/>
        </w:rPr>
      </w:pPr>
      <w:r>
        <w:rPr>
          <w:rFonts w:hint="eastAsia" w:ascii="宋体" w:hAnsi="宋体" w:cs="宋体"/>
          <w:sz w:val="24"/>
        </w:rPr>
        <w:t>2.2 其它落实政府采购政策的资格要求：</w:t>
      </w:r>
    </w:p>
    <w:p w14:paraId="598BB715">
      <w:pPr>
        <w:pStyle w:val="43"/>
        <w:ind w:left="1530" w:leftChars="500" w:hanging="480" w:hangingChars="200"/>
        <w:rPr>
          <w:rFonts w:hint="eastAsia" w:ascii="宋体" w:hAnsi="宋体" w:cs="宋体"/>
        </w:rPr>
      </w:pPr>
      <w:r>
        <w:rPr>
          <w:rFonts w:hint="eastAsia" w:ascii="宋体" w:hAnsi="宋体" w:cs="宋体"/>
        </w:rPr>
        <w:t>2.2.1投标人不得被列入“信用中国”网站（www.creditchina.gov.cn）、中国政府采购网（www.ccgp.gov.cn）信用记录失信被执行人、重大税收违法案件当事人名单、政府采购严重违法失信行为记录名单。</w:t>
      </w:r>
    </w:p>
    <w:p w14:paraId="5FFB936B">
      <w:pPr>
        <w:pStyle w:val="43"/>
        <w:ind w:firstLine="712" w:firstLineChars="297"/>
        <w:rPr>
          <w:rFonts w:hint="eastAsia" w:ascii="宋体" w:hAnsi="宋体" w:cs="宋体"/>
        </w:rPr>
      </w:pPr>
      <w:r>
        <w:rPr>
          <w:rFonts w:hint="eastAsia" w:ascii="宋体" w:hAnsi="宋体" w:cs="宋体"/>
        </w:rPr>
        <w:t>2.2.2不同投标人的法人、单位负责人不是同一人也不存在直接控股、管理关系。</w:t>
      </w:r>
    </w:p>
    <w:p w14:paraId="04D20AB0">
      <w:pPr>
        <w:spacing w:line="360" w:lineRule="auto"/>
        <w:ind w:firstLine="480" w:firstLineChars="200"/>
        <w:rPr>
          <w:rFonts w:hint="eastAsia" w:ascii="宋体" w:hAnsi="宋体" w:cs="宋体"/>
          <w:i/>
          <w:iCs/>
          <w:sz w:val="24"/>
          <w:u w:val="single"/>
        </w:rPr>
      </w:pPr>
      <w:r>
        <w:rPr>
          <w:rFonts w:hint="eastAsia" w:ascii="宋体" w:hAnsi="宋体" w:cs="宋体"/>
          <w:sz w:val="24"/>
        </w:rPr>
        <w:t>3.本项目的特定资格要求：</w:t>
      </w:r>
    </w:p>
    <w:p w14:paraId="08F0B378">
      <w:pPr>
        <w:tabs>
          <w:tab w:val="left" w:pos="900"/>
          <w:tab w:val="left" w:pos="1134"/>
          <w:tab w:val="left" w:pos="1589"/>
          <w:tab w:val="left" w:pos="5521"/>
        </w:tabs>
        <w:snapToGrid w:val="0"/>
        <w:spacing w:line="360" w:lineRule="auto"/>
        <w:ind w:firstLine="960" w:firstLineChars="400"/>
        <w:rPr>
          <w:rFonts w:hint="eastAsia" w:ascii="宋体" w:hAnsi="宋体" w:cs="宋体"/>
          <w:sz w:val="24"/>
        </w:rPr>
      </w:pPr>
      <w:r>
        <w:rPr>
          <w:rFonts w:hint="eastAsia" w:ascii="宋体" w:hAnsi="宋体" w:cs="宋体"/>
          <w:sz w:val="24"/>
        </w:rPr>
        <w:t xml:space="preserve">3.1本项目是否接受分支机构参与投标：□是   </w:t>
      </w:r>
      <w:r>
        <w:rPr>
          <w:rFonts w:hint="eastAsia" w:ascii="宋体" w:hAnsi="宋体" w:cs="宋体"/>
          <w:b/>
          <w:sz w:val="24"/>
        </w:rPr>
        <w:t>■</w:t>
      </w:r>
      <w:r>
        <w:rPr>
          <w:rFonts w:hint="eastAsia" w:ascii="宋体" w:hAnsi="宋体" w:cs="宋体"/>
          <w:sz w:val="24"/>
        </w:rPr>
        <w:t xml:space="preserve">否； </w:t>
      </w:r>
    </w:p>
    <w:p w14:paraId="1521B88C">
      <w:pPr>
        <w:tabs>
          <w:tab w:val="left" w:pos="900"/>
          <w:tab w:val="left" w:pos="1134"/>
          <w:tab w:val="left" w:pos="1589"/>
          <w:tab w:val="left" w:pos="5521"/>
        </w:tabs>
        <w:snapToGrid w:val="0"/>
        <w:spacing w:line="360" w:lineRule="auto"/>
        <w:ind w:firstLine="960" w:firstLineChars="400"/>
        <w:rPr>
          <w:rFonts w:hint="eastAsia" w:ascii="宋体" w:hAnsi="宋体" w:cs="宋体"/>
          <w:color w:val="auto"/>
          <w:sz w:val="24"/>
          <w:rPrChange w:id="102" w:author="Demons" w:date="2026-07-30T10:12:03Z">
            <w:rPr>
              <w:rFonts w:hint="eastAsia" w:ascii="宋体" w:hAnsi="宋体" w:cs="宋体"/>
              <w:sz w:val="24"/>
            </w:rPr>
          </w:rPrChange>
        </w:rPr>
      </w:pPr>
      <w:r>
        <w:rPr>
          <w:rFonts w:hint="eastAsia" w:ascii="宋体" w:hAnsi="宋体" w:cs="宋体"/>
          <w:color w:val="auto"/>
          <w:sz w:val="24"/>
          <w:rPrChange w:id="103" w:author="Demons" w:date="2026-07-30T10:12:03Z">
            <w:rPr>
              <w:rFonts w:hint="eastAsia" w:ascii="宋体" w:hAnsi="宋体" w:cs="宋体"/>
              <w:sz w:val="24"/>
            </w:rPr>
          </w:rPrChange>
        </w:rPr>
        <w:t>3.2本项目是否属于政府购买服务：</w:t>
      </w:r>
    </w:p>
    <w:p w14:paraId="49B17DF1">
      <w:pPr>
        <w:tabs>
          <w:tab w:val="left" w:pos="900"/>
          <w:tab w:val="left" w:pos="1134"/>
          <w:tab w:val="left" w:pos="1589"/>
          <w:tab w:val="left" w:pos="5521"/>
        </w:tabs>
        <w:snapToGrid w:val="0"/>
        <w:spacing w:line="360" w:lineRule="auto"/>
        <w:ind w:left="991" w:leftChars="472" w:firstLine="240" w:firstLineChars="100"/>
        <w:rPr>
          <w:rFonts w:hint="eastAsia" w:ascii="宋体" w:hAnsi="宋体" w:cs="宋体"/>
          <w:color w:val="auto"/>
          <w:sz w:val="24"/>
          <w:rPrChange w:id="104" w:author="Demons" w:date="2026-07-30T10:12:03Z">
            <w:rPr>
              <w:rFonts w:hint="eastAsia" w:ascii="宋体" w:hAnsi="宋体" w:cs="宋体"/>
              <w:sz w:val="24"/>
            </w:rPr>
          </w:rPrChange>
        </w:rPr>
      </w:pPr>
      <w:ins w:id="105" w:author="Demons" w:date="2026-07-30T10:11:56Z">
        <w:r>
          <w:rPr>
            <w:rFonts w:hint="eastAsia" w:ascii="宋体" w:hAnsi="宋体" w:cs="宋体"/>
            <w:color w:val="auto"/>
            <w:sz w:val="24"/>
            <w:rPrChange w:id="106" w:author="Demons" w:date="2026-07-30T10:12:03Z">
              <w:rPr>
                <w:rFonts w:hint="eastAsia" w:ascii="宋体" w:hAnsi="宋体" w:cs="宋体"/>
                <w:sz w:val="24"/>
              </w:rPr>
            </w:rPrChange>
          </w:rPr>
          <w:sym w:font="Wingdings 2" w:char="F0A3"/>
        </w:r>
      </w:ins>
      <w:del w:id="107" w:author="Demons" w:date="2026-07-30T10:11:56Z">
        <w:r>
          <w:rPr>
            <w:rFonts w:hint="eastAsia" w:ascii="宋体" w:hAnsi="宋体" w:cs="宋体"/>
            <w:b/>
            <w:color w:val="auto"/>
            <w:sz w:val="24"/>
            <w:rPrChange w:id="108" w:author="Demons" w:date="2026-07-30T10:12:03Z">
              <w:rPr>
                <w:rFonts w:hint="eastAsia" w:ascii="宋体" w:hAnsi="宋体" w:cs="宋体"/>
                <w:b/>
                <w:sz w:val="24"/>
              </w:rPr>
            </w:rPrChange>
          </w:rPr>
          <w:delText>■</w:delText>
        </w:r>
      </w:del>
      <w:r>
        <w:rPr>
          <w:rFonts w:hint="eastAsia" w:ascii="宋体" w:hAnsi="宋体" w:cs="宋体"/>
          <w:color w:val="auto"/>
          <w:sz w:val="24"/>
          <w:rPrChange w:id="109" w:author="Demons" w:date="2026-07-30T10:12:03Z">
            <w:rPr>
              <w:rFonts w:hint="eastAsia" w:ascii="宋体" w:hAnsi="宋体" w:cs="宋体"/>
              <w:sz w:val="24"/>
            </w:rPr>
          </w:rPrChange>
        </w:rPr>
        <w:t>否</w:t>
      </w:r>
    </w:p>
    <w:p w14:paraId="39397166">
      <w:pPr>
        <w:tabs>
          <w:tab w:val="left" w:pos="900"/>
          <w:tab w:val="left" w:pos="1134"/>
          <w:tab w:val="left" w:pos="1277"/>
          <w:tab w:val="left" w:pos="5521"/>
        </w:tabs>
        <w:snapToGrid w:val="0"/>
        <w:spacing w:line="360" w:lineRule="auto"/>
        <w:ind w:left="1653" w:leftChars="608" w:hanging="376" w:hangingChars="156"/>
        <w:rPr>
          <w:rFonts w:hint="eastAsia" w:ascii="宋体" w:hAnsi="宋体" w:cs="宋体"/>
          <w:color w:val="auto"/>
          <w:sz w:val="24"/>
          <w:rPrChange w:id="110" w:author="Demons" w:date="2026-07-30T10:12:03Z">
            <w:rPr>
              <w:rFonts w:hint="eastAsia" w:ascii="宋体" w:hAnsi="宋体" w:cs="宋体"/>
              <w:sz w:val="24"/>
            </w:rPr>
          </w:rPrChange>
        </w:rPr>
      </w:pPr>
      <w:ins w:id="111" w:author="Demons" w:date="2026-07-30T10:11:51Z">
        <w:r>
          <w:rPr>
            <w:rFonts w:hint="eastAsia" w:ascii="宋体" w:hAnsi="宋体" w:cs="宋体"/>
            <w:b/>
            <w:color w:val="auto"/>
            <w:sz w:val="24"/>
            <w:rPrChange w:id="112" w:author="Demons" w:date="2026-07-30T10:12:03Z">
              <w:rPr>
                <w:rFonts w:hint="eastAsia" w:ascii="宋体" w:hAnsi="宋体" w:cs="宋体"/>
                <w:b/>
                <w:color w:val="FF0000"/>
                <w:sz w:val="24"/>
              </w:rPr>
            </w:rPrChange>
          </w:rPr>
          <w:t>■</w:t>
        </w:r>
      </w:ins>
      <w:del w:id="113" w:author="Demons" w:date="2026-07-30T10:11:51Z">
        <w:r>
          <w:rPr>
            <w:rFonts w:hint="eastAsia" w:ascii="宋体" w:hAnsi="宋体" w:cs="宋体"/>
            <w:color w:val="auto"/>
            <w:sz w:val="24"/>
            <w:rPrChange w:id="114" w:author="Demons" w:date="2026-07-30T10:12:03Z">
              <w:rPr>
                <w:rFonts w:hint="eastAsia" w:ascii="宋体" w:hAnsi="宋体" w:cs="宋体"/>
                <w:sz w:val="24"/>
              </w:rPr>
            </w:rPrChange>
          </w:rPr>
          <w:delText>□</w:delText>
        </w:r>
      </w:del>
      <w:r>
        <w:rPr>
          <w:rFonts w:hint="eastAsia" w:ascii="宋体" w:hAnsi="宋体" w:cs="宋体"/>
          <w:color w:val="auto"/>
          <w:sz w:val="24"/>
          <w:rPrChange w:id="115" w:author="Demons" w:date="2026-07-30T10:12:03Z">
            <w:rPr>
              <w:rFonts w:hint="eastAsia" w:ascii="宋体" w:hAnsi="宋体" w:cs="宋体"/>
              <w:sz w:val="24"/>
            </w:rPr>
          </w:rPrChange>
        </w:rPr>
        <w:t>是，公益一类事业单位、使用事业编制且由财政拨款保障的群团组织，不得作为承接主体</w:t>
      </w:r>
      <w:r>
        <w:rPr>
          <w:rFonts w:hint="eastAsia" w:ascii="宋体" w:hAnsi="宋体" w:cs="宋体"/>
          <w:color w:val="auto"/>
          <w:sz w:val="24"/>
          <w:rPrChange w:id="116" w:author="Demons" w:date="2026-07-30T10:12:03Z">
            <w:rPr>
              <w:rFonts w:hint="eastAsia" w:ascii="宋体" w:hAnsi="宋体" w:cs="宋体"/>
              <w:sz w:val="24"/>
            </w:rPr>
          </w:rPrChange>
        </w:rPr>
        <w:t>；</w:t>
      </w:r>
    </w:p>
    <w:p w14:paraId="6BC030A4">
      <w:pPr>
        <w:spacing w:line="360" w:lineRule="auto"/>
        <w:ind w:left="3477" w:leftChars="472" w:hanging="2486" w:hangingChars="1036"/>
        <w:rPr>
          <w:rFonts w:hint="eastAsia" w:ascii="宋体" w:hAnsi="宋体" w:eastAsia="宋体" w:cs="宋体"/>
          <w:sz w:val="24"/>
          <w:u w:val="single"/>
          <w:lang w:eastAsia="zh-CN"/>
        </w:rPr>
      </w:pPr>
      <w:r>
        <w:rPr>
          <w:rFonts w:hint="eastAsia" w:ascii="宋体" w:hAnsi="宋体" w:cs="宋体"/>
          <w:sz w:val="24"/>
        </w:rPr>
        <w:t>3.3其他特定资格要求：</w:t>
      </w:r>
      <w:bookmarkEnd w:id="12"/>
      <w:bookmarkEnd w:id="13"/>
      <w:del w:id="117" w:author="Demons" w:date="2026-07-29T10:30:13Z">
        <w:bookmarkStart w:id="14" w:name="_Toc35393623"/>
        <w:bookmarkStart w:id="15" w:name="_Toc35393792"/>
        <w:r>
          <w:rPr>
            <w:rFonts w:hint="default" w:ascii="宋体" w:hAnsi="宋体" w:eastAsia="宋体" w:cs="宋体"/>
            <w:spacing w:val="-3"/>
            <w:sz w:val="24"/>
            <w:szCs w:val="24"/>
            <w:highlight w:val="none"/>
            <w:u w:val="none" w:color="auto"/>
            <w:lang w:val="en-US"/>
          </w:rPr>
          <w:delText>投标人须具有有效期内的《食品经营许可证》</w:delText>
        </w:r>
      </w:del>
      <w:ins w:id="118" w:author="Demons" w:date="2026-07-29T10:30:14Z">
        <w:r>
          <w:rPr>
            <w:rFonts w:hint="eastAsia" w:ascii="宋体" w:hAnsi="宋体" w:cs="宋体"/>
            <w:spacing w:val="-3"/>
            <w:sz w:val="24"/>
            <w:szCs w:val="24"/>
            <w:highlight w:val="none"/>
            <w:u w:val="none" w:color="auto"/>
            <w:lang w:val="en-US" w:eastAsia="zh-CN"/>
          </w:rPr>
          <w:t>无</w:t>
        </w:r>
      </w:ins>
      <w:r>
        <w:rPr>
          <w:rFonts w:hint="eastAsia" w:ascii="宋体" w:hAnsi="宋体" w:cs="宋体"/>
          <w:sz w:val="24"/>
          <w:u w:val="none"/>
          <w:lang w:eastAsia="zh-CN"/>
        </w:rPr>
        <w:t>。</w:t>
      </w:r>
    </w:p>
    <w:p w14:paraId="4716F492">
      <w:pPr>
        <w:spacing w:line="360" w:lineRule="auto"/>
        <w:ind w:left="420" w:leftChars="200"/>
        <w:rPr>
          <w:rFonts w:hint="eastAsia" w:ascii="宋体" w:hAnsi="宋体" w:cs="宋体"/>
          <w:sz w:val="24"/>
          <w:highlight w:val="none"/>
          <w:rPrChange w:id="119" w:author="Rainbow" w:date="2026-08-12T16:14:59Z">
            <w:rPr>
              <w:rFonts w:hint="eastAsia" w:ascii="宋体" w:hAnsi="宋体" w:cs="宋体"/>
              <w:sz w:val="24"/>
            </w:rPr>
          </w:rPrChange>
        </w:rPr>
      </w:pPr>
      <w:r>
        <w:rPr>
          <w:rFonts w:hint="eastAsia" w:ascii="宋体" w:hAnsi="宋体" w:cs="宋体"/>
          <w:sz w:val="24"/>
        </w:rPr>
        <w:t>三、获</w:t>
      </w:r>
      <w:r>
        <w:rPr>
          <w:rFonts w:hint="eastAsia" w:ascii="宋体" w:hAnsi="宋体" w:cs="宋体"/>
          <w:sz w:val="24"/>
          <w:highlight w:val="none"/>
          <w:rPrChange w:id="120" w:author="Rainbow" w:date="2026-08-12T16:14:59Z">
            <w:rPr>
              <w:rFonts w:hint="eastAsia" w:ascii="宋体" w:hAnsi="宋体" w:cs="宋体"/>
              <w:sz w:val="24"/>
            </w:rPr>
          </w:rPrChange>
        </w:rPr>
        <w:t>取招标文件</w:t>
      </w:r>
      <w:bookmarkEnd w:id="14"/>
      <w:bookmarkEnd w:id="15"/>
    </w:p>
    <w:p w14:paraId="56B15B95">
      <w:pPr>
        <w:adjustRightInd w:val="0"/>
        <w:snapToGrid w:val="0"/>
        <w:spacing w:line="360" w:lineRule="auto"/>
        <w:ind w:firstLine="480" w:firstLineChars="200"/>
        <w:rPr>
          <w:rFonts w:hint="eastAsia" w:ascii="宋体" w:hAnsi="宋体" w:cs="宋体"/>
          <w:sz w:val="24"/>
          <w:highlight w:val="none"/>
          <w:rPrChange w:id="121" w:author="Rainbow" w:date="2026-08-12T16:14:59Z">
            <w:rPr>
              <w:rFonts w:hint="eastAsia" w:ascii="宋体" w:hAnsi="宋体" w:cs="宋体"/>
              <w:sz w:val="24"/>
            </w:rPr>
          </w:rPrChange>
        </w:rPr>
      </w:pPr>
      <w:r>
        <w:rPr>
          <w:rFonts w:hint="eastAsia" w:ascii="宋体" w:hAnsi="宋体" w:cs="宋体"/>
          <w:sz w:val="24"/>
          <w:highlight w:val="none"/>
          <w:rPrChange w:id="122" w:author="Rainbow" w:date="2026-08-12T16:14:59Z">
            <w:rPr>
              <w:rFonts w:hint="eastAsia" w:ascii="宋体" w:hAnsi="宋体" w:cs="宋体"/>
              <w:sz w:val="24"/>
            </w:rPr>
          </w:rPrChange>
        </w:rPr>
        <w:t>1.时间：</w:t>
      </w:r>
      <w:r>
        <w:rPr>
          <w:rFonts w:hint="eastAsia" w:ascii="宋体" w:hAnsi="宋体" w:cs="宋体"/>
          <w:b/>
          <w:bCs/>
          <w:sz w:val="24"/>
          <w:highlight w:val="none"/>
          <w:u w:val="single"/>
          <w:rPrChange w:id="123" w:author="Rainbow" w:date="2026-08-12T16:14:59Z">
            <w:rPr>
              <w:rFonts w:hint="eastAsia" w:ascii="宋体" w:hAnsi="宋体" w:cs="宋体"/>
              <w:b/>
              <w:bCs/>
              <w:sz w:val="24"/>
              <w:u w:val="single"/>
            </w:rPr>
          </w:rPrChange>
        </w:rPr>
        <w:t>2026年</w:t>
      </w:r>
      <w:del w:id="124" w:author="Rainbow" w:date="2026-08-12T16:13:32Z">
        <w:r>
          <w:rPr>
            <w:rFonts w:hint="default" w:ascii="宋体" w:hAnsi="宋体" w:cs="宋体"/>
            <w:b/>
            <w:bCs/>
            <w:sz w:val="24"/>
            <w:highlight w:val="none"/>
            <w:u w:val="single"/>
            <w:lang w:val="en-US" w:eastAsia="zh-CN"/>
            <w:rPrChange w:id="125" w:author="Rainbow" w:date="2026-08-12T16:14:59Z">
              <w:rPr>
                <w:rFonts w:hint="eastAsia" w:ascii="宋体" w:hAnsi="宋体" w:cs="宋体"/>
                <w:b/>
                <w:bCs/>
                <w:sz w:val="24"/>
                <w:u w:val="single"/>
                <w:lang w:val="en-US" w:eastAsia="zh-CN"/>
              </w:rPr>
            </w:rPrChange>
          </w:rPr>
          <w:delText>07</w:delText>
        </w:r>
      </w:del>
      <w:ins w:id="126" w:author="Demons" w:date="2026-08-05T14:32:05Z">
        <w:del w:id="127" w:author="Rainbow" w:date="2026-08-12T16:13:32Z">
          <w:r>
            <w:rPr>
              <w:rFonts w:hint="default" w:ascii="宋体" w:hAnsi="宋体" w:cs="宋体"/>
              <w:b/>
              <w:bCs/>
              <w:sz w:val="24"/>
              <w:highlight w:val="none"/>
              <w:u w:val="single"/>
              <w:lang w:val="en-US" w:eastAsia="zh-CN"/>
              <w:rPrChange w:id="128" w:author="Rainbow" w:date="2026-08-12T16:14:59Z">
                <w:rPr>
                  <w:rFonts w:hint="default" w:ascii="宋体" w:hAnsi="宋体" w:cs="宋体"/>
                  <w:b/>
                  <w:bCs/>
                  <w:sz w:val="24"/>
                  <w:highlight w:val="yellow"/>
                  <w:u w:val="single"/>
                  <w:lang w:val="en-US" w:eastAsia="zh-CN"/>
                </w:rPr>
              </w:rPrChange>
            </w:rPr>
            <w:delText xml:space="preserve">  </w:delText>
          </w:r>
        </w:del>
      </w:ins>
      <w:ins w:id="129" w:author="Rainbow" w:date="2026-08-12T16:13:32Z">
        <w:r>
          <w:rPr>
            <w:rFonts w:hint="eastAsia" w:ascii="宋体" w:hAnsi="宋体" w:cs="宋体"/>
            <w:b/>
            <w:bCs/>
            <w:sz w:val="24"/>
            <w:highlight w:val="none"/>
            <w:u w:val="single"/>
            <w:lang w:val="en-US" w:eastAsia="zh-CN"/>
            <w:rPrChange w:id="130" w:author="Rainbow" w:date="2026-08-12T16:14:59Z">
              <w:rPr>
                <w:rFonts w:hint="eastAsia" w:ascii="宋体" w:hAnsi="宋体" w:cs="宋体"/>
                <w:b/>
                <w:bCs/>
                <w:sz w:val="24"/>
                <w:highlight w:val="yellow"/>
                <w:u w:val="single"/>
                <w:lang w:val="en-US" w:eastAsia="zh-CN"/>
              </w:rPr>
            </w:rPrChange>
          </w:rPr>
          <w:t>0</w:t>
        </w:r>
      </w:ins>
      <w:ins w:id="131" w:author="Rainbow" w:date="2026-08-12T16:13:33Z">
        <w:r>
          <w:rPr>
            <w:rFonts w:hint="eastAsia" w:ascii="宋体" w:hAnsi="宋体" w:cs="宋体"/>
            <w:b/>
            <w:bCs/>
            <w:sz w:val="24"/>
            <w:highlight w:val="none"/>
            <w:u w:val="single"/>
            <w:lang w:val="en-US" w:eastAsia="zh-CN"/>
            <w:rPrChange w:id="132" w:author="Rainbow" w:date="2026-08-12T16:14:59Z">
              <w:rPr>
                <w:rFonts w:hint="eastAsia" w:ascii="宋体" w:hAnsi="宋体" w:cs="宋体"/>
                <w:b/>
                <w:bCs/>
                <w:sz w:val="24"/>
                <w:highlight w:val="yellow"/>
                <w:u w:val="single"/>
                <w:lang w:val="en-US" w:eastAsia="zh-CN"/>
              </w:rPr>
            </w:rPrChange>
          </w:rPr>
          <w:t>8</w:t>
        </w:r>
      </w:ins>
      <w:r>
        <w:rPr>
          <w:rFonts w:hint="eastAsia" w:ascii="宋体" w:hAnsi="宋体" w:cs="宋体"/>
          <w:b/>
          <w:bCs/>
          <w:sz w:val="24"/>
          <w:highlight w:val="none"/>
          <w:u w:val="single"/>
          <w:rPrChange w:id="133" w:author="Rainbow" w:date="2026-08-12T16:14:59Z">
            <w:rPr>
              <w:rFonts w:hint="eastAsia" w:ascii="宋体" w:hAnsi="宋体" w:cs="宋体"/>
              <w:b/>
              <w:bCs/>
              <w:sz w:val="24"/>
              <w:u w:val="single"/>
            </w:rPr>
          </w:rPrChange>
        </w:rPr>
        <w:t>月</w:t>
      </w:r>
      <w:del w:id="134" w:author="Rainbow" w:date="2026-08-12T16:13:38Z">
        <w:r>
          <w:rPr>
            <w:rFonts w:hint="default" w:ascii="宋体" w:hAnsi="宋体" w:cs="宋体"/>
            <w:b/>
            <w:bCs/>
            <w:sz w:val="24"/>
            <w:highlight w:val="none"/>
            <w:u w:val="single"/>
            <w:lang w:val="en-US" w:eastAsia="zh-CN"/>
            <w:rPrChange w:id="135" w:author="Rainbow" w:date="2026-08-12T16:14:59Z">
              <w:rPr>
                <w:rFonts w:hint="default" w:ascii="宋体" w:hAnsi="宋体" w:cs="宋体"/>
                <w:b/>
                <w:bCs/>
                <w:sz w:val="24"/>
                <w:u w:val="single"/>
                <w:lang w:val="en-US" w:eastAsia="zh-CN"/>
              </w:rPr>
            </w:rPrChange>
          </w:rPr>
          <w:delText xml:space="preserve"> </w:delText>
        </w:r>
      </w:del>
      <w:ins w:id="136" w:author="Demons" w:date="2026-08-05T14:32:08Z">
        <w:del w:id="137" w:author="Rainbow" w:date="2026-08-12T16:13:38Z">
          <w:r>
            <w:rPr>
              <w:rFonts w:hint="default" w:ascii="宋体" w:hAnsi="宋体" w:cs="宋体"/>
              <w:b/>
              <w:bCs/>
              <w:sz w:val="24"/>
              <w:highlight w:val="none"/>
              <w:u w:val="single"/>
              <w:lang w:val="en-US" w:eastAsia="zh-CN"/>
              <w:rPrChange w:id="138" w:author="Rainbow" w:date="2026-08-12T16:14:59Z">
                <w:rPr>
                  <w:rFonts w:hint="default" w:ascii="宋体" w:hAnsi="宋体" w:cs="宋体"/>
                  <w:b/>
                  <w:bCs/>
                  <w:sz w:val="24"/>
                  <w:highlight w:val="yellow"/>
                  <w:u w:val="single"/>
                  <w:lang w:val="en-US" w:eastAsia="zh-CN"/>
                </w:rPr>
              </w:rPrChange>
            </w:rPr>
            <w:delText xml:space="preserve"> </w:delText>
          </w:r>
        </w:del>
      </w:ins>
      <w:ins w:id="139" w:author="Rainbow" w:date="2026-08-12T16:13:38Z">
        <w:r>
          <w:rPr>
            <w:rFonts w:hint="eastAsia" w:ascii="宋体" w:hAnsi="宋体" w:cs="宋体"/>
            <w:b/>
            <w:bCs/>
            <w:sz w:val="24"/>
            <w:highlight w:val="none"/>
            <w:u w:val="single"/>
            <w:lang w:val="en-US" w:eastAsia="zh-CN"/>
            <w:rPrChange w:id="140" w:author="Rainbow" w:date="2026-08-12T16:14:59Z">
              <w:rPr>
                <w:rFonts w:hint="eastAsia" w:ascii="宋体" w:hAnsi="宋体" w:cs="宋体"/>
                <w:b/>
                <w:bCs/>
                <w:sz w:val="24"/>
                <w:highlight w:val="yellow"/>
                <w:u w:val="single"/>
                <w:lang w:val="en-US" w:eastAsia="zh-CN"/>
              </w:rPr>
            </w:rPrChange>
          </w:rPr>
          <w:t>1</w:t>
        </w:r>
      </w:ins>
      <w:ins w:id="141" w:author="Demons" w:date="2026-08-05T14:32:08Z">
        <w:del w:id="142" w:author="Rainbow" w:date="2026-08-12T16:15:20Z">
          <w:r>
            <w:rPr>
              <w:rFonts w:hint="default" w:ascii="宋体" w:hAnsi="宋体" w:cs="宋体"/>
              <w:b/>
              <w:bCs/>
              <w:sz w:val="24"/>
              <w:highlight w:val="none"/>
              <w:u w:val="single"/>
              <w:lang w:val="en-US" w:eastAsia="zh-CN"/>
              <w:rPrChange w:id="143" w:author="Rainbow" w:date="2026-08-12T16:14:59Z">
                <w:rPr>
                  <w:rFonts w:hint="eastAsia" w:ascii="宋体" w:hAnsi="宋体" w:cs="宋体"/>
                  <w:b/>
                  <w:bCs/>
                  <w:sz w:val="24"/>
                  <w:highlight w:val="yellow"/>
                  <w:u w:val="single"/>
                  <w:lang w:val="en-US" w:eastAsia="zh-CN"/>
                </w:rPr>
              </w:rPrChange>
            </w:rPr>
            <w:delText xml:space="preserve"> </w:delText>
          </w:r>
        </w:del>
      </w:ins>
      <w:ins w:id="144" w:author="Rainbow" w:date="2026-08-12T16:15:20Z">
        <w:r>
          <w:rPr>
            <w:rFonts w:hint="eastAsia" w:ascii="宋体" w:hAnsi="宋体" w:cs="宋体"/>
            <w:b/>
            <w:bCs/>
            <w:sz w:val="24"/>
            <w:highlight w:val="none"/>
            <w:u w:val="single"/>
            <w:lang w:val="en-US" w:eastAsia="zh-CN"/>
          </w:rPr>
          <w:t>4</w:t>
        </w:r>
      </w:ins>
      <w:r>
        <w:rPr>
          <w:rFonts w:hint="eastAsia" w:ascii="宋体" w:hAnsi="宋体" w:cs="宋体"/>
          <w:b/>
          <w:bCs/>
          <w:sz w:val="24"/>
          <w:highlight w:val="none"/>
          <w:u w:val="single"/>
          <w:rPrChange w:id="145" w:author="Rainbow" w:date="2026-08-12T16:14:59Z">
            <w:rPr>
              <w:rFonts w:hint="eastAsia" w:ascii="宋体" w:hAnsi="宋体" w:cs="宋体"/>
              <w:b/>
              <w:bCs/>
              <w:sz w:val="24"/>
              <w:u w:val="single"/>
            </w:rPr>
          </w:rPrChange>
        </w:rPr>
        <w:t>日至2026年</w:t>
      </w:r>
      <w:del w:id="146" w:author="Rainbow" w:date="2026-08-12T16:13:45Z">
        <w:r>
          <w:rPr>
            <w:rFonts w:hint="default" w:ascii="宋体" w:hAnsi="宋体" w:cs="宋体"/>
            <w:b/>
            <w:bCs/>
            <w:sz w:val="24"/>
            <w:highlight w:val="none"/>
            <w:u w:val="single"/>
            <w:lang w:val="en-US" w:eastAsia="zh-CN"/>
            <w:rPrChange w:id="147" w:author="Rainbow" w:date="2026-08-12T16:14:59Z">
              <w:rPr>
                <w:rFonts w:hint="eastAsia" w:ascii="宋体" w:hAnsi="宋体" w:cs="宋体"/>
                <w:b/>
                <w:bCs/>
                <w:sz w:val="24"/>
                <w:u w:val="single"/>
                <w:lang w:val="en-US" w:eastAsia="zh-CN"/>
              </w:rPr>
            </w:rPrChange>
          </w:rPr>
          <w:delText>07</w:delText>
        </w:r>
      </w:del>
      <w:ins w:id="148" w:author="Demons" w:date="2026-08-05T14:32:10Z">
        <w:del w:id="149" w:author="Rainbow" w:date="2026-08-12T16:13:45Z">
          <w:r>
            <w:rPr>
              <w:rFonts w:hint="default" w:ascii="宋体" w:hAnsi="宋体" w:cs="宋体"/>
              <w:b/>
              <w:bCs/>
              <w:sz w:val="24"/>
              <w:highlight w:val="none"/>
              <w:u w:val="single"/>
              <w:lang w:val="en-US" w:eastAsia="zh-CN"/>
              <w:rPrChange w:id="150" w:author="Rainbow" w:date="2026-08-12T16:14:59Z">
                <w:rPr>
                  <w:rFonts w:hint="default" w:ascii="宋体" w:hAnsi="宋体" w:cs="宋体"/>
                  <w:b/>
                  <w:bCs/>
                  <w:sz w:val="24"/>
                  <w:highlight w:val="yellow"/>
                  <w:u w:val="single"/>
                  <w:lang w:val="en-US" w:eastAsia="zh-CN"/>
                </w:rPr>
              </w:rPrChange>
            </w:rPr>
            <w:delText xml:space="preserve">  </w:delText>
          </w:r>
        </w:del>
      </w:ins>
      <w:ins w:id="151" w:author="Rainbow" w:date="2026-08-12T16:13:45Z">
        <w:r>
          <w:rPr>
            <w:rFonts w:hint="eastAsia" w:ascii="宋体" w:hAnsi="宋体" w:cs="宋体"/>
            <w:b/>
            <w:bCs/>
            <w:sz w:val="24"/>
            <w:highlight w:val="none"/>
            <w:u w:val="single"/>
            <w:lang w:val="en-US" w:eastAsia="zh-CN"/>
            <w:rPrChange w:id="152" w:author="Rainbow" w:date="2026-08-12T16:14:59Z">
              <w:rPr>
                <w:rFonts w:hint="eastAsia" w:ascii="宋体" w:hAnsi="宋体" w:cs="宋体"/>
                <w:b/>
                <w:bCs/>
                <w:sz w:val="24"/>
                <w:highlight w:val="yellow"/>
                <w:u w:val="single"/>
                <w:lang w:val="en-US" w:eastAsia="zh-CN"/>
              </w:rPr>
            </w:rPrChange>
          </w:rPr>
          <w:t>08</w:t>
        </w:r>
      </w:ins>
      <w:r>
        <w:rPr>
          <w:rFonts w:hint="eastAsia" w:ascii="宋体" w:hAnsi="宋体" w:cs="宋体"/>
          <w:b/>
          <w:bCs/>
          <w:sz w:val="24"/>
          <w:highlight w:val="none"/>
          <w:u w:val="single"/>
          <w:rPrChange w:id="153" w:author="Rainbow" w:date="2026-08-12T16:14:59Z">
            <w:rPr>
              <w:rFonts w:hint="eastAsia" w:ascii="宋体" w:hAnsi="宋体" w:cs="宋体"/>
              <w:b/>
              <w:bCs/>
              <w:sz w:val="24"/>
              <w:u w:val="single"/>
            </w:rPr>
          </w:rPrChange>
        </w:rPr>
        <w:t>月</w:t>
      </w:r>
      <w:del w:id="154" w:author="Rainbow" w:date="2026-08-12T16:15:30Z">
        <w:r>
          <w:rPr>
            <w:rFonts w:hint="default" w:ascii="宋体" w:hAnsi="宋体" w:cs="宋体"/>
            <w:b/>
            <w:bCs/>
            <w:sz w:val="24"/>
            <w:highlight w:val="none"/>
            <w:u w:val="single"/>
            <w:lang w:val="en-US" w:eastAsia="zh-CN"/>
            <w:rPrChange w:id="155" w:author="Rainbow" w:date="2026-08-12T16:14:59Z">
              <w:rPr>
                <w:rFonts w:hint="default" w:ascii="宋体" w:hAnsi="宋体" w:cs="宋体"/>
                <w:b/>
                <w:bCs/>
                <w:sz w:val="24"/>
                <w:u w:val="single"/>
                <w:lang w:val="en-US" w:eastAsia="zh-CN"/>
              </w:rPr>
            </w:rPrChange>
          </w:rPr>
          <w:delText xml:space="preserve"> </w:delText>
        </w:r>
      </w:del>
      <w:ins w:id="156" w:author="Demons" w:date="2026-08-05T14:32:12Z">
        <w:del w:id="157" w:author="Rainbow" w:date="2026-08-12T16:15:30Z">
          <w:r>
            <w:rPr>
              <w:rFonts w:hint="default" w:ascii="宋体" w:hAnsi="宋体" w:cs="宋体"/>
              <w:b/>
              <w:bCs/>
              <w:sz w:val="24"/>
              <w:highlight w:val="none"/>
              <w:u w:val="single"/>
              <w:lang w:val="en-US" w:eastAsia="zh-CN"/>
              <w:rPrChange w:id="158" w:author="Rainbow" w:date="2026-08-12T16:14:59Z">
                <w:rPr>
                  <w:rFonts w:hint="default" w:ascii="宋体" w:hAnsi="宋体" w:cs="宋体"/>
                  <w:b/>
                  <w:bCs/>
                  <w:sz w:val="24"/>
                  <w:highlight w:val="yellow"/>
                  <w:u w:val="single"/>
                  <w:lang w:val="en-US" w:eastAsia="zh-CN"/>
                </w:rPr>
              </w:rPrChange>
            </w:rPr>
            <w:delText xml:space="preserve">  </w:delText>
          </w:r>
        </w:del>
      </w:ins>
      <w:ins w:id="159" w:author="Rainbow" w:date="2026-08-12T16:15:30Z">
        <w:r>
          <w:rPr>
            <w:rFonts w:hint="eastAsia" w:ascii="宋体" w:hAnsi="宋体" w:cs="宋体"/>
            <w:b/>
            <w:bCs/>
            <w:sz w:val="24"/>
            <w:highlight w:val="none"/>
            <w:u w:val="single"/>
            <w:lang w:val="en-US" w:eastAsia="zh-CN"/>
          </w:rPr>
          <w:t>20</w:t>
        </w:r>
      </w:ins>
      <w:r>
        <w:rPr>
          <w:rFonts w:hint="eastAsia" w:ascii="宋体" w:hAnsi="宋体" w:cs="宋体"/>
          <w:b/>
          <w:bCs/>
          <w:sz w:val="24"/>
          <w:highlight w:val="none"/>
          <w:u w:val="single"/>
          <w:rPrChange w:id="160" w:author="Rainbow" w:date="2026-08-12T16:14:59Z">
            <w:rPr>
              <w:rFonts w:hint="eastAsia" w:ascii="宋体" w:hAnsi="宋体" w:cs="宋体"/>
              <w:b/>
              <w:bCs/>
              <w:sz w:val="24"/>
              <w:u w:val="single"/>
            </w:rPr>
          </w:rPrChange>
        </w:rPr>
        <w:t>日</w:t>
      </w:r>
      <w:r>
        <w:rPr>
          <w:rFonts w:hint="eastAsia" w:ascii="宋体" w:hAnsi="宋体" w:cs="宋体"/>
          <w:sz w:val="24"/>
          <w:highlight w:val="none"/>
          <w:rPrChange w:id="161" w:author="Rainbow" w:date="2026-08-12T16:14:59Z">
            <w:rPr>
              <w:rFonts w:hint="eastAsia" w:ascii="宋体" w:hAnsi="宋体" w:cs="宋体"/>
              <w:sz w:val="24"/>
            </w:rPr>
          </w:rPrChange>
        </w:rPr>
        <w:t>，</w:t>
      </w:r>
      <w:r>
        <w:rPr>
          <w:rFonts w:hint="eastAsia" w:ascii="宋体" w:hAnsi="宋体" w:cs="宋体"/>
          <w:sz w:val="24"/>
          <w:highlight w:val="none"/>
          <w:u w:val="single"/>
          <w:rPrChange w:id="162" w:author="Rainbow" w:date="2026-08-12T16:14:59Z">
            <w:rPr>
              <w:rFonts w:hint="eastAsia" w:ascii="宋体" w:hAnsi="宋体" w:cs="宋体"/>
              <w:sz w:val="24"/>
              <w:u w:val="single"/>
            </w:rPr>
          </w:rPrChange>
        </w:rPr>
        <w:t>每天上午09:00至12:00，下午13:00至17:30（北京时间，法定节假日除外）</w:t>
      </w:r>
      <w:r>
        <w:rPr>
          <w:rFonts w:hint="eastAsia" w:ascii="宋体" w:hAnsi="宋体" w:cs="宋体"/>
          <w:sz w:val="24"/>
          <w:highlight w:val="none"/>
          <w:rPrChange w:id="163" w:author="Rainbow" w:date="2026-08-12T16:14:59Z">
            <w:rPr>
              <w:rFonts w:hint="eastAsia" w:ascii="宋体" w:hAnsi="宋体" w:cs="宋体"/>
              <w:sz w:val="24"/>
            </w:rPr>
          </w:rPrChange>
        </w:rPr>
        <w:t>。</w:t>
      </w:r>
    </w:p>
    <w:p w14:paraId="6D133519">
      <w:pPr>
        <w:adjustRightInd w:val="0"/>
        <w:snapToGrid w:val="0"/>
        <w:spacing w:line="360" w:lineRule="auto"/>
        <w:ind w:firstLine="480" w:firstLineChars="200"/>
        <w:rPr>
          <w:rFonts w:hint="eastAsia" w:ascii="宋体" w:hAnsi="宋体" w:cs="宋体"/>
          <w:sz w:val="24"/>
          <w:highlight w:val="none"/>
          <w:u w:val="single"/>
          <w:rPrChange w:id="164" w:author="Rainbow" w:date="2026-08-12T16:14:59Z">
            <w:rPr>
              <w:rFonts w:hint="eastAsia" w:ascii="宋体" w:hAnsi="宋体" w:cs="宋体"/>
              <w:sz w:val="24"/>
              <w:u w:val="single"/>
            </w:rPr>
          </w:rPrChange>
        </w:rPr>
      </w:pPr>
      <w:r>
        <w:rPr>
          <w:rFonts w:hint="eastAsia" w:ascii="宋体" w:hAnsi="宋体" w:cs="宋体"/>
          <w:sz w:val="24"/>
          <w:highlight w:val="none"/>
          <w:rPrChange w:id="165" w:author="Rainbow" w:date="2026-08-12T16:14:59Z">
            <w:rPr>
              <w:rFonts w:hint="eastAsia" w:ascii="宋体" w:hAnsi="宋体" w:cs="宋体"/>
              <w:sz w:val="24"/>
            </w:rPr>
          </w:rPrChange>
        </w:rPr>
        <w:t>2.地点：北京市政府采购电子交易平台(http://zbcg-bjzc.zhongcy.com/bjczj-portal-site/index.html#/home）</w:t>
      </w:r>
    </w:p>
    <w:p w14:paraId="14E8F559">
      <w:pPr>
        <w:adjustRightInd w:val="0"/>
        <w:snapToGrid w:val="0"/>
        <w:spacing w:line="360" w:lineRule="auto"/>
        <w:ind w:firstLine="480" w:firstLineChars="200"/>
        <w:rPr>
          <w:rFonts w:hint="eastAsia" w:ascii="宋体" w:hAnsi="宋体" w:cs="宋体"/>
          <w:sz w:val="24"/>
          <w:highlight w:val="none"/>
          <w:rPrChange w:id="166" w:author="Rainbow" w:date="2026-08-12T16:14:59Z">
            <w:rPr>
              <w:rFonts w:hint="eastAsia" w:ascii="宋体" w:hAnsi="宋体" w:cs="宋体"/>
              <w:sz w:val="24"/>
            </w:rPr>
          </w:rPrChange>
        </w:rPr>
      </w:pPr>
      <w:r>
        <w:rPr>
          <w:rFonts w:hint="eastAsia" w:ascii="宋体" w:hAnsi="宋体" w:cs="宋体"/>
          <w:sz w:val="24"/>
          <w:highlight w:val="none"/>
          <w:rPrChange w:id="167" w:author="Rainbow" w:date="2026-08-12T16:14:59Z">
            <w:rPr>
              <w:rFonts w:hint="eastAsia" w:ascii="宋体" w:hAnsi="宋体" w:cs="宋体"/>
              <w:sz w:val="24"/>
            </w:rPr>
          </w:rPrChange>
        </w:rPr>
        <w:t>3.方式：投标人使用CA数字证书或电子营业执照登录北京市政府采购电子交易平台（http://zbcg-bjzc.zhongcy.com/bjczj-portal-site/index.html#/home）获取电子版招标文件。</w:t>
      </w:r>
    </w:p>
    <w:p w14:paraId="48191526">
      <w:pPr>
        <w:widowControl/>
        <w:adjustRightInd w:val="0"/>
        <w:snapToGrid w:val="0"/>
        <w:spacing w:line="360" w:lineRule="auto"/>
        <w:ind w:left="660" w:leftChars="200" w:hanging="240" w:hangingChars="100"/>
        <w:jc w:val="left"/>
        <w:rPr>
          <w:rFonts w:hint="eastAsia" w:ascii="宋体" w:hAnsi="宋体" w:cs="宋体"/>
          <w:sz w:val="24"/>
          <w:highlight w:val="none"/>
          <w:rPrChange w:id="168" w:author="Rainbow" w:date="2026-08-12T16:14:59Z">
            <w:rPr>
              <w:rFonts w:hint="eastAsia" w:ascii="宋体" w:hAnsi="宋体" w:cs="宋体"/>
              <w:sz w:val="24"/>
            </w:rPr>
          </w:rPrChange>
        </w:rPr>
      </w:pPr>
      <w:r>
        <w:rPr>
          <w:rFonts w:hint="eastAsia" w:ascii="宋体" w:hAnsi="宋体" w:cs="宋体"/>
          <w:sz w:val="24"/>
          <w:highlight w:val="none"/>
          <w:rPrChange w:id="169" w:author="Rainbow" w:date="2026-08-12T16:14:59Z">
            <w:rPr>
              <w:rFonts w:hint="eastAsia" w:ascii="宋体" w:hAnsi="宋体" w:cs="宋体"/>
              <w:sz w:val="24"/>
            </w:rPr>
          </w:rPrChange>
        </w:rPr>
        <w:t xml:space="preserve"> 4.售价：0元。</w:t>
      </w:r>
    </w:p>
    <w:p w14:paraId="054D2707">
      <w:pPr>
        <w:pStyle w:val="3"/>
        <w:widowControl/>
        <w:spacing w:before="0" w:line="360" w:lineRule="auto"/>
        <w:jc w:val="left"/>
        <w:rPr>
          <w:rFonts w:hint="eastAsia" w:ascii="宋体" w:hAnsi="宋体" w:eastAsia="宋体" w:cs="宋体"/>
          <w:sz w:val="24"/>
          <w:szCs w:val="24"/>
          <w:highlight w:val="none"/>
          <w:rPrChange w:id="170" w:author="Rainbow" w:date="2026-08-12T16:14:59Z">
            <w:rPr>
              <w:rFonts w:hint="eastAsia" w:ascii="宋体" w:hAnsi="宋体" w:eastAsia="宋体" w:cs="宋体"/>
              <w:sz w:val="24"/>
              <w:szCs w:val="24"/>
            </w:rPr>
          </w:rPrChange>
        </w:rPr>
      </w:pPr>
      <w:bookmarkStart w:id="16" w:name="_Toc28359005"/>
      <w:bookmarkStart w:id="17" w:name="_Toc28359082"/>
      <w:bookmarkStart w:id="18" w:name="_Toc35393624"/>
      <w:bookmarkStart w:id="19" w:name="_Toc35393793"/>
      <w:r>
        <w:rPr>
          <w:rFonts w:hint="eastAsia" w:ascii="宋体" w:hAnsi="宋体" w:eastAsia="宋体" w:cs="宋体"/>
          <w:sz w:val="24"/>
          <w:szCs w:val="24"/>
          <w:highlight w:val="none"/>
          <w:rPrChange w:id="171" w:author="Rainbow" w:date="2026-08-12T16:14:59Z">
            <w:rPr>
              <w:rFonts w:hint="eastAsia" w:ascii="宋体" w:hAnsi="宋体" w:eastAsia="宋体" w:cs="宋体"/>
              <w:sz w:val="24"/>
              <w:szCs w:val="24"/>
            </w:rPr>
          </w:rPrChange>
        </w:rPr>
        <w:t>四、提交投标文件</w:t>
      </w:r>
      <w:bookmarkEnd w:id="16"/>
      <w:bookmarkEnd w:id="17"/>
      <w:r>
        <w:rPr>
          <w:rFonts w:hint="eastAsia" w:ascii="宋体" w:hAnsi="宋体" w:eastAsia="宋体" w:cs="宋体"/>
          <w:sz w:val="24"/>
          <w:szCs w:val="24"/>
          <w:highlight w:val="none"/>
          <w:rPrChange w:id="172" w:author="Rainbow" w:date="2026-08-12T16:14:59Z">
            <w:rPr>
              <w:rFonts w:hint="eastAsia" w:ascii="宋体" w:hAnsi="宋体" w:eastAsia="宋体" w:cs="宋体"/>
              <w:sz w:val="24"/>
              <w:szCs w:val="24"/>
            </w:rPr>
          </w:rPrChange>
        </w:rPr>
        <w:t>截止时间、开标时间和地点</w:t>
      </w:r>
      <w:bookmarkEnd w:id="18"/>
      <w:bookmarkEnd w:id="19"/>
    </w:p>
    <w:p w14:paraId="7BDEF14F">
      <w:pPr>
        <w:spacing w:line="360" w:lineRule="auto"/>
        <w:ind w:firstLine="480" w:firstLineChars="200"/>
        <w:rPr>
          <w:rFonts w:hint="eastAsia" w:ascii="宋体" w:hAnsi="宋体" w:cs="宋体"/>
          <w:bCs/>
          <w:sz w:val="24"/>
          <w:u w:val="single"/>
        </w:rPr>
      </w:pPr>
      <w:r>
        <w:rPr>
          <w:rFonts w:hint="eastAsia" w:ascii="宋体" w:hAnsi="宋体" w:cs="宋体"/>
          <w:sz w:val="24"/>
          <w:highlight w:val="none"/>
          <w:rPrChange w:id="173" w:author="Rainbow" w:date="2026-08-12T16:14:59Z">
            <w:rPr>
              <w:rFonts w:hint="eastAsia" w:ascii="宋体" w:hAnsi="宋体" w:cs="宋体"/>
              <w:sz w:val="24"/>
            </w:rPr>
          </w:rPrChange>
        </w:rPr>
        <w:t>投标截止时间、开标时间：</w:t>
      </w:r>
      <w:r>
        <w:rPr>
          <w:rFonts w:hint="eastAsia" w:ascii="宋体" w:hAnsi="宋体" w:cs="宋体"/>
          <w:b/>
          <w:bCs/>
          <w:sz w:val="24"/>
          <w:highlight w:val="none"/>
          <w:u w:val="single"/>
          <w:rPrChange w:id="174" w:author="Rainbow" w:date="2026-08-12T16:14:59Z">
            <w:rPr>
              <w:rFonts w:hint="eastAsia" w:ascii="宋体" w:hAnsi="宋体" w:cs="宋体"/>
              <w:b/>
              <w:bCs/>
              <w:sz w:val="24"/>
              <w:u w:val="single"/>
            </w:rPr>
          </w:rPrChange>
        </w:rPr>
        <w:t>2026年</w:t>
      </w:r>
      <w:del w:id="175" w:author="Rainbow" w:date="2026-08-12T16:14:40Z">
        <w:r>
          <w:rPr>
            <w:rFonts w:hint="default" w:ascii="宋体" w:hAnsi="宋体" w:cs="宋体"/>
            <w:b/>
            <w:bCs/>
            <w:sz w:val="24"/>
            <w:highlight w:val="none"/>
            <w:u w:val="single"/>
            <w:lang w:val="en-US" w:eastAsia="zh-CN"/>
            <w:rPrChange w:id="176" w:author="Rainbow" w:date="2026-08-12T16:14:59Z">
              <w:rPr>
                <w:rFonts w:hint="eastAsia" w:ascii="宋体" w:hAnsi="宋体" w:cs="宋体"/>
                <w:b/>
                <w:bCs/>
                <w:sz w:val="24"/>
                <w:u w:val="single"/>
                <w:lang w:val="en-US" w:eastAsia="zh-CN"/>
              </w:rPr>
            </w:rPrChange>
          </w:rPr>
          <w:delText>0</w:delText>
        </w:r>
      </w:del>
      <w:del w:id="177" w:author="Rainbow" w:date="2026-08-12T16:14:40Z">
        <w:r>
          <w:rPr>
            <w:rFonts w:hint="default" w:ascii="宋体" w:hAnsi="宋体" w:cs="宋体"/>
            <w:b/>
            <w:bCs/>
            <w:sz w:val="24"/>
            <w:highlight w:val="none"/>
            <w:u w:val="single"/>
            <w:lang w:val="en-US" w:eastAsia="zh-CN"/>
            <w:rPrChange w:id="178" w:author="Rainbow" w:date="2026-08-12T16:14:59Z">
              <w:rPr>
                <w:rFonts w:hint="default" w:ascii="宋体" w:hAnsi="宋体" w:cs="宋体"/>
                <w:b/>
                <w:bCs/>
                <w:sz w:val="24"/>
                <w:u w:val="single"/>
                <w:lang w:val="en-US" w:eastAsia="zh-CN"/>
              </w:rPr>
            </w:rPrChange>
          </w:rPr>
          <w:delText>7</w:delText>
        </w:r>
      </w:del>
      <w:ins w:id="179" w:author="Demons" w:date="2026-08-05T14:32:35Z">
        <w:del w:id="180" w:author="Rainbow" w:date="2026-08-12T16:14:40Z">
          <w:r>
            <w:rPr>
              <w:rFonts w:hint="default" w:ascii="宋体" w:hAnsi="宋体" w:cs="宋体"/>
              <w:b/>
              <w:bCs/>
              <w:sz w:val="24"/>
              <w:highlight w:val="none"/>
              <w:u w:val="single"/>
              <w:lang w:val="en-US" w:eastAsia="zh-CN"/>
              <w:rPrChange w:id="181" w:author="Rainbow" w:date="2026-08-12T16:14:59Z">
                <w:rPr>
                  <w:rFonts w:hint="default" w:ascii="宋体" w:hAnsi="宋体" w:cs="宋体"/>
                  <w:b/>
                  <w:bCs/>
                  <w:sz w:val="24"/>
                  <w:highlight w:val="yellow"/>
                  <w:u w:val="single"/>
                  <w:lang w:val="en-US" w:eastAsia="zh-CN"/>
                </w:rPr>
              </w:rPrChange>
            </w:rPr>
            <w:delText xml:space="preserve"> </w:delText>
          </w:r>
        </w:del>
      </w:ins>
      <w:ins w:id="182" w:author="Demons" w:date="2026-08-05T14:32:36Z">
        <w:del w:id="183" w:author="Rainbow" w:date="2026-08-12T16:14:40Z">
          <w:r>
            <w:rPr>
              <w:rFonts w:hint="default" w:ascii="宋体" w:hAnsi="宋体" w:cs="宋体"/>
              <w:b/>
              <w:bCs/>
              <w:sz w:val="24"/>
              <w:highlight w:val="none"/>
              <w:u w:val="single"/>
              <w:lang w:val="en-US" w:eastAsia="zh-CN"/>
              <w:rPrChange w:id="184" w:author="Rainbow" w:date="2026-08-12T16:14:59Z">
                <w:rPr>
                  <w:rFonts w:hint="default" w:ascii="宋体" w:hAnsi="宋体" w:cs="宋体"/>
                  <w:b/>
                  <w:bCs/>
                  <w:sz w:val="24"/>
                  <w:highlight w:val="yellow"/>
                  <w:u w:val="single"/>
                  <w:lang w:val="en-US" w:eastAsia="zh-CN"/>
                </w:rPr>
              </w:rPrChange>
            </w:rPr>
            <w:delText xml:space="preserve"> </w:delText>
          </w:r>
        </w:del>
      </w:ins>
      <w:ins w:id="185" w:author="Rainbow" w:date="2026-08-12T16:14:40Z">
        <w:r>
          <w:rPr>
            <w:rFonts w:hint="eastAsia" w:ascii="宋体" w:hAnsi="宋体" w:cs="宋体"/>
            <w:b/>
            <w:bCs/>
            <w:sz w:val="24"/>
            <w:highlight w:val="none"/>
            <w:u w:val="single"/>
            <w:lang w:val="en-US" w:eastAsia="zh-CN"/>
            <w:rPrChange w:id="186" w:author="Rainbow" w:date="2026-08-12T16:14:59Z">
              <w:rPr>
                <w:rFonts w:hint="eastAsia" w:ascii="宋体" w:hAnsi="宋体" w:cs="宋体"/>
                <w:b/>
                <w:bCs/>
                <w:sz w:val="24"/>
                <w:highlight w:val="yellow"/>
                <w:u w:val="single"/>
                <w:lang w:val="en-US" w:eastAsia="zh-CN"/>
              </w:rPr>
            </w:rPrChange>
          </w:rPr>
          <w:t>09</w:t>
        </w:r>
      </w:ins>
      <w:r>
        <w:rPr>
          <w:rFonts w:hint="eastAsia" w:ascii="宋体" w:hAnsi="宋体" w:cs="宋体"/>
          <w:b/>
          <w:bCs/>
          <w:sz w:val="24"/>
          <w:highlight w:val="none"/>
          <w:u w:val="single"/>
          <w:rPrChange w:id="187" w:author="Rainbow" w:date="2026-08-12T16:14:59Z">
            <w:rPr>
              <w:rFonts w:hint="eastAsia" w:ascii="宋体" w:hAnsi="宋体" w:cs="宋体"/>
              <w:b/>
              <w:bCs/>
              <w:sz w:val="24"/>
              <w:u w:val="single"/>
            </w:rPr>
          </w:rPrChange>
        </w:rPr>
        <w:t>月</w:t>
      </w:r>
      <w:del w:id="188" w:author="Rainbow" w:date="2026-08-12T16:14:43Z">
        <w:r>
          <w:rPr>
            <w:rFonts w:hint="default" w:ascii="宋体" w:hAnsi="宋体" w:cs="宋体"/>
            <w:b/>
            <w:bCs/>
            <w:sz w:val="24"/>
            <w:highlight w:val="none"/>
            <w:u w:val="single"/>
            <w:lang w:val="en-US" w:eastAsia="zh-CN"/>
            <w:rPrChange w:id="189" w:author="Rainbow" w:date="2026-08-12T16:14:59Z">
              <w:rPr>
                <w:rFonts w:hint="default" w:ascii="宋体" w:hAnsi="宋体" w:cs="宋体"/>
                <w:b/>
                <w:bCs/>
                <w:sz w:val="24"/>
                <w:u w:val="single"/>
                <w:lang w:val="en-US" w:eastAsia="zh-CN"/>
              </w:rPr>
            </w:rPrChange>
          </w:rPr>
          <w:delText xml:space="preserve"> </w:delText>
        </w:r>
      </w:del>
      <w:ins w:id="190" w:author="Demons" w:date="2026-08-05T14:32:37Z">
        <w:del w:id="191" w:author="Rainbow" w:date="2026-08-12T16:14:43Z">
          <w:r>
            <w:rPr>
              <w:rFonts w:hint="default" w:ascii="宋体" w:hAnsi="宋体" w:cs="宋体"/>
              <w:b/>
              <w:bCs/>
              <w:sz w:val="24"/>
              <w:highlight w:val="none"/>
              <w:u w:val="single"/>
              <w:lang w:val="en-US" w:eastAsia="zh-CN"/>
              <w:rPrChange w:id="192" w:author="Rainbow" w:date="2026-08-12T16:14:59Z">
                <w:rPr>
                  <w:rFonts w:hint="default" w:ascii="宋体" w:hAnsi="宋体" w:cs="宋体"/>
                  <w:b/>
                  <w:bCs/>
                  <w:sz w:val="24"/>
                  <w:highlight w:val="yellow"/>
                  <w:u w:val="single"/>
                  <w:lang w:val="en-US" w:eastAsia="zh-CN"/>
                </w:rPr>
              </w:rPrChange>
            </w:rPr>
            <w:delText xml:space="preserve">  </w:delText>
          </w:r>
        </w:del>
      </w:ins>
      <w:ins w:id="193" w:author="Rainbow" w:date="2026-08-12T16:14:43Z">
        <w:r>
          <w:rPr>
            <w:rFonts w:hint="eastAsia" w:ascii="宋体" w:hAnsi="宋体" w:cs="宋体"/>
            <w:b/>
            <w:bCs/>
            <w:sz w:val="24"/>
            <w:highlight w:val="none"/>
            <w:u w:val="single"/>
            <w:lang w:val="en-US" w:eastAsia="zh-CN"/>
            <w:rPrChange w:id="194" w:author="Rainbow" w:date="2026-08-12T16:14:59Z">
              <w:rPr>
                <w:rFonts w:hint="eastAsia" w:ascii="宋体" w:hAnsi="宋体" w:cs="宋体"/>
                <w:b/>
                <w:bCs/>
                <w:sz w:val="24"/>
                <w:highlight w:val="yellow"/>
                <w:u w:val="single"/>
                <w:lang w:val="en-US" w:eastAsia="zh-CN"/>
              </w:rPr>
            </w:rPrChange>
          </w:rPr>
          <w:t>0</w:t>
        </w:r>
      </w:ins>
      <w:ins w:id="195" w:author="Rainbow" w:date="2026-08-12T16:16:45Z">
        <w:r>
          <w:rPr>
            <w:rFonts w:hint="eastAsia" w:ascii="宋体" w:hAnsi="宋体" w:cs="宋体"/>
            <w:b/>
            <w:bCs/>
            <w:sz w:val="24"/>
            <w:highlight w:val="none"/>
            <w:u w:val="single"/>
            <w:lang w:val="en-US" w:eastAsia="zh-CN"/>
          </w:rPr>
          <w:t>4</w:t>
        </w:r>
      </w:ins>
      <w:r>
        <w:rPr>
          <w:rFonts w:hint="eastAsia" w:ascii="宋体" w:hAnsi="宋体" w:cs="宋体"/>
          <w:b/>
          <w:bCs/>
          <w:sz w:val="24"/>
          <w:highlight w:val="none"/>
          <w:u w:val="single"/>
          <w:rPrChange w:id="196" w:author="Rainbow" w:date="2026-08-12T16:14:59Z">
            <w:rPr>
              <w:rFonts w:hint="eastAsia" w:ascii="宋体" w:hAnsi="宋体" w:cs="宋体"/>
              <w:b/>
              <w:bCs/>
              <w:sz w:val="24"/>
              <w:u w:val="single"/>
            </w:rPr>
          </w:rPrChange>
        </w:rPr>
        <w:t>日</w:t>
      </w:r>
      <w:del w:id="197" w:author="Rainbow" w:date="2026-08-12T16:14:52Z">
        <w:r>
          <w:rPr>
            <w:rFonts w:hint="default" w:ascii="宋体" w:hAnsi="宋体" w:cs="宋体"/>
            <w:b/>
            <w:bCs/>
            <w:sz w:val="24"/>
            <w:highlight w:val="none"/>
            <w:u w:val="single"/>
            <w:rPrChange w:id="198" w:author="Rainbow" w:date="2026-08-12T16:14:59Z">
              <w:rPr>
                <w:rFonts w:hint="eastAsia" w:ascii="宋体" w:hAnsi="宋体" w:cs="宋体"/>
                <w:b/>
                <w:bCs/>
                <w:sz w:val="24"/>
                <w:u w:val="single"/>
              </w:rPr>
            </w:rPrChange>
          </w:rPr>
          <w:delText>09</w:delText>
        </w:r>
      </w:del>
      <w:ins w:id="199" w:author="Demons" w:date="2026-08-05T14:32:40Z">
        <w:del w:id="200" w:author="Rainbow" w:date="2026-08-12T16:14:52Z">
          <w:r>
            <w:rPr>
              <w:rFonts w:hint="default" w:ascii="宋体" w:hAnsi="宋体" w:cs="宋体"/>
              <w:b/>
              <w:bCs/>
              <w:sz w:val="24"/>
              <w:highlight w:val="none"/>
              <w:u w:val="single"/>
              <w:lang w:val="en-US" w:eastAsia="zh-CN"/>
              <w:rPrChange w:id="201" w:author="Rainbow" w:date="2026-08-12T16:14:59Z">
                <w:rPr>
                  <w:rFonts w:hint="default" w:ascii="宋体" w:hAnsi="宋体" w:cs="宋体"/>
                  <w:b/>
                  <w:bCs/>
                  <w:sz w:val="24"/>
                  <w:highlight w:val="yellow"/>
                  <w:u w:val="single"/>
                  <w:lang w:val="en-US" w:eastAsia="zh-CN"/>
                </w:rPr>
              </w:rPrChange>
            </w:rPr>
            <w:delText xml:space="preserve">  </w:delText>
          </w:r>
        </w:del>
      </w:ins>
      <w:ins w:id="202" w:author="Rainbow" w:date="2026-08-12T16:14:52Z">
        <w:r>
          <w:rPr>
            <w:rFonts w:hint="eastAsia" w:ascii="宋体" w:hAnsi="宋体" w:cs="宋体"/>
            <w:b/>
            <w:bCs/>
            <w:sz w:val="24"/>
            <w:highlight w:val="none"/>
            <w:u w:val="single"/>
            <w:lang w:eastAsia="zh-CN"/>
            <w:rPrChange w:id="203" w:author="Rainbow" w:date="2026-08-12T16:14:59Z">
              <w:rPr>
                <w:rFonts w:hint="eastAsia" w:ascii="宋体" w:hAnsi="宋体" w:cs="宋体"/>
                <w:b/>
                <w:bCs/>
                <w:sz w:val="24"/>
                <w:highlight w:val="yellow"/>
                <w:u w:val="single"/>
                <w:lang w:eastAsia="zh-CN"/>
              </w:rPr>
            </w:rPrChange>
          </w:rPr>
          <w:t>0</w:t>
        </w:r>
      </w:ins>
      <w:ins w:id="204" w:author="Rainbow" w:date="2026-08-12T16:14:53Z">
        <w:r>
          <w:rPr>
            <w:rFonts w:hint="eastAsia" w:ascii="宋体" w:hAnsi="宋体" w:cs="宋体"/>
            <w:b/>
            <w:bCs/>
            <w:sz w:val="24"/>
            <w:highlight w:val="none"/>
            <w:u w:val="single"/>
            <w:lang w:val="en-US" w:eastAsia="zh-CN"/>
            <w:rPrChange w:id="205" w:author="Rainbow" w:date="2026-08-12T16:14:59Z">
              <w:rPr>
                <w:rFonts w:hint="eastAsia" w:ascii="宋体" w:hAnsi="宋体" w:cs="宋体"/>
                <w:b/>
                <w:bCs/>
                <w:sz w:val="24"/>
                <w:highlight w:val="yellow"/>
                <w:u w:val="single"/>
                <w:lang w:val="en-US" w:eastAsia="zh-CN"/>
              </w:rPr>
            </w:rPrChange>
          </w:rPr>
          <w:t>9</w:t>
        </w:r>
      </w:ins>
      <w:r>
        <w:rPr>
          <w:rFonts w:hint="eastAsia" w:ascii="宋体" w:hAnsi="宋体" w:cs="宋体"/>
          <w:b/>
          <w:bCs/>
          <w:sz w:val="24"/>
          <w:highlight w:val="none"/>
          <w:u w:val="single"/>
          <w:rPrChange w:id="206" w:author="Rainbow" w:date="2026-08-12T16:14:59Z">
            <w:rPr>
              <w:rFonts w:hint="eastAsia" w:ascii="宋体" w:hAnsi="宋体" w:cs="宋体"/>
              <w:b/>
              <w:bCs/>
              <w:sz w:val="24"/>
              <w:u w:val="single"/>
            </w:rPr>
          </w:rPrChange>
        </w:rPr>
        <w:t>点</w:t>
      </w:r>
      <w:del w:id="207" w:author="Rainbow" w:date="2026-08-12T16:14:56Z">
        <w:r>
          <w:rPr>
            <w:rFonts w:hint="default" w:ascii="宋体" w:hAnsi="宋体" w:cs="宋体"/>
            <w:b/>
            <w:bCs/>
            <w:sz w:val="24"/>
            <w:highlight w:val="none"/>
            <w:u w:val="single"/>
            <w:rPrChange w:id="208" w:author="Rainbow" w:date="2026-08-12T16:14:59Z">
              <w:rPr>
                <w:rFonts w:hint="eastAsia" w:ascii="宋体" w:hAnsi="宋体" w:cs="宋体"/>
                <w:b/>
                <w:bCs/>
                <w:sz w:val="24"/>
                <w:u w:val="single"/>
              </w:rPr>
            </w:rPrChange>
          </w:rPr>
          <w:delText>30</w:delText>
        </w:r>
      </w:del>
      <w:ins w:id="209" w:author="Demons" w:date="2026-08-05T14:32:41Z">
        <w:del w:id="210" w:author="Rainbow" w:date="2026-08-12T16:14:56Z">
          <w:r>
            <w:rPr>
              <w:rFonts w:hint="default" w:ascii="宋体" w:hAnsi="宋体" w:cs="宋体"/>
              <w:b/>
              <w:bCs/>
              <w:sz w:val="24"/>
              <w:highlight w:val="none"/>
              <w:u w:val="single"/>
              <w:lang w:val="en-US" w:eastAsia="zh-CN"/>
              <w:rPrChange w:id="211" w:author="Rainbow" w:date="2026-08-12T16:14:59Z">
                <w:rPr>
                  <w:rFonts w:hint="default" w:ascii="宋体" w:hAnsi="宋体" w:cs="宋体"/>
                  <w:b/>
                  <w:bCs/>
                  <w:sz w:val="24"/>
                  <w:highlight w:val="yellow"/>
                  <w:u w:val="single"/>
                  <w:lang w:val="en-US" w:eastAsia="zh-CN"/>
                </w:rPr>
              </w:rPrChange>
            </w:rPr>
            <w:delText xml:space="preserve">  </w:delText>
          </w:r>
        </w:del>
      </w:ins>
      <w:ins w:id="212" w:author="Rainbow" w:date="2026-08-12T16:14:56Z">
        <w:r>
          <w:rPr>
            <w:rFonts w:hint="eastAsia" w:ascii="宋体" w:hAnsi="宋体" w:cs="宋体"/>
            <w:b/>
            <w:bCs/>
            <w:sz w:val="24"/>
            <w:highlight w:val="none"/>
            <w:u w:val="single"/>
            <w:lang w:eastAsia="zh-CN"/>
            <w:rPrChange w:id="213" w:author="Rainbow" w:date="2026-08-12T16:14:59Z">
              <w:rPr>
                <w:rFonts w:hint="eastAsia" w:ascii="宋体" w:hAnsi="宋体" w:cs="宋体"/>
                <w:b/>
                <w:bCs/>
                <w:sz w:val="24"/>
                <w:highlight w:val="yellow"/>
                <w:u w:val="single"/>
                <w:lang w:eastAsia="zh-CN"/>
              </w:rPr>
            </w:rPrChange>
          </w:rPr>
          <w:t>3</w:t>
        </w:r>
      </w:ins>
      <w:ins w:id="214" w:author="Rainbow" w:date="2026-08-12T16:14:56Z">
        <w:r>
          <w:rPr>
            <w:rFonts w:hint="eastAsia" w:ascii="宋体" w:hAnsi="宋体" w:cs="宋体"/>
            <w:b/>
            <w:bCs/>
            <w:sz w:val="24"/>
            <w:highlight w:val="none"/>
            <w:u w:val="single"/>
            <w:lang w:val="en-US" w:eastAsia="zh-CN"/>
            <w:rPrChange w:id="215" w:author="Rainbow" w:date="2026-08-12T16:14:59Z">
              <w:rPr>
                <w:rFonts w:hint="eastAsia" w:ascii="宋体" w:hAnsi="宋体" w:cs="宋体"/>
                <w:b/>
                <w:bCs/>
                <w:sz w:val="24"/>
                <w:highlight w:val="yellow"/>
                <w:u w:val="single"/>
                <w:lang w:val="en-US" w:eastAsia="zh-CN"/>
              </w:rPr>
            </w:rPrChange>
          </w:rPr>
          <w:t>0</w:t>
        </w:r>
      </w:ins>
      <w:r>
        <w:rPr>
          <w:rFonts w:hint="eastAsia" w:ascii="宋体" w:hAnsi="宋体" w:cs="宋体"/>
          <w:b/>
          <w:bCs/>
          <w:sz w:val="24"/>
          <w:highlight w:val="none"/>
          <w:u w:val="single"/>
          <w:rPrChange w:id="216" w:author="Rainbow" w:date="2026-08-12T16:14:59Z">
            <w:rPr>
              <w:rFonts w:hint="eastAsia" w:ascii="宋体" w:hAnsi="宋体" w:cs="宋体"/>
              <w:b/>
              <w:bCs/>
              <w:sz w:val="24"/>
              <w:u w:val="single"/>
            </w:rPr>
          </w:rPrChange>
        </w:rPr>
        <w:t>分</w:t>
      </w:r>
      <w:r>
        <w:rPr>
          <w:rFonts w:hint="eastAsia" w:ascii="宋体" w:hAnsi="宋体" w:cs="宋体"/>
          <w:bCs/>
          <w:sz w:val="24"/>
          <w:highlight w:val="none"/>
          <w:rPrChange w:id="217" w:author="Rainbow" w:date="2026-08-12T16:14:59Z">
            <w:rPr>
              <w:rFonts w:hint="eastAsia" w:ascii="宋体" w:hAnsi="宋体" w:cs="宋体"/>
              <w:bCs/>
              <w:sz w:val="24"/>
            </w:rPr>
          </w:rPrChange>
        </w:rPr>
        <w:t>（北</w:t>
      </w:r>
      <w:r>
        <w:rPr>
          <w:rFonts w:hint="eastAsia" w:ascii="宋体" w:hAnsi="宋体" w:cs="宋体"/>
          <w:bCs/>
          <w:sz w:val="24"/>
        </w:rPr>
        <w:t>京时间）</w:t>
      </w:r>
      <w:r>
        <w:rPr>
          <w:rFonts w:hint="eastAsia" w:ascii="宋体" w:hAnsi="宋体" w:cs="宋体"/>
          <w:iCs/>
          <w:sz w:val="24"/>
        </w:rPr>
        <w:t>。</w:t>
      </w:r>
    </w:p>
    <w:p w14:paraId="32DC65A0">
      <w:pPr>
        <w:spacing w:line="360" w:lineRule="auto"/>
        <w:ind w:firstLine="480" w:firstLineChars="200"/>
        <w:rPr>
          <w:rFonts w:hint="eastAsia" w:ascii="宋体" w:hAnsi="宋体" w:cs="宋体"/>
          <w:bCs/>
          <w:sz w:val="24"/>
          <w:highlight w:val="red"/>
          <w:u w:val="single"/>
        </w:rPr>
      </w:pPr>
      <w:r>
        <w:rPr>
          <w:rFonts w:hint="eastAsia" w:ascii="宋体" w:hAnsi="宋体" w:cs="宋体"/>
          <w:sz w:val="24"/>
          <w:highlight w:val="none"/>
        </w:rPr>
        <w:t>地点：</w:t>
      </w:r>
      <w:bookmarkStart w:id="20" w:name="_Toc28359084"/>
      <w:bookmarkStart w:id="21" w:name="_Toc35393794"/>
      <w:bookmarkStart w:id="22" w:name="_Toc35393625"/>
      <w:bookmarkStart w:id="23" w:name="_Toc28359007"/>
      <w:r>
        <w:rPr>
          <w:rFonts w:hint="eastAsia" w:ascii="宋体" w:hAnsi="宋体" w:cs="宋体"/>
          <w:sz w:val="24"/>
          <w:highlight w:val="none"/>
        </w:rPr>
        <w:t>北</w:t>
      </w:r>
      <w:r>
        <w:rPr>
          <w:rFonts w:hint="eastAsia" w:ascii="宋体" w:hAnsi="宋体" w:cs="宋体"/>
          <w:sz w:val="24"/>
        </w:rPr>
        <w:t>京市政府采购电子交易平台(http://zbcg-bjzc.zhongcy.com/bjczj-portal-site/index.html#/home）</w:t>
      </w:r>
    </w:p>
    <w:p w14:paraId="4C3383C4">
      <w:pPr>
        <w:pStyle w:val="3"/>
        <w:spacing w:before="0" w:line="360" w:lineRule="auto"/>
        <w:jc w:val="left"/>
        <w:rPr>
          <w:rFonts w:hint="eastAsia" w:ascii="宋体" w:hAnsi="宋体" w:eastAsia="宋体" w:cs="宋体"/>
          <w:sz w:val="24"/>
          <w:szCs w:val="24"/>
        </w:rPr>
      </w:pPr>
      <w:r>
        <w:rPr>
          <w:rFonts w:hint="eastAsia" w:ascii="宋体" w:hAnsi="宋体" w:eastAsia="宋体" w:cs="宋体"/>
          <w:sz w:val="24"/>
          <w:szCs w:val="24"/>
        </w:rPr>
        <w:t>五、公告期限</w:t>
      </w:r>
      <w:bookmarkEnd w:id="20"/>
      <w:bookmarkEnd w:id="21"/>
      <w:bookmarkEnd w:id="22"/>
      <w:bookmarkEnd w:id="23"/>
    </w:p>
    <w:p w14:paraId="6F52CB78">
      <w:pPr>
        <w:spacing w:line="360" w:lineRule="auto"/>
        <w:ind w:firstLine="480" w:firstLineChars="200"/>
        <w:rPr>
          <w:rFonts w:hint="eastAsia" w:ascii="宋体" w:hAnsi="宋体" w:cs="宋体"/>
          <w:kern w:val="0"/>
          <w:sz w:val="24"/>
        </w:rPr>
      </w:pPr>
      <w:r>
        <w:rPr>
          <w:rFonts w:hint="eastAsia" w:ascii="宋体" w:hAnsi="宋体" w:cs="宋体"/>
          <w:kern w:val="0"/>
          <w:sz w:val="24"/>
        </w:rPr>
        <w:t>自本公告发布之日起5个工作日。</w:t>
      </w:r>
      <w:bookmarkStart w:id="24" w:name="_Toc35393626"/>
      <w:bookmarkStart w:id="25" w:name="_Toc35393795"/>
    </w:p>
    <w:bookmarkEnd w:id="24"/>
    <w:bookmarkEnd w:id="25"/>
    <w:p w14:paraId="5654AF8E">
      <w:pPr>
        <w:pStyle w:val="3"/>
        <w:spacing w:before="0" w:line="360" w:lineRule="auto"/>
        <w:jc w:val="left"/>
        <w:rPr>
          <w:rFonts w:hint="eastAsia" w:ascii="宋体" w:hAnsi="宋体" w:eastAsia="宋体"/>
          <w:sz w:val="24"/>
          <w:szCs w:val="24"/>
        </w:rPr>
      </w:pPr>
      <w:bookmarkStart w:id="26" w:name="_Toc35393796"/>
      <w:bookmarkStart w:id="27" w:name="_Toc28359085"/>
      <w:bookmarkStart w:id="28" w:name="_Toc28359008"/>
      <w:bookmarkStart w:id="29" w:name="_Toc35393627"/>
      <w:r>
        <w:rPr>
          <w:rFonts w:hint="eastAsia" w:ascii="宋体" w:hAnsi="宋体" w:eastAsia="宋体"/>
          <w:sz w:val="24"/>
          <w:szCs w:val="24"/>
        </w:rPr>
        <w:t>六、其他补充事宜</w:t>
      </w:r>
    </w:p>
    <w:p w14:paraId="09DFC942">
      <w:pPr>
        <w:pStyle w:val="260"/>
        <w:spacing w:line="360" w:lineRule="auto"/>
        <w:ind w:firstLine="99"/>
        <w:rPr>
          <w:rStyle w:val="273"/>
          <w:rFonts w:hint="eastAsia" w:ascii="宋体" w:hAnsi="宋体" w:cs="宋体"/>
          <w:color w:val="auto"/>
          <w:sz w:val="24"/>
          <w:szCs w:val="24"/>
        </w:rPr>
      </w:pPr>
      <w:r>
        <w:rPr>
          <w:rStyle w:val="273"/>
          <w:rFonts w:hint="eastAsia" w:ascii="宋体" w:hAnsi="宋体" w:cs="宋体"/>
          <w:color w:val="auto"/>
          <w:sz w:val="24"/>
          <w:szCs w:val="24"/>
        </w:rPr>
        <w:t>1.</w:t>
      </w:r>
      <w:r>
        <w:rPr>
          <w:rStyle w:val="273"/>
          <w:rFonts w:hint="eastAsia" w:ascii="宋体" w:hAnsi="宋体" w:cs="宋体"/>
          <w:color w:val="auto"/>
          <w:sz w:val="24"/>
          <w:szCs w:val="24"/>
          <w:lang w:val="zh-TW" w:eastAsia="zh-TW"/>
        </w:rPr>
        <w:t>本项目需要落实的政府采购政策：</w:t>
      </w:r>
    </w:p>
    <w:p w14:paraId="6938A751">
      <w:pPr>
        <w:tabs>
          <w:tab w:val="left" w:pos="567"/>
        </w:tabs>
        <w:spacing w:line="360" w:lineRule="auto"/>
        <w:ind w:firstLine="480" w:firstLineChars="200"/>
        <w:rPr>
          <w:rFonts w:hint="eastAsia" w:ascii="宋体" w:hAnsi="宋体" w:cs="宋体"/>
          <w:sz w:val="24"/>
          <w:lang w:bidi="en-US"/>
        </w:rPr>
      </w:pPr>
      <w:r>
        <w:rPr>
          <w:rFonts w:hint="eastAsia" w:ascii="宋体" w:hAnsi="宋体" w:cs="宋体"/>
          <w:sz w:val="24"/>
          <w:lang w:bidi="en-US"/>
        </w:rPr>
        <w:t>（1）政府采购促进中小企业发展管理办法 (财库[2020]46号)</w:t>
      </w:r>
    </w:p>
    <w:p w14:paraId="3D77AD10">
      <w:pPr>
        <w:tabs>
          <w:tab w:val="left" w:pos="567"/>
        </w:tabs>
        <w:spacing w:line="360" w:lineRule="auto"/>
        <w:ind w:firstLine="480" w:firstLineChars="200"/>
        <w:rPr>
          <w:rFonts w:hint="eastAsia" w:ascii="宋体" w:hAnsi="宋体" w:cs="宋体"/>
          <w:sz w:val="24"/>
          <w:lang w:bidi="en-US"/>
        </w:rPr>
      </w:pPr>
      <w:r>
        <w:rPr>
          <w:rFonts w:hint="eastAsia" w:ascii="宋体" w:hAnsi="宋体" w:cs="宋体"/>
          <w:sz w:val="24"/>
          <w:lang w:bidi="en-US"/>
        </w:rPr>
        <w:t>（2）政府采购支持监狱企业发展政策（财库[2014]68号）</w:t>
      </w:r>
    </w:p>
    <w:p w14:paraId="33370219">
      <w:pPr>
        <w:tabs>
          <w:tab w:val="left" w:pos="567"/>
        </w:tabs>
        <w:spacing w:line="360" w:lineRule="auto"/>
        <w:ind w:firstLine="480" w:firstLineChars="200"/>
        <w:rPr>
          <w:rFonts w:hint="eastAsia" w:ascii="宋体" w:hAnsi="宋体" w:cs="宋体"/>
          <w:sz w:val="24"/>
          <w:lang w:bidi="en-US"/>
        </w:rPr>
      </w:pPr>
      <w:r>
        <w:rPr>
          <w:rFonts w:hint="eastAsia" w:ascii="宋体" w:hAnsi="宋体" w:cs="宋体"/>
          <w:sz w:val="24"/>
          <w:lang w:bidi="en-US"/>
        </w:rPr>
        <w:t>（3）关于促进残疾人就业政府采购政策的通知（财库〔2017〕141号）</w:t>
      </w:r>
    </w:p>
    <w:p w14:paraId="60585744">
      <w:pPr>
        <w:tabs>
          <w:tab w:val="left" w:pos="567"/>
        </w:tabs>
        <w:spacing w:line="360" w:lineRule="auto"/>
        <w:ind w:left="992" w:leftChars="220" w:hanging="530" w:hangingChars="221"/>
        <w:rPr>
          <w:rFonts w:hint="eastAsia" w:ascii="宋体" w:hAnsi="宋体" w:cs="宋体"/>
          <w:sz w:val="24"/>
          <w:lang w:bidi="en-US"/>
        </w:rPr>
      </w:pPr>
      <w:r>
        <w:rPr>
          <w:rFonts w:hint="eastAsia" w:ascii="宋体" w:hAnsi="宋体" w:cs="宋体"/>
          <w:sz w:val="24"/>
          <w:lang w:bidi="en-US"/>
        </w:rPr>
        <w:t>（4） 财政部关于调整优化节能产品、环境标志产品政府采购执行机制的通知（财库〔2019〕9号）</w:t>
      </w:r>
    </w:p>
    <w:p w14:paraId="3818B1E8">
      <w:pPr>
        <w:tabs>
          <w:tab w:val="left" w:pos="567"/>
        </w:tabs>
        <w:spacing w:line="360" w:lineRule="auto"/>
        <w:ind w:firstLine="480" w:firstLineChars="200"/>
        <w:rPr>
          <w:rFonts w:hint="eastAsia" w:ascii="宋体" w:hAnsi="宋体" w:cs="宋体"/>
          <w:sz w:val="24"/>
          <w:lang w:bidi="en-US"/>
        </w:rPr>
      </w:pPr>
      <w:r>
        <w:rPr>
          <w:rFonts w:hint="eastAsia" w:ascii="宋体" w:hAnsi="宋体" w:cs="宋体"/>
          <w:sz w:val="24"/>
          <w:lang w:bidi="en-US"/>
        </w:rPr>
        <w:t>（5）政府采购进口产品管理办法（财库〔2007〕119号）</w:t>
      </w:r>
    </w:p>
    <w:p w14:paraId="266DE1D5">
      <w:pPr>
        <w:spacing w:line="360" w:lineRule="auto"/>
        <w:ind w:left="1199" w:leftChars="228" w:hanging="720" w:hangingChars="300"/>
        <w:rPr>
          <w:rFonts w:hint="eastAsia" w:ascii="宋体" w:hAnsi="宋体" w:cs="宋体"/>
          <w:sz w:val="24"/>
          <w:lang w:bidi="en-US"/>
        </w:rPr>
      </w:pPr>
      <w:r>
        <w:rPr>
          <w:rFonts w:hint="eastAsia" w:ascii="宋体" w:hAnsi="宋体" w:cs="宋体"/>
          <w:sz w:val="24"/>
          <w:lang w:bidi="en-US"/>
        </w:rPr>
        <w:t>（6）北京市财政局关于落实好政府采购支持中小企业发展的通知(京财采购〔2022〕1143号)</w:t>
      </w:r>
    </w:p>
    <w:p w14:paraId="607D65F8">
      <w:pPr>
        <w:tabs>
          <w:tab w:val="left" w:pos="426"/>
        </w:tabs>
        <w:spacing w:line="360" w:lineRule="auto"/>
        <w:ind w:firstLine="480" w:firstLineChars="200"/>
        <w:rPr>
          <w:rFonts w:hint="eastAsia" w:ascii="宋体" w:hAnsi="宋体" w:cs="宋体"/>
          <w:sz w:val="24"/>
          <w:lang w:bidi="en-US"/>
        </w:rPr>
      </w:pPr>
      <w:r>
        <w:rPr>
          <w:rFonts w:hint="eastAsia" w:ascii="宋体" w:hAnsi="宋体" w:cs="宋体"/>
          <w:sz w:val="24"/>
          <w:lang w:bidi="en-US"/>
        </w:rPr>
        <w:t>（7）关于进一步加大政府采购支持中小企业力度的通知（财库〔2022〕19号）</w:t>
      </w:r>
    </w:p>
    <w:p w14:paraId="45BDC0C5">
      <w:pPr>
        <w:tabs>
          <w:tab w:val="left" w:pos="624"/>
        </w:tabs>
        <w:spacing w:line="360" w:lineRule="auto"/>
        <w:ind w:left="992" w:leftChars="244" w:hanging="480" w:hangingChars="200"/>
        <w:rPr>
          <w:rFonts w:hint="eastAsia" w:hAnsi="宋体"/>
          <w:sz w:val="24"/>
          <w:lang w:bidi="en-US"/>
        </w:rPr>
      </w:pPr>
      <w:r>
        <w:rPr>
          <w:rFonts w:hAnsi="宋体"/>
          <w:sz w:val="24"/>
          <w:lang w:bidi="en-US"/>
        </w:rPr>
        <w:t>（8）</w:t>
      </w:r>
      <w:r>
        <w:rPr>
          <w:rFonts w:hint="eastAsia" w:hAnsi="宋体"/>
          <w:sz w:val="24"/>
          <w:lang w:bidi="en-US"/>
        </w:rPr>
        <w:t>北京市财政局 中国人民银行营业管理部关于推进政府采购合同线上融资有关工作的通知（京财采购〔2023〕637号）</w:t>
      </w:r>
    </w:p>
    <w:p w14:paraId="1B993211">
      <w:pPr>
        <w:tabs>
          <w:tab w:val="left" w:pos="624"/>
        </w:tabs>
        <w:spacing w:line="360" w:lineRule="auto"/>
        <w:ind w:left="992" w:leftChars="244" w:hanging="480" w:hangingChars="200"/>
        <w:rPr>
          <w:rStyle w:val="273"/>
          <w:rFonts w:hint="eastAsia" w:hAnsi="宋体"/>
          <w:sz w:val="24"/>
          <w:lang w:bidi="en-US"/>
        </w:rPr>
      </w:pPr>
      <w:bookmarkStart w:id="30" w:name="OLE_LINK14"/>
      <w:r>
        <w:rPr>
          <w:rFonts w:hint="eastAsia" w:hAnsi="宋体"/>
          <w:sz w:val="24"/>
          <w:lang w:bidi="en-US"/>
        </w:rPr>
        <w:t>（9）关于推动解决政府采购异常低价问题的通知（财库〔2026〕2号）等</w:t>
      </w:r>
      <w:bookmarkEnd w:id="30"/>
      <w:r>
        <w:rPr>
          <w:rFonts w:hint="eastAsia" w:hAnsi="宋体"/>
          <w:sz w:val="24"/>
          <w:lang w:bidi="en-US"/>
        </w:rPr>
        <w:t>。</w:t>
      </w:r>
    </w:p>
    <w:p w14:paraId="5F226A40">
      <w:pPr>
        <w:widowControl/>
        <w:adjustRightInd w:val="0"/>
        <w:snapToGrid w:val="0"/>
        <w:spacing w:line="360" w:lineRule="auto"/>
        <w:ind w:left="690" w:leftChars="100" w:hanging="480" w:hangingChars="200"/>
        <w:jc w:val="left"/>
        <w:rPr>
          <w:rFonts w:hint="eastAsia" w:ascii="宋体" w:hAnsi="宋体" w:cs="宋体"/>
          <w:sz w:val="24"/>
        </w:rPr>
      </w:pPr>
      <w:r>
        <w:rPr>
          <w:rFonts w:hint="eastAsia" w:ascii="宋体" w:hAnsi="宋体" w:cs="宋体"/>
          <w:sz w:val="24"/>
        </w:rPr>
        <w:t>2. 本项目公告在中国政府采购网（</w:t>
      </w:r>
      <w:r>
        <w:fldChar w:fldCharType="begin"/>
      </w:r>
      <w:r>
        <w:instrText xml:space="preserve"> HYPERLINK "http://www.ccgp.gov.cn/）、北京市政府采购" </w:instrText>
      </w:r>
      <w:r>
        <w:fldChar w:fldCharType="separate"/>
      </w:r>
      <w:r>
        <w:rPr>
          <w:rStyle w:val="55"/>
          <w:rFonts w:hint="eastAsia" w:ascii="宋体" w:hAnsi="宋体" w:cs="宋体"/>
          <w:color w:val="auto"/>
          <w:sz w:val="24"/>
          <w:u w:val="none"/>
        </w:rPr>
        <w:t>http://www.ccgp.gov.cn/）、北京市政府采购</w:t>
      </w:r>
      <w:r>
        <w:rPr>
          <w:rStyle w:val="55"/>
          <w:rFonts w:hint="eastAsia" w:ascii="宋体" w:hAnsi="宋体" w:cs="宋体"/>
          <w:color w:val="auto"/>
          <w:sz w:val="24"/>
          <w:u w:val="none"/>
        </w:rPr>
        <w:fldChar w:fldCharType="end"/>
      </w:r>
      <w:r>
        <w:rPr>
          <w:rFonts w:hint="eastAsia" w:ascii="宋体" w:hAnsi="宋体" w:cs="宋体"/>
          <w:sz w:val="24"/>
        </w:rPr>
        <w:t>网（http://www.ccgp-beijing.gov.cn/）上同时发布。</w:t>
      </w:r>
    </w:p>
    <w:p w14:paraId="4652FC4E">
      <w:pPr>
        <w:widowControl/>
        <w:adjustRightInd w:val="0"/>
        <w:snapToGrid w:val="0"/>
        <w:spacing w:line="360" w:lineRule="auto"/>
        <w:ind w:left="563" w:leftChars="99" w:hanging="355" w:hangingChars="148"/>
        <w:jc w:val="left"/>
        <w:rPr>
          <w:rFonts w:hint="eastAsia" w:ascii="宋体" w:hAnsi="宋体" w:cs="宋体"/>
          <w:sz w:val="24"/>
        </w:rPr>
      </w:pPr>
      <w:r>
        <w:rPr>
          <w:rFonts w:hint="eastAsia" w:ascii="宋体" w:hAnsi="宋体" w:cs="宋体"/>
          <w:sz w:val="24"/>
        </w:rPr>
        <w:t>3. 凡对本次招标提出询问及质疑，请与北京天极招投标咨询有限公司联系（质疑函请采用政府采购供应商质疑函范本格式，以书面形式一次性提交）。</w:t>
      </w:r>
    </w:p>
    <w:p w14:paraId="78A61B1E">
      <w:pPr>
        <w:pStyle w:val="43"/>
        <w:ind w:left="690" w:leftChars="100" w:hanging="480" w:hangingChars="200"/>
        <w:rPr>
          <w:rFonts w:hint="eastAsia" w:ascii="宋体" w:hAnsi="宋体" w:cs="宋体"/>
        </w:rPr>
      </w:pPr>
      <w:r>
        <w:rPr>
          <w:rFonts w:hint="eastAsia" w:ascii="宋体" w:hAnsi="宋体" w:cs="宋体"/>
        </w:rPr>
        <w:t>4. 本项目采用</w:t>
      </w:r>
      <w:r>
        <w:rPr>
          <w:rFonts w:hint="eastAsia" w:ascii="宋体" w:hAnsi="宋体" w:cs="宋体"/>
          <w:b/>
        </w:rPr>
        <w:t>全流程电子化</w:t>
      </w:r>
      <w:r>
        <w:rPr>
          <w:rFonts w:hint="eastAsia" w:ascii="宋体" w:hAnsi="宋体" w:cs="宋体"/>
        </w:rPr>
        <w:t>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176B457D">
      <w:pPr>
        <w:pStyle w:val="43"/>
        <w:ind w:firstLine="240" w:firstLineChars="100"/>
        <w:rPr>
          <w:rFonts w:hint="eastAsia" w:ascii="宋体" w:hAnsi="宋体" w:cs="宋体"/>
        </w:rPr>
      </w:pPr>
      <w:r>
        <w:rPr>
          <w:rFonts w:hint="eastAsia" w:ascii="宋体" w:hAnsi="宋体" w:cs="宋体"/>
        </w:rPr>
        <w:t>CA 数字证书服务热线 010-58511086</w:t>
      </w:r>
    </w:p>
    <w:p w14:paraId="09557BFE">
      <w:pPr>
        <w:pStyle w:val="43"/>
        <w:ind w:firstLine="240" w:firstLineChars="100"/>
        <w:rPr>
          <w:rFonts w:hint="eastAsia" w:ascii="宋体" w:hAnsi="宋体" w:cs="宋体"/>
        </w:rPr>
      </w:pPr>
      <w:r>
        <w:rPr>
          <w:rFonts w:hint="eastAsia" w:ascii="宋体" w:hAnsi="宋体" w:cs="宋体"/>
        </w:rPr>
        <w:t>电子营业执照服务热线 400-699-7000</w:t>
      </w:r>
    </w:p>
    <w:p w14:paraId="2F827FDD">
      <w:pPr>
        <w:pStyle w:val="43"/>
        <w:ind w:firstLine="240" w:firstLineChars="100"/>
        <w:rPr>
          <w:rFonts w:hint="eastAsia" w:ascii="宋体" w:hAnsi="宋体" w:cs="宋体"/>
        </w:rPr>
      </w:pPr>
      <w:r>
        <w:rPr>
          <w:rFonts w:hint="eastAsia" w:ascii="宋体" w:hAnsi="宋体" w:cs="宋体"/>
        </w:rPr>
        <w:t>技术支持服务热线 010-86483801</w:t>
      </w:r>
    </w:p>
    <w:p w14:paraId="3C700ACA">
      <w:pPr>
        <w:pStyle w:val="43"/>
        <w:ind w:firstLine="240" w:firstLineChars="100"/>
        <w:rPr>
          <w:rFonts w:hint="eastAsia" w:ascii="宋体" w:hAnsi="宋体" w:cs="宋体"/>
        </w:rPr>
      </w:pPr>
      <w:r>
        <w:rPr>
          <w:rFonts w:hint="eastAsia" w:ascii="宋体" w:hAnsi="宋体" w:cs="宋体"/>
        </w:rPr>
        <w:t>4.1办理 CA 数字证书或电子营业执照</w:t>
      </w:r>
    </w:p>
    <w:p w14:paraId="315AC87E">
      <w:pPr>
        <w:pStyle w:val="43"/>
        <w:ind w:left="630" w:leftChars="300" w:firstLine="0" w:firstLineChars="0"/>
        <w:rPr>
          <w:rFonts w:hint="eastAsia" w:ascii="宋体" w:hAnsi="宋体" w:cs="宋体"/>
        </w:rPr>
      </w:pPr>
      <w:r>
        <w:rPr>
          <w:rFonts w:hint="eastAsia" w:ascii="宋体" w:hAnsi="宋体" w:cs="宋体"/>
        </w:rPr>
        <w:t>供应商登录北京市政府采购电子交易平台查阅 “用户指南”— “操作指南”— “市场主体 CA 办理操作流程指引”/“电子营业执照使用指南”，按照程序要求办理。</w:t>
      </w:r>
    </w:p>
    <w:p w14:paraId="02CA4CD7">
      <w:pPr>
        <w:widowControl/>
        <w:spacing w:line="360" w:lineRule="auto"/>
        <w:ind w:firstLine="720" w:firstLineChars="300"/>
        <w:jc w:val="left"/>
        <w:rPr>
          <w:rFonts w:hint="eastAsia" w:ascii="宋体" w:hAnsi="宋体" w:cs="宋体"/>
          <w:sz w:val="24"/>
        </w:rPr>
      </w:pPr>
      <w:r>
        <w:rPr>
          <w:rFonts w:hint="eastAsia" w:ascii="宋体" w:hAnsi="宋体" w:cs="宋体"/>
          <w:sz w:val="24"/>
        </w:rPr>
        <w:t>4.2注册</w:t>
      </w:r>
    </w:p>
    <w:p w14:paraId="25F27706">
      <w:pPr>
        <w:pStyle w:val="43"/>
        <w:spacing w:line="360" w:lineRule="auto"/>
        <w:ind w:firstLine="240" w:firstLineChars="100"/>
        <w:rPr>
          <w:rFonts w:hint="eastAsia" w:ascii="宋体" w:hAnsi="宋体" w:cs="宋体"/>
        </w:rPr>
      </w:pPr>
      <w:r>
        <w:rPr>
          <w:rFonts w:hint="eastAsia" w:ascii="宋体" w:hAnsi="宋体" w:cs="宋体"/>
        </w:rPr>
        <w:t>供应商登录北京市政府采购电子交易平台“用户指南”— “操作指南”— “市场主体注册入库操作流程指引”进行自助注册绑定。</w:t>
      </w:r>
    </w:p>
    <w:p w14:paraId="61CCED62">
      <w:pPr>
        <w:pStyle w:val="43"/>
        <w:ind w:firstLine="240" w:firstLineChars="100"/>
        <w:rPr>
          <w:rFonts w:hint="eastAsia" w:ascii="宋体" w:hAnsi="宋体" w:cs="宋体"/>
        </w:rPr>
      </w:pPr>
      <w:r>
        <w:rPr>
          <w:rFonts w:hint="eastAsia" w:ascii="宋体" w:hAnsi="宋体" w:cs="宋体"/>
        </w:rPr>
        <w:t>4.3 驱动、客户端下载</w:t>
      </w:r>
    </w:p>
    <w:p w14:paraId="0DBBAF08">
      <w:pPr>
        <w:pStyle w:val="43"/>
        <w:ind w:firstLine="240" w:firstLineChars="100"/>
        <w:rPr>
          <w:rFonts w:hint="eastAsia" w:ascii="宋体" w:hAnsi="宋体" w:cs="宋体"/>
        </w:rPr>
      </w:pPr>
      <w:r>
        <w:rPr>
          <w:rFonts w:hint="eastAsia" w:ascii="宋体" w:hAnsi="宋体" w:cs="宋体"/>
        </w:rPr>
        <w:t>供应商登录北京市政府采购电子交易平台“用户指南”— “工具下载”— “招标采购系统文件驱动安装包”下载相关驱动。</w:t>
      </w:r>
    </w:p>
    <w:p w14:paraId="743684FE">
      <w:pPr>
        <w:pStyle w:val="43"/>
        <w:ind w:firstLine="240" w:firstLineChars="100"/>
        <w:rPr>
          <w:rFonts w:hint="eastAsia" w:ascii="宋体" w:hAnsi="宋体" w:cs="宋体"/>
        </w:rPr>
      </w:pPr>
      <w:r>
        <w:rPr>
          <w:rFonts w:hint="eastAsia" w:ascii="宋体" w:hAnsi="宋体" w:cs="宋体"/>
        </w:rPr>
        <w:t>供应商登录北京市政府采购电子交易平台“用户指南”— “工具下载”— “投标文件编制工具”下载相关客户端。</w:t>
      </w:r>
    </w:p>
    <w:p w14:paraId="6A99023A">
      <w:pPr>
        <w:pStyle w:val="43"/>
        <w:ind w:firstLine="240" w:firstLineChars="100"/>
        <w:rPr>
          <w:rFonts w:hint="eastAsia" w:ascii="宋体" w:hAnsi="宋体" w:cs="宋体"/>
        </w:rPr>
      </w:pPr>
      <w:r>
        <w:rPr>
          <w:rFonts w:hint="eastAsia" w:ascii="宋体" w:hAnsi="宋体" w:cs="宋体"/>
        </w:rPr>
        <w:t>4.4获取电子招标文件</w:t>
      </w:r>
    </w:p>
    <w:p w14:paraId="0AF751F3">
      <w:pPr>
        <w:pStyle w:val="43"/>
        <w:ind w:firstLine="240" w:firstLineChars="100"/>
        <w:rPr>
          <w:rFonts w:hint="eastAsia" w:ascii="宋体" w:hAnsi="宋体" w:cs="宋体"/>
        </w:rPr>
      </w:pPr>
      <w:r>
        <w:rPr>
          <w:rFonts w:hint="eastAsia" w:ascii="宋体" w:hAnsi="宋体" w:cs="宋体"/>
        </w:rPr>
        <w:t>供应商使用 CA 数字证书或电子营业执照登录北京市政府采购电子交易平台获取电子招标文件。</w:t>
      </w:r>
    </w:p>
    <w:p w14:paraId="4D0F99D0">
      <w:pPr>
        <w:pStyle w:val="43"/>
        <w:ind w:firstLine="240" w:firstLineChars="100"/>
        <w:rPr>
          <w:rFonts w:hint="eastAsia" w:ascii="宋体" w:hAnsi="宋体" w:cs="宋体"/>
        </w:rPr>
      </w:pPr>
      <w:r>
        <w:rPr>
          <w:rFonts w:hint="eastAsia" w:ascii="宋体" w:hAnsi="宋体" w:cs="宋体"/>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A8CA5CA">
      <w:pPr>
        <w:pStyle w:val="43"/>
        <w:ind w:firstLine="240" w:firstLineChars="100"/>
        <w:rPr>
          <w:rFonts w:hint="eastAsia" w:ascii="宋体" w:hAnsi="宋体" w:cs="宋体"/>
        </w:rPr>
      </w:pPr>
      <w:r>
        <w:rPr>
          <w:rFonts w:hint="eastAsia" w:ascii="宋体" w:hAnsi="宋体" w:cs="宋体"/>
        </w:rPr>
        <w:t>4.5 编制电子投标文件</w:t>
      </w:r>
    </w:p>
    <w:p w14:paraId="30C11F6F">
      <w:pPr>
        <w:pStyle w:val="43"/>
        <w:ind w:firstLine="240" w:firstLineChars="100"/>
        <w:rPr>
          <w:rFonts w:hint="eastAsia" w:ascii="宋体" w:hAnsi="宋体" w:cs="宋体"/>
        </w:rPr>
      </w:pPr>
      <w:r>
        <w:rPr>
          <w:rFonts w:hint="eastAsia" w:ascii="宋体" w:hAnsi="宋体" w:cs="宋体"/>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BDFB21F">
      <w:pPr>
        <w:pStyle w:val="43"/>
        <w:ind w:firstLine="240" w:firstLineChars="100"/>
        <w:rPr>
          <w:rFonts w:hint="eastAsia" w:ascii="宋体" w:hAnsi="宋体" w:cs="宋体"/>
        </w:rPr>
      </w:pPr>
      <w:r>
        <w:rPr>
          <w:rFonts w:hint="eastAsia" w:ascii="宋体" w:hAnsi="宋体" w:cs="宋体"/>
        </w:rPr>
        <w:t>4.6 提交电子投标文件</w:t>
      </w:r>
    </w:p>
    <w:p w14:paraId="4FC1566F">
      <w:pPr>
        <w:pStyle w:val="43"/>
        <w:ind w:firstLine="240" w:firstLineChars="100"/>
        <w:rPr>
          <w:rFonts w:hint="eastAsia" w:ascii="宋体" w:hAnsi="宋体" w:cs="宋体"/>
        </w:rPr>
      </w:pPr>
      <w:r>
        <w:rPr>
          <w:rFonts w:hint="eastAsia" w:ascii="宋体" w:hAnsi="宋体" w:cs="宋体"/>
        </w:rPr>
        <w:t>供应商应于投标截止时间前在北京市政府采购电子交易平台提交电子投标文件，上传电子投标文件过程中请保持与互联网的连接畅通。</w:t>
      </w:r>
    </w:p>
    <w:p w14:paraId="471DADE0">
      <w:pPr>
        <w:pStyle w:val="43"/>
        <w:ind w:firstLine="240" w:firstLineChars="100"/>
        <w:rPr>
          <w:rFonts w:hint="eastAsia" w:ascii="宋体" w:hAnsi="宋体" w:cs="宋体"/>
        </w:rPr>
      </w:pPr>
      <w:r>
        <w:rPr>
          <w:rFonts w:hint="eastAsia" w:ascii="宋体" w:hAnsi="宋体" w:cs="宋体"/>
        </w:rPr>
        <w:t>4.7 电子开标</w:t>
      </w:r>
    </w:p>
    <w:p w14:paraId="58A44423">
      <w:pPr>
        <w:pStyle w:val="43"/>
        <w:ind w:firstLine="240" w:firstLineChars="100"/>
        <w:rPr>
          <w:rFonts w:hint="eastAsia" w:ascii="宋体" w:hAnsi="宋体" w:cs="宋体"/>
        </w:rPr>
      </w:pPr>
      <w:r>
        <w:rPr>
          <w:rFonts w:hint="eastAsia" w:ascii="宋体" w:hAnsi="宋体" w:cs="宋体"/>
        </w:rPr>
        <w:t>供应商在开标地点使用 CA 数字证书或电子营业执照登录北京市政府采购电子交易平台进行电子开标。</w:t>
      </w:r>
    </w:p>
    <w:p w14:paraId="30D6E3C8">
      <w:pPr>
        <w:rPr>
          <w:rFonts w:hint="eastAsia" w:ascii="宋体" w:hAnsi="宋体" w:cs="宋体"/>
          <w:b/>
          <w:bCs/>
          <w:sz w:val="24"/>
        </w:rPr>
      </w:pPr>
      <w:r>
        <w:rPr>
          <w:rFonts w:hint="eastAsia" w:ascii="宋体" w:hAnsi="宋体" w:cs="宋体"/>
          <w:b/>
          <w:bCs/>
          <w:sz w:val="24"/>
        </w:rPr>
        <w:br w:type="page"/>
      </w:r>
    </w:p>
    <w:p w14:paraId="3EED4D2B">
      <w:pPr>
        <w:widowControl/>
        <w:jc w:val="left"/>
        <w:rPr>
          <w:rFonts w:hint="eastAsia" w:ascii="宋体" w:hAnsi="宋体" w:cs="宋体"/>
          <w:b/>
          <w:bCs/>
          <w:sz w:val="24"/>
        </w:rPr>
      </w:pPr>
      <w:r>
        <w:rPr>
          <w:rFonts w:hint="eastAsia" w:ascii="宋体" w:hAnsi="宋体" w:cs="宋体"/>
          <w:b/>
          <w:bCs/>
          <w:sz w:val="24"/>
        </w:rPr>
        <w:t>七、对本次招标提出询问，请按以下方式联系。</w:t>
      </w:r>
      <w:bookmarkEnd w:id="26"/>
      <w:bookmarkEnd w:id="27"/>
      <w:bookmarkEnd w:id="28"/>
      <w:bookmarkEnd w:id="29"/>
    </w:p>
    <w:p w14:paraId="30B63879">
      <w:pPr>
        <w:pStyle w:val="37"/>
        <w:rPr>
          <w:rFonts w:hint="eastAsia" w:cs="宋体"/>
        </w:rPr>
      </w:pPr>
    </w:p>
    <w:p w14:paraId="59A1493B">
      <w:pPr>
        <w:widowControl/>
        <w:spacing w:line="360" w:lineRule="auto"/>
        <w:ind w:firstLine="426" w:firstLineChars="177"/>
        <w:jc w:val="left"/>
        <w:rPr>
          <w:rFonts w:hint="eastAsia" w:ascii="宋体" w:hAnsi="宋体" w:cs="宋体"/>
          <w:b/>
          <w:sz w:val="24"/>
        </w:rPr>
      </w:pPr>
      <w:r>
        <w:rPr>
          <w:rFonts w:hint="eastAsia" w:ascii="宋体" w:hAnsi="宋体" w:cs="宋体"/>
          <w:b/>
          <w:sz w:val="24"/>
        </w:rPr>
        <w:t>1.采购人信息</w:t>
      </w:r>
    </w:p>
    <w:p w14:paraId="459CE64C">
      <w:pPr>
        <w:spacing w:line="360" w:lineRule="auto"/>
        <w:ind w:firstLine="424" w:firstLineChars="177"/>
        <w:jc w:val="left"/>
        <w:rPr>
          <w:rFonts w:ascii="宋体" w:hAnsi="宋体" w:cs="宋体"/>
          <w:sz w:val="24"/>
          <w:u w:val="single"/>
        </w:rPr>
      </w:pPr>
      <w:r>
        <w:rPr>
          <w:rFonts w:hint="eastAsia" w:ascii="宋体" w:hAnsi="宋体" w:cs="宋体"/>
          <w:sz w:val="24"/>
        </w:rPr>
        <w:t>名 称：</w:t>
      </w:r>
      <w:r>
        <w:rPr>
          <w:rFonts w:hint="eastAsia" w:ascii="宋体" w:hAnsi="宋体" w:cs="宋体"/>
          <w:sz w:val="24"/>
          <w:lang w:eastAsia="zh-CN"/>
        </w:rPr>
        <w:t>北京市公安局石景山分局</w:t>
      </w:r>
      <w:r>
        <w:rPr>
          <w:rFonts w:hint="eastAsia" w:ascii="宋体" w:hAnsi="宋体" w:cs="宋体"/>
          <w:sz w:val="24"/>
        </w:rPr>
        <w:t xml:space="preserve"> </w:t>
      </w:r>
    </w:p>
    <w:p w14:paraId="4E375913">
      <w:pPr>
        <w:spacing w:line="360" w:lineRule="auto"/>
        <w:ind w:firstLine="424" w:firstLineChars="177"/>
        <w:jc w:val="left"/>
        <w:rPr>
          <w:rFonts w:hint="eastAsia" w:ascii="宋体" w:hAnsi="宋体" w:cs="宋体"/>
          <w:sz w:val="24"/>
          <w:highlight w:val="none"/>
          <w:rPrChange w:id="218" w:author="Demons" w:date="2026-07-17T16:45:17Z">
            <w:rPr>
              <w:rFonts w:hint="eastAsia" w:ascii="宋体" w:hAnsi="宋体" w:cs="宋体"/>
              <w:sz w:val="24"/>
            </w:rPr>
          </w:rPrChange>
        </w:rPr>
      </w:pPr>
      <w:r>
        <w:rPr>
          <w:rFonts w:hint="eastAsia" w:ascii="宋体" w:hAnsi="宋体" w:cs="宋体"/>
          <w:sz w:val="24"/>
          <w:highlight w:val="none"/>
          <w:rPrChange w:id="219" w:author="Demons" w:date="2026-07-17T16:45:17Z">
            <w:rPr>
              <w:rFonts w:hint="eastAsia" w:ascii="宋体" w:hAnsi="宋体" w:cs="宋体"/>
              <w:sz w:val="24"/>
            </w:rPr>
          </w:rPrChange>
        </w:rPr>
        <w:t>地 址：北京市石景山区古城南里甲 1 号</w:t>
      </w:r>
    </w:p>
    <w:p w14:paraId="6FE711FE">
      <w:pPr>
        <w:spacing w:line="360" w:lineRule="auto"/>
        <w:ind w:firstLine="424" w:firstLineChars="177"/>
        <w:jc w:val="left"/>
        <w:rPr>
          <w:rFonts w:hint="eastAsia" w:ascii="宋体" w:hAnsi="宋体" w:eastAsia="宋体" w:cs="宋体"/>
          <w:sz w:val="24"/>
          <w:highlight w:val="yellow"/>
          <w:u w:val="single"/>
          <w:lang w:eastAsia="zh-CN"/>
        </w:rPr>
      </w:pPr>
      <w:commentRangeStart w:id="2"/>
      <w:r>
        <w:rPr>
          <w:rFonts w:hint="eastAsia" w:ascii="宋体" w:hAnsi="宋体" w:cs="宋体"/>
          <w:sz w:val="24"/>
          <w:highlight w:val="none"/>
          <w:rPrChange w:id="220" w:author="Demons" w:date="2026-07-17T16:45:17Z">
            <w:rPr>
              <w:rFonts w:hint="eastAsia" w:ascii="宋体" w:hAnsi="宋体" w:cs="宋体"/>
              <w:sz w:val="24"/>
              <w:highlight w:val="yellow"/>
            </w:rPr>
          </w:rPrChange>
        </w:rPr>
        <w:t>联系方式：</w:t>
      </w:r>
      <w:ins w:id="221" w:author="Rainbow" w:date="2026-08-06T10:45:07Z">
        <w:r>
          <w:rPr>
            <w:rFonts w:hint="eastAsia" w:ascii="宋体" w:hAnsi="宋体" w:eastAsia="宋体" w:cs="宋体"/>
            <w:i w:val="0"/>
            <w:iCs w:val="0"/>
            <w:caps w:val="0"/>
            <w:spacing w:val="0"/>
            <w:sz w:val="24"/>
            <w:szCs w:val="24"/>
            <w:highlight w:val="none"/>
            <w:shd w:val="clear" w:fill="auto"/>
            <w:rPrChange w:id="222" w:author="Rainbow" w:date="2026-08-06T10:45:17Z">
              <w:rPr>
                <w:rFonts w:ascii="Segoe UI" w:hAnsi="Segoe UI" w:eastAsia="Segoe UI" w:cs="Segoe UI"/>
                <w:i w:val="0"/>
                <w:iCs w:val="0"/>
                <w:caps w:val="0"/>
                <w:spacing w:val="0"/>
                <w:sz w:val="21"/>
                <w:szCs w:val="21"/>
                <w:shd w:val="clear" w:fill="FFFFFF"/>
              </w:rPr>
            </w:rPrChange>
          </w:rPr>
          <w:t>牛</w:t>
        </w:r>
        <w:commentRangeEnd w:id="2"/>
      </w:ins>
      <w:r>
        <w:rPr>
          <w:rFonts w:hint="eastAsia" w:ascii="宋体" w:hAnsi="宋体" w:cs="宋体"/>
          <w:sz w:val="24"/>
          <w:highlight w:val="none"/>
          <w:rPrChange w:id="223" w:author="Rainbow" w:date="2026-08-06T10:45:17Z">
            <w:rPr/>
          </w:rPrChange>
        </w:rPr>
        <w:commentReference w:id="2"/>
      </w:r>
      <w:ins w:id="224" w:author="Rainbow" w:date="2026-08-06T10:45:09Z">
        <w:bookmarkStart w:id="31" w:name="_Toc28359086"/>
        <w:bookmarkStart w:id="32" w:name="_Toc28359009"/>
        <w:r>
          <w:rPr>
            <w:rFonts w:hint="eastAsia" w:ascii="宋体" w:hAnsi="宋体" w:eastAsia="宋体" w:cs="宋体"/>
            <w:i w:val="0"/>
            <w:iCs w:val="0"/>
            <w:caps w:val="0"/>
            <w:spacing w:val="0"/>
            <w:sz w:val="24"/>
            <w:szCs w:val="24"/>
            <w:highlight w:val="none"/>
            <w:shd w:val="clear" w:fill="auto"/>
            <w:lang w:val="en-US" w:eastAsia="zh-CN"/>
            <w:rPrChange w:id="225" w:author="Rainbow" w:date="2026-08-06T10:45:17Z">
              <w:rPr>
                <w:rFonts w:hint="eastAsia" w:ascii="Segoe UI" w:hAnsi="Segoe UI" w:eastAsia="宋体" w:cs="Segoe UI"/>
                <w:i w:val="0"/>
                <w:iCs w:val="0"/>
                <w:caps w:val="0"/>
                <w:spacing w:val="0"/>
                <w:sz w:val="21"/>
                <w:szCs w:val="21"/>
                <w:shd w:val="clear" w:fill="FFFFFF"/>
                <w:lang w:val="en-US" w:eastAsia="zh-CN"/>
              </w:rPr>
            </w:rPrChange>
          </w:rPr>
          <w:t>警官</w:t>
        </w:r>
      </w:ins>
      <w:ins w:id="226" w:author="Demons" w:date="2026-07-17T14:37:59Z">
        <w:r>
          <w:rPr>
            <w:rFonts w:hint="eastAsia" w:ascii="宋体" w:hAnsi="宋体" w:cs="宋体"/>
            <w:sz w:val="24"/>
            <w:highlight w:val="none"/>
            <w:lang w:eastAsia="zh-CN"/>
            <w:rPrChange w:id="227" w:author="Rainbow" w:date="2026-08-06T10:45:17Z">
              <w:rPr>
                <w:rFonts w:hint="eastAsia"/>
                <w:lang w:eastAsia="zh-CN"/>
              </w:rPr>
            </w:rPrChange>
          </w:rPr>
          <w:t>，</w:t>
        </w:r>
      </w:ins>
      <w:ins w:id="228" w:author="Rainbow" w:date="2026-08-06T10:45:38Z">
        <w:r>
          <w:rPr>
            <w:rFonts w:hint="eastAsia" w:ascii="宋体" w:hAnsi="宋体" w:cs="宋体"/>
            <w:sz w:val="24"/>
            <w:highlight w:val="none"/>
            <w:lang w:val="en-US" w:eastAsia="zh-CN"/>
          </w:rPr>
          <w:t>010-</w:t>
        </w:r>
      </w:ins>
      <w:ins w:id="229" w:author="Rainbow" w:date="2026-08-06T10:45:35Z">
        <w:r>
          <w:rPr>
            <w:rFonts w:hint="eastAsia" w:ascii="宋体" w:hAnsi="宋体" w:cs="宋体"/>
            <w:sz w:val="24"/>
            <w:highlight w:val="none"/>
            <w:lang w:eastAsia="zh-CN"/>
          </w:rPr>
          <w:t>88788352</w:t>
        </w:r>
      </w:ins>
    </w:p>
    <w:p w14:paraId="0EAA2D38">
      <w:pPr>
        <w:spacing w:line="360" w:lineRule="auto"/>
        <w:ind w:firstLine="426" w:firstLineChars="177"/>
        <w:jc w:val="left"/>
        <w:rPr>
          <w:rFonts w:hint="eastAsia" w:ascii="宋体" w:hAnsi="宋体" w:cs="宋体"/>
          <w:b/>
          <w:sz w:val="24"/>
        </w:rPr>
      </w:pPr>
      <w:r>
        <w:rPr>
          <w:rFonts w:hint="eastAsia" w:ascii="宋体" w:hAnsi="宋体" w:cs="宋体"/>
          <w:b/>
          <w:sz w:val="24"/>
        </w:rPr>
        <w:t>2.采购代理机构信息</w:t>
      </w:r>
      <w:bookmarkEnd w:id="31"/>
      <w:bookmarkEnd w:id="32"/>
    </w:p>
    <w:p w14:paraId="31957F35">
      <w:pPr>
        <w:pStyle w:val="260"/>
        <w:spacing w:line="360" w:lineRule="auto"/>
        <w:ind w:firstLine="480"/>
        <w:rPr>
          <w:rStyle w:val="273"/>
          <w:rFonts w:hint="eastAsia" w:ascii="宋体" w:hAnsi="宋体" w:cs="宋体"/>
          <w:color w:val="auto"/>
          <w:sz w:val="24"/>
          <w:szCs w:val="24"/>
          <w:lang w:val="zh-TW" w:eastAsia="zh-TW"/>
        </w:rPr>
      </w:pPr>
      <w:r>
        <w:rPr>
          <w:rStyle w:val="273"/>
          <w:rFonts w:hint="eastAsia" w:ascii="宋体" w:hAnsi="宋体" w:cs="宋体"/>
          <w:color w:val="auto"/>
          <w:sz w:val="24"/>
          <w:szCs w:val="24"/>
          <w:lang w:val="zh-TW" w:eastAsia="zh-TW"/>
        </w:rPr>
        <w:t>名  称：北京天极招投标咨询有限公司　</w:t>
      </w:r>
    </w:p>
    <w:p w14:paraId="4F3DE121">
      <w:pPr>
        <w:pStyle w:val="260"/>
        <w:spacing w:line="360" w:lineRule="auto"/>
        <w:ind w:firstLine="480"/>
        <w:rPr>
          <w:rStyle w:val="273"/>
          <w:rFonts w:hint="eastAsia" w:ascii="宋体" w:hAnsi="宋体" w:cs="宋体"/>
          <w:color w:val="auto"/>
          <w:sz w:val="24"/>
          <w:szCs w:val="24"/>
        </w:rPr>
      </w:pPr>
      <w:r>
        <w:rPr>
          <w:rStyle w:val="273"/>
          <w:rFonts w:hint="eastAsia" w:ascii="宋体" w:hAnsi="宋体" w:cs="宋体"/>
          <w:color w:val="auto"/>
          <w:sz w:val="24"/>
          <w:szCs w:val="24"/>
          <w:lang w:val="zh-TW" w:eastAsia="zh-TW"/>
        </w:rPr>
        <w:t>地　址：北京市大兴区宏业东路</w:t>
      </w:r>
      <w:r>
        <w:rPr>
          <w:rStyle w:val="273"/>
          <w:rFonts w:hint="eastAsia" w:ascii="宋体" w:hAnsi="宋体" w:cs="宋体"/>
          <w:color w:val="auto"/>
          <w:sz w:val="24"/>
          <w:szCs w:val="24"/>
        </w:rPr>
        <w:t>1</w:t>
      </w:r>
      <w:r>
        <w:rPr>
          <w:rStyle w:val="273"/>
          <w:rFonts w:hint="eastAsia" w:ascii="宋体" w:hAnsi="宋体" w:cs="宋体"/>
          <w:color w:val="auto"/>
          <w:sz w:val="24"/>
          <w:szCs w:val="24"/>
          <w:lang w:val="zh-TW" w:eastAsia="zh-TW"/>
        </w:rPr>
        <w:t>号院</w:t>
      </w:r>
      <w:r>
        <w:rPr>
          <w:rStyle w:val="273"/>
          <w:rFonts w:hint="eastAsia" w:ascii="宋体" w:hAnsi="宋体" w:cs="宋体"/>
          <w:color w:val="auto"/>
          <w:sz w:val="24"/>
          <w:szCs w:val="24"/>
        </w:rPr>
        <w:t>3</w:t>
      </w:r>
      <w:r>
        <w:rPr>
          <w:rStyle w:val="273"/>
          <w:rFonts w:hint="eastAsia" w:ascii="宋体" w:hAnsi="宋体" w:cs="宋体"/>
          <w:color w:val="auto"/>
          <w:sz w:val="24"/>
          <w:szCs w:val="24"/>
          <w:lang w:val="zh-TW" w:eastAsia="zh-TW"/>
        </w:rPr>
        <w:t>号楼</w:t>
      </w:r>
      <w:r>
        <w:rPr>
          <w:rStyle w:val="273"/>
          <w:rFonts w:hint="eastAsia" w:ascii="宋体" w:hAnsi="宋体" w:cs="宋体"/>
          <w:color w:val="auto"/>
          <w:sz w:val="24"/>
          <w:szCs w:val="24"/>
        </w:rPr>
        <w:t>3</w:t>
      </w:r>
      <w:r>
        <w:rPr>
          <w:rStyle w:val="273"/>
          <w:rFonts w:hint="eastAsia" w:ascii="宋体" w:hAnsi="宋体" w:cs="宋体"/>
          <w:color w:val="auto"/>
          <w:sz w:val="24"/>
          <w:szCs w:val="24"/>
          <w:lang w:val="zh-TW" w:eastAsia="zh-TW"/>
        </w:rPr>
        <w:t>层</w:t>
      </w:r>
      <w:r>
        <w:rPr>
          <w:rStyle w:val="273"/>
          <w:rFonts w:hint="eastAsia" w:ascii="宋体" w:hAnsi="宋体" w:cs="宋体"/>
          <w:color w:val="auto"/>
          <w:sz w:val="24"/>
          <w:szCs w:val="24"/>
        </w:rPr>
        <w:t>301</w:t>
      </w:r>
      <w:r>
        <w:rPr>
          <w:rStyle w:val="273"/>
          <w:rFonts w:hint="eastAsia" w:ascii="宋体" w:hAnsi="宋体" w:cs="宋体"/>
          <w:color w:val="auto"/>
          <w:sz w:val="24"/>
          <w:szCs w:val="24"/>
          <w:lang w:val="zh-TW" w:eastAsia="zh-TW"/>
        </w:rPr>
        <w:t>室　</w:t>
      </w:r>
    </w:p>
    <w:p w14:paraId="13F296C4">
      <w:pPr>
        <w:pStyle w:val="260"/>
        <w:spacing w:line="360" w:lineRule="auto"/>
        <w:ind w:firstLine="480"/>
        <w:rPr>
          <w:rStyle w:val="273"/>
          <w:rFonts w:hint="eastAsia" w:ascii="宋体" w:hAnsi="宋体" w:cs="宋体"/>
          <w:color w:val="auto"/>
          <w:sz w:val="24"/>
          <w:szCs w:val="24"/>
        </w:rPr>
      </w:pPr>
      <w:r>
        <w:rPr>
          <w:rStyle w:val="273"/>
          <w:rFonts w:hint="eastAsia" w:ascii="宋体" w:hAnsi="宋体" w:cs="宋体"/>
          <w:color w:val="auto"/>
          <w:sz w:val="24"/>
          <w:szCs w:val="24"/>
          <w:lang w:val="zh-TW" w:eastAsia="zh-TW"/>
        </w:rPr>
        <w:t>联系方式：</w:t>
      </w:r>
      <w:r>
        <w:rPr>
          <w:rStyle w:val="273"/>
          <w:rFonts w:hint="eastAsia" w:ascii="宋体" w:hAnsi="宋体" w:cs="宋体"/>
          <w:color w:val="auto"/>
          <w:sz w:val="24"/>
          <w:szCs w:val="24"/>
        </w:rPr>
        <w:t>010-60230611-8009</w:t>
      </w:r>
    </w:p>
    <w:p w14:paraId="5C8EA6A2">
      <w:pPr>
        <w:pStyle w:val="260"/>
        <w:spacing w:line="360" w:lineRule="auto"/>
        <w:ind w:firstLine="482"/>
        <w:rPr>
          <w:rStyle w:val="273"/>
          <w:rFonts w:hint="eastAsia" w:ascii="宋体" w:hAnsi="宋体" w:cs="宋体"/>
          <w:b/>
          <w:bCs/>
          <w:color w:val="auto"/>
          <w:sz w:val="24"/>
          <w:szCs w:val="24"/>
          <w:u w:val="single"/>
        </w:rPr>
      </w:pPr>
      <w:r>
        <w:rPr>
          <w:rStyle w:val="273"/>
          <w:rFonts w:hint="eastAsia" w:ascii="宋体" w:hAnsi="宋体" w:cs="宋体"/>
          <w:b/>
          <w:bCs/>
          <w:color w:val="auto"/>
          <w:sz w:val="24"/>
          <w:szCs w:val="24"/>
        </w:rPr>
        <w:t>3.</w:t>
      </w:r>
      <w:r>
        <w:rPr>
          <w:rStyle w:val="273"/>
          <w:rFonts w:hint="eastAsia" w:ascii="宋体" w:hAnsi="宋体" w:cs="宋体"/>
          <w:b/>
          <w:bCs/>
          <w:color w:val="auto"/>
          <w:sz w:val="24"/>
          <w:szCs w:val="24"/>
          <w:lang w:val="zh-TW" w:eastAsia="zh-TW"/>
        </w:rPr>
        <w:t>项目联系方式</w:t>
      </w:r>
    </w:p>
    <w:p w14:paraId="679B6EFD">
      <w:pPr>
        <w:pStyle w:val="260"/>
        <w:spacing w:line="360" w:lineRule="auto"/>
        <w:ind w:right="960" w:firstLine="480"/>
        <w:rPr>
          <w:rStyle w:val="273"/>
          <w:rFonts w:hint="eastAsia" w:ascii="宋体" w:hAnsi="宋体" w:cs="宋体"/>
          <w:color w:val="auto"/>
          <w:sz w:val="24"/>
          <w:szCs w:val="24"/>
          <w:lang w:val="zh-TW"/>
        </w:rPr>
      </w:pPr>
      <w:r>
        <w:rPr>
          <w:rStyle w:val="273"/>
          <w:rFonts w:hint="eastAsia" w:ascii="宋体" w:hAnsi="宋体" w:cs="宋体"/>
          <w:color w:val="auto"/>
          <w:sz w:val="24"/>
          <w:szCs w:val="24"/>
          <w:lang w:val="zh-TW" w:eastAsia="zh-TW"/>
        </w:rPr>
        <w:t>项目联系人：</w:t>
      </w:r>
      <w:r>
        <w:rPr>
          <w:rStyle w:val="273"/>
          <w:rFonts w:hint="eastAsia" w:ascii="宋体" w:hAnsi="宋体" w:cs="宋体"/>
          <w:color w:val="auto"/>
          <w:sz w:val="24"/>
          <w:szCs w:val="24"/>
          <w:lang w:val="zh-TW"/>
        </w:rPr>
        <w:t>窦冰雪、</w:t>
      </w:r>
      <w:ins w:id="230" w:author="Demons" w:date="2026-07-17T15:19:20Z">
        <w:r>
          <w:rPr>
            <w:rStyle w:val="273"/>
            <w:rFonts w:hint="eastAsia" w:ascii="宋体" w:hAnsi="宋体" w:cs="宋体"/>
            <w:color w:val="auto"/>
            <w:sz w:val="24"/>
            <w:szCs w:val="24"/>
            <w:u w:val="none" w:color="auto"/>
            <w:lang w:val="en-US" w:eastAsia="zh-CN"/>
            <w:rPrChange w:id="231" w:author="Demons" w:date="2026-07-17T15:19:34Z">
              <w:rPr>
                <w:rStyle w:val="273"/>
                <w:rFonts w:hint="eastAsia" w:ascii="宋体" w:hAnsi="宋体" w:cs="宋体"/>
                <w:color w:val="auto"/>
                <w:sz w:val="24"/>
                <w:szCs w:val="24"/>
                <w:lang w:val="en-US" w:eastAsia="zh-CN"/>
              </w:rPr>
            </w:rPrChange>
          </w:rPr>
          <w:t>杨媛媛</w:t>
        </w:r>
      </w:ins>
      <w:ins w:id="232" w:author="Demons" w:date="2026-07-17T15:19:22Z">
        <w:r>
          <w:rPr>
            <w:rStyle w:val="273"/>
            <w:rFonts w:hint="eastAsia" w:ascii="宋体" w:hAnsi="宋体" w:cs="宋体"/>
            <w:color w:val="auto"/>
            <w:sz w:val="24"/>
            <w:szCs w:val="24"/>
            <w:u w:val="none" w:color="auto"/>
            <w:lang w:val="en-US" w:eastAsia="zh-CN"/>
            <w:rPrChange w:id="233" w:author="Demons" w:date="2026-07-17T15:19:34Z">
              <w:rPr>
                <w:rStyle w:val="273"/>
                <w:rFonts w:hint="eastAsia" w:ascii="宋体" w:hAnsi="宋体" w:cs="宋体"/>
                <w:color w:val="auto"/>
                <w:sz w:val="24"/>
                <w:szCs w:val="24"/>
                <w:lang w:val="en-US" w:eastAsia="zh-CN"/>
              </w:rPr>
            </w:rPrChange>
          </w:rPr>
          <w:t>、</w:t>
        </w:r>
      </w:ins>
      <w:ins w:id="234" w:author="Demons" w:date="2026-07-17T15:19:24Z">
        <w:r>
          <w:rPr>
            <w:rStyle w:val="273"/>
            <w:rFonts w:hint="eastAsia" w:ascii="宋体" w:hAnsi="宋体" w:cs="宋体"/>
            <w:color w:val="auto"/>
            <w:sz w:val="24"/>
            <w:szCs w:val="24"/>
            <w:u w:val="none" w:color="auto"/>
            <w:lang w:val="en-US" w:eastAsia="zh-CN"/>
            <w:rPrChange w:id="235" w:author="Demons" w:date="2026-07-17T15:19:34Z">
              <w:rPr>
                <w:rStyle w:val="273"/>
                <w:rFonts w:hint="eastAsia" w:ascii="宋体" w:hAnsi="宋体" w:cs="宋体"/>
                <w:color w:val="auto"/>
                <w:sz w:val="24"/>
                <w:szCs w:val="24"/>
                <w:lang w:val="en-US" w:eastAsia="zh-CN"/>
              </w:rPr>
            </w:rPrChange>
          </w:rPr>
          <w:t>廖思南</w:t>
        </w:r>
      </w:ins>
      <w:ins w:id="236" w:author="Demons" w:date="2026-07-17T15:19:26Z">
        <w:r>
          <w:rPr>
            <w:rStyle w:val="273"/>
            <w:rFonts w:hint="eastAsia" w:ascii="宋体" w:hAnsi="宋体" w:cs="宋体"/>
            <w:color w:val="auto"/>
            <w:sz w:val="24"/>
            <w:szCs w:val="24"/>
            <w:u w:val="none" w:color="auto"/>
            <w:lang w:val="en-US" w:eastAsia="zh-CN"/>
            <w:rPrChange w:id="237" w:author="Demons" w:date="2026-07-17T15:19:34Z">
              <w:rPr>
                <w:rStyle w:val="273"/>
                <w:rFonts w:hint="eastAsia" w:ascii="宋体" w:hAnsi="宋体" w:cs="宋体"/>
                <w:color w:val="auto"/>
                <w:sz w:val="24"/>
                <w:szCs w:val="24"/>
                <w:lang w:val="en-US" w:eastAsia="zh-CN"/>
              </w:rPr>
            </w:rPrChange>
          </w:rPr>
          <w:t>、</w:t>
        </w:r>
      </w:ins>
      <w:r>
        <w:rPr>
          <w:rStyle w:val="273"/>
          <w:rFonts w:hint="eastAsia" w:ascii="宋体" w:hAnsi="宋体" w:cs="宋体"/>
          <w:color w:val="auto"/>
          <w:sz w:val="24"/>
          <w:szCs w:val="24"/>
          <w:lang w:val="zh-TW"/>
        </w:rPr>
        <w:t>安冬</w:t>
      </w:r>
    </w:p>
    <w:p w14:paraId="50FDCD74">
      <w:pPr>
        <w:pStyle w:val="260"/>
        <w:spacing w:line="360" w:lineRule="auto"/>
        <w:ind w:right="960" w:firstLine="480"/>
        <w:rPr>
          <w:rStyle w:val="273"/>
          <w:rFonts w:hint="eastAsia" w:ascii="宋体" w:hAnsi="宋体" w:cs="宋体"/>
          <w:color w:val="auto"/>
          <w:sz w:val="24"/>
          <w:szCs w:val="24"/>
        </w:rPr>
      </w:pPr>
      <w:r>
        <w:rPr>
          <w:rStyle w:val="273"/>
          <w:rFonts w:hint="eastAsia" w:ascii="宋体" w:hAnsi="宋体" w:cs="宋体"/>
          <w:color w:val="auto"/>
          <w:sz w:val="24"/>
          <w:szCs w:val="24"/>
          <w:lang w:val="zh-TW" w:eastAsia="zh-TW"/>
        </w:rPr>
        <w:t>电　    话：</w:t>
      </w:r>
      <w:r>
        <w:rPr>
          <w:rStyle w:val="273"/>
          <w:rFonts w:hint="eastAsia" w:ascii="宋体" w:hAnsi="宋体" w:cs="宋体"/>
          <w:color w:val="auto"/>
          <w:sz w:val="24"/>
          <w:szCs w:val="24"/>
        </w:rPr>
        <w:t>010-60230611-8009</w:t>
      </w:r>
    </w:p>
    <w:p w14:paraId="33BFCA69">
      <w:pPr>
        <w:ind w:left="480"/>
        <w:rPr>
          <w:rFonts w:hint="eastAsia" w:hAnsi="宋体" w:cs="宋体"/>
          <w:bCs/>
          <w:color w:val="000000"/>
          <w:sz w:val="24"/>
          <w:u w:val="single"/>
        </w:rPr>
      </w:pPr>
      <w:r>
        <w:rPr>
          <w:rFonts w:hint="eastAsia" w:hAnsi="宋体" w:cs="宋体"/>
          <w:bCs/>
          <w:color w:val="000000"/>
          <w:sz w:val="24"/>
          <w:u w:val="single"/>
        </w:rPr>
        <w:br w:type="page"/>
      </w:r>
    </w:p>
    <w:p w14:paraId="5FC4EDDE">
      <w:pPr>
        <w:ind w:left="480"/>
      </w:pPr>
    </w:p>
    <w:p w14:paraId="20E641AE">
      <w:pPr>
        <w:spacing w:line="360" w:lineRule="auto"/>
        <w:ind w:left="480"/>
        <w:jc w:val="center"/>
        <w:outlineLvl w:val="0"/>
        <w:rPr>
          <w:rFonts w:hint="eastAsia" w:ascii="宋体" w:hAnsi="宋体" w:cs="宋体"/>
          <w:b/>
          <w:sz w:val="36"/>
          <w:szCs w:val="36"/>
        </w:rPr>
      </w:pPr>
      <w:bookmarkStart w:id="33" w:name="_Toc265228423"/>
      <w:bookmarkStart w:id="34" w:name="_Toc195842950"/>
      <w:bookmarkStart w:id="35" w:name="_Toc353873938"/>
      <w:bookmarkStart w:id="36" w:name="_Toc1412"/>
      <w:bookmarkStart w:id="37" w:name="_Toc150774783"/>
      <w:bookmarkStart w:id="38" w:name="_Toc127161488"/>
      <w:bookmarkStart w:id="39" w:name="_Toc226965856"/>
      <w:bookmarkStart w:id="40" w:name="_Toc305158854"/>
      <w:bookmarkStart w:id="41" w:name="_Toc512937850"/>
      <w:bookmarkStart w:id="42" w:name="_Toc264969275"/>
      <w:bookmarkStart w:id="43" w:name="_Toc353825548"/>
      <w:bookmarkStart w:id="44" w:name="_Toc127151777"/>
      <w:bookmarkStart w:id="45" w:name="_Toc305158928"/>
      <w:r>
        <w:rPr>
          <w:rFonts w:hint="eastAsia" w:ascii="宋体" w:hAnsi="宋体" w:cs="宋体"/>
          <w:b/>
          <w:sz w:val="36"/>
          <w:szCs w:val="36"/>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3C72767F">
      <w:pPr>
        <w:pStyle w:val="4"/>
        <w:framePr w:wrap="around"/>
      </w:pPr>
    </w:p>
    <w:p w14:paraId="0E38A827">
      <w:pPr>
        <w:pStyle w:val="3"/>
        <w:tabs>
          <w:tab w:val="center" w:pos="4592"/>
          <w:tab w:val="left" w:pos="7860"/>
        </w:tabs>
        <w:spacing w:before="0" w:line="360" w:lineRule="auto"/>
        <w:ind w:left="480"/>
        <w:rPr>
          <w:rFonts w:hint="eastAsia" w:ascii="宋体" w:hAnsi="宋体" w:eastAsia="宋体" w:cs="宋体"/>
          <w:sz w:val="28"/>
        </w:rPr>
      </w:pPr>
      <w:bookmarkStart w:id="46" w:name="_Toc164229360"/>
      <w:bookmarkStart w:id="47" w:name="_Toc226965709"/>
      <w:bookmarkStart w:id="48" w:name="_Toc226965792"/>
      <w:bookmarkStart w:id="49" w:name="_Toc149720812"/>
      <w:bookmarkStart w:id="50" w:name="_Toc195842884"/>
      <w:bookmarkStart w:id="51" w:name="_Toc127151519"/>
      <w:bookmarkStart w:id="52" w:name="_Toc142311021"/>
      <w:bookmarkStart w:id="53" w:name="_Toc151193761"/>
      <w:bookmarkStart w:id="54" w:name="_Toc164608788"/>
      <w:bookmarkStart w:id="55" w:name="_Toc151193907"/>
      <w:bookmarkStart w:id="56" w:name="_Toc226309763"/>
      <w:bookmarkStart w:id="57" w:name="_Toc151193833"/>
      <w:bookmarkStart w:id="58" w:name="_Toc150480757"/>
      <w:bookmarkStart w:id="59" w:name="_Toc164351613"/>
      <w:bookmarkStart w:id="60" w:name="_Toc226337215"/>
      <w:bookmarkStart w:id="61" w:name="_Toc164229214"/>
      <w:bookmarkStart w:id="62" w:name="_Toc127161433"/>
      <w:bookmarkStart w:id="63" w:name="_Toc151190146"/>
      <w:bookmarkStart w:id="64" w:name="_Toc151193617"/>
      <w:bookmarkStart w:id="65" w:name="_Toc150774724"/>
      <w:bookmarkStart w:id="66" w:name="_Toc127151720"/>
      <w:bookmarkStart w:id="67" w:name="_Toc150774619"/>
      <w:bookmarkStart w:id="68" w:name="_Toc520356144"/>
      <w:bookmarkStart w:id="69" w:name="_Toc151193689"/>
      <w:bookmarkStart w:id="70" w:name="_Toc164608633"/>
      <w:bookmarkStart w:id="71" w:name="_Toc150509270"/>
      <w:r>
        <w:rPr>
          <w:rFonts w:hint="eastAsia" w:ascii="宋体" w:hAnsi="宋体" w:eastAsia="宋体" w:cs="宋体"/>
          <w:sz w:val="28"/>
        </w:rPr>
        <w:t>投标人须知资料表</w:t>
      </w:r>
    </w:p>
    <w:p w14:paraId="2E97949F">
      <w:pPr>
        <w:ind w:left="480"/>
        <w:jc w:val="center"/>
        <w:rPr>
          <w:rFonts w:hint="eastAsia" w:ascii="宋体" w:hAnsi="宋体" w:cs="宋体"/>
          <w:b/>
          <w:sz w:val="28"/>
          <w:szCs w:val="28"/>
        </w:rPr>
      </w:pPr>
    </w:p>
    <w:p w14:paraId="082D50F0">
      <w:pPr>
        <w:spacing w:line="360" w:lineRule="auto"/>
        <w:ind w:left="480" w:firstLine="480"/>
        <w:rPr>
          <w:rFonts w:hint="eastAsia" w:ascii="宋体" w:hAnsi="宋体" w:cs="宋体"/>
          <w:sz w:val="24"/>
        </w:rPr>
      </w:pPr>
      <w:r>
        <w:rPr>
          <w:rFonts w:hint="eastAsia" w:ascii="宋体" w:hAnsi="宋体" w:cs="宋体"/>
          <w:sz w:val="24"/>
        </w:rPr>
        <w:t>本表是对投标人须知的具体补充和修改，如有矛盾，均以本资料表为准。标记</w:t>
      </w:r>
      <w:r>
        <w:rPr>
          <w:rFonts w:hint="eastAsia" w:ascii="宋体" w:hAnsi="宋体" w:cs="宋体"/>
          <w:color w:val="000000"/>
          <w:sz w:val="24"/>
        </w:rPr>
        <w:t>“</w:t>
      </w:r>
      <w:r>
        <w:rPr>
          <w:rFonts w:hint="eastAsia" w:ascii="宋体" w:hAnsi="宋体" w:cs="宋体"/>
          <w:szCs w:val="21"/>
        </w:rPr>
        <w:t>■</w:t>
      </w:r>
      <w:r>
        <w:rPr>
          <w:rFonts w:hint="eastAsia" w:ascii="宋体" w:hAnsi="宋体" w:cs="宋体"/>
          <w:color w:val="000000"/>
          <w:sz w:val="24"/>
        </w:rPr>
        <w:t>”</w:t>
      </w:r>
      <w:r>
        <w:rPr>
          <w:rFonts w:hint="eastAsia" w:ascii="宋体" w:hAnsi="宋体" w:cs="宋体"/>
          <w:sz w:val="24"/>
        </w:rPr>
        <w:t>的选项意为适用于本项目，标记“□”的选项意为不适用于本项目。</w:t>
      </w:r>
    </w:p>
    <w:tbl>
      <w:tblPr>
        <w:tblStyle w:val="44"/>
        <w:tblW w:w="9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19"/>
        <w:gridCol w:w="1726"/>
        <w:gridCol w:w="6629"/>
      </w:tblGrid>
      <w:tr w14:paraId="3C743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69" w:type="dxa"/>
            <w:vAlign w:val="center"/>
          </w:tcPr>
          <w:p w14:paraId="4D86AB01">
            <w:pPr>
              <w:jc w:val="center"/>
              <w:rPr>
                <w:rFonts w:hint="eastAsia" w:ascii="宋体" w:hAnsi="宋体" w:cs="宋体"/>
                <w:b/>
                <w:bCs/>
                <w:sz w:val="24"/>
                <w:highlight w:val="none"/>
                <w:rPrChange w:id="238" w:author="Demons" w:date="2026-07-17T16:44:48Z">
                  <w:rPr>
                    <w:rFonts w:hint="eastAsia" w:ascii="宋体" w:hAnsi="宋体" w:cs="宋体"/>
                    <w:b/>
                    <w:bCs/>
                    <w:sz w:val="24"/>
                  </w:rPr>
                </w:rPrChange>
              </w:rPr>
            </w:pPr>
            <w:r>
              <w:rPr>
                <w:rFonts w:hint="eastAsia" w:ascii="宋体" w:hAnsi="宋体" w:cs="宋体"/>
                <w:b/>
                <w:sz w:val="24"/>
                <w:highlight w:val="none"/>
                <w:rPrChange w:id="239" w:author="Demons" w:date="2026-07-17T16:44:48Z">
                  <w:rPr>
                    <w:rFonts w:hint="eastAsia" w:ascii="宋体" w:hAnsi="宋体" w:cs="宋体"/>
                    <w:b/>
                    <w:sz w:val="24"/>
                  </w:rPr>
                </w:rPrChange>
              </w:rPr>
              <w:t>条款号</w:t>
            </w:r>
          </w:p>
        </w:tc>
        <w:tc>
          <w:tcPr>
            <w:tcW w:w="1745" w:type="dxa"/>
            <w:gridSpan w:val="2"/>
            <w:vAlign w:val="center"/>
          </w:tcPr>
          <w:p w14:paraId="425B1875">
            <w:pPr>
              <w:jc w:val="center"/>
              <w:rPr>
                <w:rFonts w:hint="eastAsia" w:ascii="宋体" w:hAnsi="宋体" w:cs="宋体"/>
                <w:b/>
                <w:bCs/>
                <w:sz w:val="24"/>
                <w:highlight w:val="none"/>
                <w:rPrChange w:id="240" w:author="Demons" w:date="2026-07-17T16:44:48Z">
                  <w:rPr>
                    <w:rFonts w:hint="eastAsia" w:ascii="宋体" w:hAnsi="宋体" w:cs="宋体"/>
                    <w:b/>
                    <w:bCs/>
                    <w:sz w:val="24"/>
                  </w:rPr>
                </w:rPrChange>
              </w:rPr>
            </w:pPr>
            <w:r>
              <w:rPr>
                <w:rFonts w:hint="eastAsia" w:ascii="宋体" w:hAnsi="宋体" w:cs="宋体"/>
                <w:b/>
                <w:bCs/>
                <w:sz w:val="24"/>
                <w:highlight w:val="none"/>
                <w:rPrChange w:id="241" w:author="Demons" w:date="2026-07-17T16:44:48Z">
                  <w:rPr>
                    <w:rFonts w:hint="eastAsia" w:ascii="宋体" w:hAnsi="宋体" w:cs="宋体"/>
                    <w:b/>
                    <w:bCs/>
                    <w:sz w:val="24"/>
                  </w:rPr>
                </w:rPrChange>
              </w:rPr>
              <w:t>条目</w:t>
            </w:r>
          </w:p>
        </w:tc>
        <w:tc>
          <w:tcPr>
            <w:tcW w:w="6629" w:type="dxa"/>
            <w:vAlign w:val="center"/>
          </w:tcPr>
          <w:p w14:paraId="3BC62B34">
            <w:pPr>
              <w:jc w:val="center"/>
              <w:rPr>
                <w:rFonts w:hint="eastAsia" w:ascii="宋体" w:hAnsi="宋体" w:cs="宋体"/>
                <w:b/>
                <w:bCs/>
                <w:sz w:val="24"/>
                <w:highlight w:val="none"/>
                <w:rPrChange w:id="242" w:author="Demons" w:date="2026-07-17T16:44:48Z">
                  <w:rPr>
                    <w:rFonts w:hint="eastAsia" w:ascii="宋体" w:hAnsi="宋体" w:cs="宋体"/>
                    <w:b/>
                    <w:bCs/>
                    <w:sz w:val="24"/>
                  </w:rPr>
                </w:rPrChange>
              </w:rPr>
            </w:pPr>
            <w:r>
              <w:rPr>
                <w:rFonts w:hint="eastAsia" w:ascii="宋体" w:hAnsi="宋体" w:cs="宋体"/>
                <w:b/>
                <w:bCs/>
                <w:sz w:val="24"/>
                <w:highlight w:val="none"/>
                <w:rPrChange w:id="243" w:author="Demons" w:date="2026-07-17T16:44:48Z">
                  <w:rPr>
                    <w:rFonts w:hint="eastAsia" w:ascii="宋体" w:hAnsi="宋体" w:cs="宋体"/>
                    <w:b/>
                    <w:bCs/>
                    <w:sz w:val="24"/>
                  </w:rPr>
                </w:rPrChange>
              </w:rPr>
              <w:t>内容</w:t>
            </w:r>
          </w:p>
        </w:tc>
      </w:tr>
      <w:tr w14:paraId="238A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Align w:val="center"/>
          </w:tcPr>
          <w:p w14:paraId="515D455E">
            <w:pPr>
              <w:pStyle w:val="24"/>
              <w:adjustRightInd w:val="0"/>
              <w:snapToGrid w:val="0"/>
              <w:jc w:val="center"/>
              <w:rPr>
                <w:rFonts w:hAnsi="宋体" w:cs="宋体"/>
                <w:sz w:val="24"/>
                <w:szCs w:val="24"/>
                <w:highlight w:val="none"/>
                <w:rPrChange w:id="244" w:author="Demons" w:date="2026-07-17T16:44:48Z">
                  <w:rPr>
                    <w:rFonts w:hAnsi="宋体" w:cs="宋体"/>
                    <w:sz w:val="24"/>
                    <w:szCs w:val="24"/>
                  </w:rPr>
                </w:rPrChange>
              </w:rPr>
            </w:pPr>
            <w:r>
              <w:rPr>
                <w:rFonts w:hAnsi="宋体" w:cs="宋体"/>
                <w:sz w:val="24"/>
                <w:szCs w:val="24"/>
                <w:highlight w:val="none"/>
                <w:rPrChange w:id="245" w:author="Demons" w:date="2026-07-17T16:44:48Z">
                  <w:rPr>
                    <w:rFonts w:hAnsi="宋体" w:cs="宋体"/>
                    <w:sz w:val="24"/>
                    <w:szCs w:val="24"/>
                  </w:rPr>
                </w:rPrChange>
              </w:rPr>
              <w:t>2.2</w:t>
            </w:r>
          </w:p>
        </w:tc>
        <w:tc>
          <w:tcPr>
            <w:tcW w:w="1745" w:type="dxa"/>
            <w:gridSpan w:val="2"/>
            <w:vAlign w:val="center"/>
          </w:tcPr>
          <w:p w14:paraId="023AFCF2">
            <w:pPr>
              <w:jc w:val="center"/>
              <w:rPr>
                <w:rFonts w:hint="eastAsia" w:ascii="宋体" w:hAnsi="宋体" w:cs="宋体"/>
                <w:sz w:val="24"/>
                <w:highlight w:val="none"/>
                <w:rPrChange w:id="246" w:author="Demons" w:date="2026-07-17T16:44:48Z">
                  <w:rPr>
                    <w:rFonts w:hint="eastAsia" w:ascii="宋体" w:hAnsi="宋体" w:cs="宋体"/>
                    <w:sz w:val="24"/>
                  </w:rPr>
                </w:rPrChange>
              </w:rPr>
            </w:pPr>
            <w:r>
              <w:rPr>
                <w:rFonts w:hint="eastAsia" w:ascii="宋体" w:hAnsi="宋体" w:cs="宋体"/>
                <w:sz w:val="24"/>
                <w:highlight w:val="none"/>
                <w:rPrChange w:id="247" w:author="Demons" w:date="2026-07-17T16:44:48Z">
                  <w:rPr>
                    <w:rFonts w:hint="eastAsia" w:ascii="宋体" w:hAnsi="宋体" w:cs="宋体"/>
                    <w:sz w:val="24"/>
                  </w:rPr>
                </w:rPrChange>
              </w:rPr>
              <w:t>项目属性</w:t>
            </w:r>
          </w:p>
        </w:tc>
        <w:tc>
          <w:tcPr>
            <w:tcW w:w="6629" w:type="dxa"/>
            <w:vAlign w:val="center"/>
          </w:tcPr>
          <w:p w14:paraId="2C068291">
            <w:pPr>
              <w:jc w:val="left"/>
              <w:rPr>
                <w:rFonts w:hint="eastAsia" w:ascii="宋体" w:hAnsi="宋体" w:cs="宋体"/>
                <w:sz w:val="24"/>
                <w:highlight w:val="none"/>
                <w:rPrChange w:id="248" w:author="Demons" w:date="2026-07-17T16:44:48Z">
                  <w:rPr>
                    <w:rFonts w:hint="eastAsia" w:ascii="宋体" w:hAnsi="宋体" w:cs="宋体"/>
                    <w:sz w:val="24"/>
                  </w:rPr>
                </w:rPrChange>
              </w:rPr>
            </w:pPr>
            <w:r>
              <w:rPr>
                <w:rFonts w:hint="eastAsia" w:ascii="宋体" w:hAnsi="宋体" w:cs="宋体"/>
                <w:sz w:val="24"/>
                <w:highlight w:val="none"/>
                <w:rPrChange w:id="249" w:author="Demons" w:date="2026-07-17T16:44:48Z">
                  <w:rPr>
                    <w:rFonts w:hint="eastAsia" w:ascii="宋体" w:hAnsi="宋体" w:cs="宋体"/>
                    <w:sz w:val="24"/>
                  </w:rPr>
                </w:rPrChange>
              </w:rPr>
              <w:t>项目属性：</w:t>
            </w:r>
          </w:p>
          <w:p w14:paraId="10CBC66E">
            <w:pPr>
              <w:jc w:val="left"/>
              <w:rPr>
                <w:rFonts w:hint="eastAsia" w:ascii="宋体" w:hAnsi="宋体" w:cs="宋体"/>
                <w:sz w:val="24"/>
                <w:highlight w:val="none"/>
                <w:rPrChange w:id="250" w:author="Demons" w:date="2026-07-17T16:44:48Z">
                  <w:rPr>
                    <w:rFonts w:hint="eastAsia" w:ascii="宋体" w:hAnsi="宋体" w:cs="宋体"/>
                    <w:sz w:val="24"/>
                  </w:rPr>
                </w:rPrChange>
              </w:rPr>
            </w:pPr>
            <w:r>
              <w:rPr>
                <w:rFonts w:hint="eastAsia" w:ascii="宋体" w:hAnsi="宋体" w:cs="宋体"/>
                <w:szCs w:val="21"/>
                <w:highlight w:val="none"/>
                <w:rPrChange w:id="251" w:author="Demons" w:date="2026-07-17T16:44:48Z">
                  <w:rPr>
                    <w:rFonts w:hint="eastAsia" w:ascii="宋体" w:hAnsi="宋体" w:cs="宋体"/>
                    <w:szCs w:val="21"/>
                  </w:rPr>
                </w:rPrChange>
              </w:rPr>
              <w:t>■</w:t>
            </w:r>
            <w:r>
              <w:rPr>
                <w:rFonts w:hint="eastAsia" w:ascii="宋体" w:hAnsi="宋体" w:cs="宋体"/>
                <w:sz w:val="24"/>
                <w:highlight w:val="none"/>
                <w:rPrChange w:id="252" w:author="Demons" w:date="2026-07-17T16:44:48Z">
                  <w:rPr>
                    <w:rFonts w:hint="eastAsia" w:ascii="宋体" w:hAnsi="宋体" w:cs="宋体"/>
                    <w:sz w:val="24"/>
                  </w:rPr>
                </w:rPrChange>
              </w:rPr>
              <w:t>服务</w:t>
            </w:r>
          </w:p>
          <w:p w14:paraId="74881498">
            <w:pPr>
              <w:jc w:val="left"/>
              <w:rPr>
                <w:rFonts w:hint="eastAsia" w:ascii="宋体" w:hAnsi="宋体" w:cs="宋体"/>
                <w:sz w:val="24"/>
                <w:highlight w:val="none"/>
                <w:u w:val="single"/>
                <w:rPrChange w:id="253" w:author="Demons" w:date="2026-07-17T16:44:48Z">
                  <w:rPr>
                    <w:rFonts w:hint="eastAsia" w:ascii="宋体" w:hAnsi="宋体" w:cs="宋体"/>
                    <w:sz w:val="24"/>
                    <w:u w:val="single"/>
                  </w:rPr>
                </w:rPrChange>
              </w:rPr>
            </w:pPr>
            <w:r>
              <w:rPr>
                <w:rFonts w:ascii="Wingdings 2" w:hAnsi="Wingdings 2" w:cs="宋体"/>
                <w:highlight w:val="none"/>
                <w:rPrChange w:id="254" w:author="Demons" w:date="2026-07-17T16:44:48Z">
                  <w:rPr>
                    <w:rFonts w:ascii="Wingdings 2" w:hAnsi="Wingdings 2" w:cs="宋体"/>
                  </w:rPr>
                </w:rPrChange>
              </w:rPr>
              <w:sym w:font="Wingdings 2" w:char="F0A3"/>
            </w:r>
            <w:r>
              <w:rPr>
                <w:rFonts w:hint="eastAsia" w:ascii="宋体" w:hAnsi="宋体" w:cs="宋体"/>
                <w:sz w:val="24"/>
                <w:highlight w:val="none"/>
                <w:rPrChange w:id="255" w:author="Demons" w:date="2026-07-17T16:44:48Z">
                  <w:rPr>
                    <w:rFonts w:hint="eastAsia" w:ascii="宋体" w:hAnsi="宋体" w:cs="宋体"/>
                    <w:sz w:val="24"/>
                  </w:rPr>
                </w:rPrChange>
              </w:rPr>
              <w:t>货物</w:t>
            </w:r>
          </w:p>
        </w:tc>
      </w:tr>
      <w:tr w14:paraId="673C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Align w:val="center"/>
          </w:tcPr>
          <w:p w14:paraId="248A8AB7">
            <w:pPr>
              <w:pStyle w:val="24"/>
              <w:adjustRightInd w:val="0"/>
              <w:snapToGrid w:val="0"/>
              <w:jc w:val="center"/>
              <w:rPr>
                <w:rFonts w:hAnsi="宋体" w:cs="宋体"/>
                <w:sz w:val="24"/>
                <w:szCs w:val="24"/>
                <w:highlight w:val="none"/>
                <w:rPrChange w:id="256" w:author="Demons" w:date="2026-07-17T16:44:48Z">
                  <w:rPr>
                    <w:rFonts w:hAnsi="宋体" w:cs="宋体"/>
                    <w:sz w:val="24"/>
                    <w:szCs w:val="24"/>
                  </w:rPr>
                </w:rPrChange>
              </w:rPr>
            </w:pPr>
            <w:r>
              <w:rPr>
                <w:rFonts w:hAnsi="宋体" w:cs="宋体"/>
                <w:sz w:val="24"/>
                <w:szCs w:val="24"/>
                <w:highlight w:val="none"/>
                <w:rPrChange w:id="257" w:author="Demons" w:date="2026-07-17T16:44:48Z">
                  <w:rPr>
                    <w:rFonts w:hAnsi="宋体" w:cs="宋体"/>
                    <w:sz w:val="24"/>
                    <w:szCs w:val="24"/>
                  </w:rPr>
                </w:rPrChange>
              </w:rPr>
              <w:t>2.3</w:t>
            </w:r>
          </w:p>
        </w:tc>
        <w:tc>
          <w:tcPr>
            <w:tcW w:w="1745" w:type="dxa"/>
            <w:gridSpan w:val="2"/>
            <w:vAlign w:val="center"/>
          </w:tcPr>
          <w:p w14:paraId="71F856DC">
            <w:pPr>
              <w:jc w:val="center"/>
              <w:rPr>
                <w:rFonts w:hint="eastAsia" w:ascii="宋体" w:hAnsi="宋体" w:cs="宋体"/>
                <w:sz w:val="24"/>
                <w:highlight w:val="none"/>
                <w:rPrChange w:id="258" w:author="Demons" w:date="2026-07-17T16:44:48Z">
                  <w:rPr>
                    <w:rFonts w:hint="eastAsia" w:ascii="宋体" w:hAnsi="宋体" w:cs="宋体"/>
                    <w:sz w:val="24"/>
                  </w:rPr>
                </w:rPrChange>
              </w:rPr>
            </w:pPr>
            <w:r>
              <w:rPr>
                <w:rFonts w:hint="eastAsia" w:ascii="宋体" w:hAnsi="宋体" w:cs="宋体"/>
                <w:sz w:val="24"/>
                <w:highlight w:val="none"/>
                <w:rPrChange w:id="259" w:author="Demons" w:date="2026-07-17T16:44:48Z">
                  <w:rPr>
                    <w:rFonts w:hint="eastAsia" w:ascii="宋体" w:hAnsi="宋体" w:cs="宋体"/>
                    <w:sz w:val="24"/>
                  </w:rPr>
                </w:rPrChange>
              </w:rPr>
              <w:t>科研仪器设备</w:t>
            </w:r>
          </w:p>
        </w:tc>
        <w:tc>
          <w:tcPr>
            <w:tcW w:w="6629" w:type="dxa"/>
            <w:vAlign w:val="center"/>
          </w:tcPr>
          <w:p w14:paraId="5F292198">
            <w:pPr>
              <w:jc w:val="left"/>
              <w:rPr>
                <w:rFonts w:hint="eastAsia" w:ascii="宋体" w:hAnsi="宋体" w:cs="宋体"/>
                <w:sz w:val="24"/>
                <w:highlight w:val="none"/>
                <w:rPrChange w:id="260" w:author="Demons" w:date="2026-07-17T16:44:48Z">
                  <w:rPr>
                    <w:rFonts w:hint="eastAsia" w:ascii="宋体" w:hAnsi="宋体" w:cs="宋体"/>
                    <w:sz w:val="24"/>
                  </w:rPr>
                </w:rPrChange>
              </w:rPr>
            </w:pPr>
            <w:r>
              <w:rPr>
                <w:rFonts w:hint="eastAsia" w:ascii="宋体" w:hAnsi="宋体" w:cs="宋体"/>
                <w:sz w:val="24"/>
                <w:highlight w:val="none"/>
                <w:rPrChange w:id="261" w:author="Demons" w:date="2026-07-17T16:44:48Z">
                  <w:rPr>
                    <w:rFonts w:hint="eastAsia" w:ascii="宋体" w:hAnsi="宋体" w:cs="宋体"/>
                    <w:sz w:val="24"/>
                  </w:rPr>
                </w:rPrChange>
              </w:rPr>
              <w:t>是否属于科研仪器设备采购项目：</w:t>
            </w:r>
          </w:p>
          <w:p w14:paraId="47FA9ECF">
            <w:pPr>
              <w:jc w:val="left"/>
              <w:rPr>
                <w:rFonts w:hint="eastAsia" w:ascii="宋体" w:hAnsi="宋体" w:cs="宋体"/>
                <w:sz w:val="24"/>
                <w:highlight w:val="none"/>
                <w:rPrChange w:id="262" w:author="Demons" w:date="2026-07-17T16:44:48Z">
                  <w:rPr>
                    <w:rFonts w:hint="eastAsia" w:ascii="宋体" w:hAnsi="宋体" w:cs="宋体"/>
                    <w:sz w:val="24"/>
                  </w:rPr>
                </w:rPrChange>
              </w:rPr>
            </w:pPr>
            <w:r>
              <w:rPr>
                <w:rFonts w:ascii="Wingdings 2" w:hAnsi="Wingdings 2" w:cs="宋体"/>
                <w:highlight w:val="none"/>
                <w:rPrChange w:id="263" w:author="Demons" w:date="2026-07-17T16:44:48Z">
                  <w:rPr>
                    <w:rFonts w:ascii="Wingdings 2" w:hAnsi="Wingdings 2" w:cs="宋体"/>
                  </w:rPr>
                </w:rPrChange>
              </w:rPr>
              <w:sym w:font="Wingdings 2" w:char="F0A3"/>
            </w:r>
            <w:r>
              <w:rPr>
                <w:rFonts w:hint="eastAsia" w:ascii="宋体" w:hAnsi="宋体" w:cs="宋体"/>
                <w:sz w:val="24"/>
                <w:highlight w:val="none"/>
                <w:rPrChange w:id="264" w:author="Demons" w:date="2026-07-17T16:44:48Z">
                  <w:rPr>
                    <w:rFonts w:hint="eastAsia" w:ascii="宋体" w:hAnsi="宋体" w:cs="宋体"/>
                    <w:sz w:val="24"/>
                  </w:rPr>
                </w:rPrChange>
              </w:rPr>
              <w:t>是</w:t>
            </w:r>
          </w:p>
          <w:p w14:paraId="74AB35D3">
            <w:pPr>
              <w:jc w:val="left"/>
              <w:rPr>
                <w:rFonts w:hint="eastAsia" w:ascii="宋体" w:hAnsi="宋体" w:cs="宋体"/>
                <w:sz w:val="24"/>
                <w:highlight w:val="none"/>
                <w:rPrChange w:id="265" w:author="Demons" w:date="2026-07-17T16:44:48Z">
                  <w:rPr>
                    <w:rFonts w:hint="eastAsia" w:ascii="宋体" w:hAnsi="宋体" w:cs="宋体"/>
                    <w:sz w:val="24"/>
                  </w:rPr>
                </w:rPrChange>
              </w:rPr>
            </w:pPr>
            <w:r>
              <w:rPr>
                <w:rFonts w:hint="eastAsia" w:ascii="宋体" w:hAnsi="宋体" w:cs="宋体"/>
                <w:szCs w:val="21"/>
                <w:highlight w:val="none"/>
                <w:rPrChange w:id="266" w:author="Demons" w:date="2026-07-17T16:44:48Z">
                  <w:rPr>
                    <w:rFonts w:hint="eastAsia" w:ascii="宋体" w:hAnsi="宋体" w:cs="宋体"/>
                    <w:szCs w:val="21"/>
                  </w:rPr>
                </w:rPrChange>
              </w:rPr>
              <w:t>■</w:t>
            </w:r>
            <w:r>
              <w:rPr>
                <w:rFonts w:hint="eastAsia" w:ascii="宋体" w:hAnsi="宋体" w:cs="宋体"/>
                <w:sz w:val="24"/>
                <w:highlight w:val="none"/>
                <w:rPrChange w:id="267" w:author="Demons" w:date="2026-07-17T16:44:48Z">
                  <w:rPr>
                    <w:rFonts w:hint="eastAsia" w:ascii="宋体" w:hAnsi="宋体" w:cs="宋体"/>
                    <w:sz w:val="24"/>
                  </w:rPr>
                </w:rPrChange>
              </w:rPr>
              <w:t>否</w:t>
            </w:r>
          </w:p>
        </w:tc>
      </w:tr>
      <w:tr w14:paraId="2843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Align w:val="center"/>
          </w:tcPr>
          <w:p w14:paraId="24E62BFF">
            <w:pPr>
              <w:pStyle w:val="24"/>
              <w:adjustRightInd w:val="0"/>
              <w:snapToGrid w:val="0"/>
              <w:jc w:val="center"/>
              <w:rPr>
                <w:rFonts w:hAnsi="宋体" w:cs="宋体"/>
                <w:sz w:val="24"/>
                <w:szCs w:val="24"/>
                <w:highlight w:val="none"/>
                <w:rPrChange w:id="268" w:author="Demons" w:date="2026-07-17T16:44:48Z">
                  <w:rPr>
                    <w:rFonts w:hAnsi="宋体" w:cs="宋体"/>
                    <w:sz w:val="24"/>
                    <w:szCs w:val="24"/>
                  </w:rPr>
                </w:rPrChange>
              </w:rPr>
            </w:pPr>
            <w:r>
              <w:rPr>
                <w:rFonts w:hAnsi="宋体" w:cs="宋体"/>
                <w:sz w:val="24"/>
                <w:szCs w:val="24"/>
                <w:highlight w:val="none"/>
                <w:rPrChange w:id="269" w:author="Demons" w:date="2026-07-17T16:44:48Z">
                  <w:rPr>
                    <w:rFonts w:hAnsi="宋体" w:cs="宋体"/>
                    <w:sz w:val="24"/>
                    <w:szCs w:val="24"/>
                  </w:rPr>
                </w:rPrChange>
              </w:rPr>
              <w:t>2.4</w:t>
            </w:r>
          </w:p>
        </w:tc>
        <w:tc>
          <w:tcPr>
            <w:tcW w:w="1745" w:type="dxa"/>
            <w:gridSpan w:val="2"/>
            <w:vAlign w:val="center"/>
          </w:tcPr>
          <w:p w14:paraId="2D32AB82">
            <w:pPr>
              <w:jc w:val="center"/>
              <w:rPr>
                <w:rFonts w:hint="eastAsia" w:ascii="宋体" w:hAnsi="宋体" w:cs="宋体"/>
                <w:sz w:val="24"/>
                <w:highlight w:val="none"/>
                <w:rPrChange w:id="270" w:author="Demons" w:date="2026-07-17T16:44:48Z">
                  <w:rPr>
                    <w:rFonts w:hint="eastAsia" w:ascii="宋体" w:hAnsi="宋体" w:cs="宋体"/>
                    <w:sz w:val="24"/>
                  </w:rPr>
                </w:rPrChange>
              </w:rPr>
            </w:pPr>
            <w:r>
              <w:rPr>
                <w:rFonts w:hint="eastAsia" w:ascii="宋体" w:hAnsi="宋体" w:cs="宋体"/>
                <w:sz w:val="24"/>
                <w:highlight w:val="none"/>
                <w:rPrChange w:id="271" w:author="Demons" w:date="2026-07-17T16:44:48Z">
                  <w:rPr>
                    <w:rFonts w:hint="eastAsia" w:ascii="宋体" w:hAnsi="宋体" w:cs="宋体"/>
                    <w:sz w:val="24"/>
                  </w:rPr>
                </w:rPrChange>
              </w:rPr>
              <w:t>核心产品</w:t>
            </w:r>
          </w:p>
        </w:tc>
        <w:tc>
          <w:tcPr>
            <w:tcW w:w="6629" w:type="dxa"/>
            <w:vAlign w:val="center"/>
          </w:tcPr>
          <w:p w14:paraId="0BEA53DA">
            <w:pPr>
              <w:pStyle w:val="24"/>
              <w:adjustRightInd w:val="0"/>
              <w:snapToGrid w:val="0"/>
              <w:jc w:val="left"/>
              <w:rPr>
                <w:rFonts w:hAnsi="宋体" w:cs="宋体"/>
                <w:sz w:val="24"/>
                <w:szCs w:val="24"/>
                <w:highlight w:val="none"/>
                <w:rPrChange w:id="272" w:author="Demons" w:date="2026-07-17T16:44:48Z">
                  <w:rPr>
                    <w:rFonts w:hAnsi="宋体" w:cs="宋体"/>
                    <w:sz w:val="24"/>
                    <w:szCs w:val="24"/>
                  </w:rPr>
                </w:rPrChange>
              </w:rPr>
            </w:pPr>
            <w:r>
              <w:rPr>
                <w:rFonts w:hAnsi="宋体" w:cs="宋体"/>
                <w:szCs w:val="21"/>
                <w:highlight w:val="none"/>
                <w:rPrChange w:id="273" w:author="Demons" w:date="2026-07-17T16:44:48Z">
                  <w:rPr>
                    <w:rFonts w:hAnsi="宋体" w:cs="宋体"/>
                    <w:szCs w:val="21"/>
                  </w:rPr>
                </w:rPrChange>
              </w:rPr>
              <w:t>■</w:t>
            </w:r>
            <w:r>
              <w:rPr>
                <w:rFonts w:hAnsi="宋体" w:cs="宋体"/>
                <w:sz w:val="24"/>
                <w:szCs w:val="24"/>
                <w:highlight w:val="none"/>
                <w:rPrChange w:id="274" w:author="Demons" w:date="2026-07-17T16:44:48Z">
                  <w:rPr>
                    <w:rFonts w:hAnsi="宋体" w:cs="宋体"/>
                    <w:sz w:val="24"/>
                    <w:szCs w:val="24"/>
                  </w:rPr>
                </w:rPrChange>
              </w:rPr>
              <w:t>关于核心产品本项目不适用。</w:t>
            </w:r>
          </w:p>
          <w:p w14:paraId="379F7975">
            <w:pPr>
              <w:pStyle w:val="24"/>
              <w:adjustRightInd w:val="0"/>
              <w:snapToGrid w:val="0"/>
              <w:jc w:val="left"/>
              <w:rPr>
                <w:rFonts w:hAnsi="宋体" w:cs="宋体"/>
                <w:sz w:val="24"/>
                <w:szCs w:val="24"/>
                <w:highlight w:val="none"/>
                <w:rPrChange w:id="275" w:author="Demons" w:date="2026-07-17T16:44:48Z">
                  <w:rPr>
                    <w:rFonts w:hAnsi="宋体" w:cs="宋体"/>
                    <w:sz w:val="24"/>
                    <w:szCs w:val="24"/>
                  </w:rPr>
                </w:rPrChange>
              </w:rPr>
            </w:pPr>
            <w:r>
              <w:rPr>
                <w:rFonts w:hAnsi="宋体" w:cs="宋体"/>
                <w:sz w:val="24"/>
                <w:szCs w:val="24"/>
                <w:highlight w:val="none"/>
                <w:rPrChange w:id="276" w:author="Demons" w:date="2026-07-17T16:44:48Z">
                  <w:rPr>
                    <w:rFonts w:hAnsi="宋体" w:cs="宋体"/>
                    <w:sz w:val="24"/>
                    <w:szCs w:val="24"/>
                  </w:rPr>
                </w:rPrChange>
              </w:rPr>
              <w:t>□本项目</w:t>
            </w:r>
            <w:r>
              <w:rPr>
                <w:rFonts w:hAnsi="宋体" w:cs="宋体"/>
                <w:sz w:val="24"/>
                <w:highlight w:val="none"/>
                <w:u w:val="single"/>
                <w:rPrChange w:id="277" w:author="Demons" w:date="2026-07-17T16:44:48Z">
                  <w:rPr>
                    <w:rFonts w:hAnsi="宋体" w:cs="宋体"/>
                    <w:sz w:val="24"/>
                    <w:u w:val="single"/>
                  </w:rPr>
                </w:rPrChange>
              </w:rPr>
              <w:t>/</w:t>
            </w:r>
            <w:r>
              <w:rPr>
                <w:rFonts w:hAnsi="宋体" w:cs="宋体"/>
                <w:sz w:val="24"/>
                <w:szCs w:val="24"/>
                <w:highlight w:val="none"/>
                <w:rPrChange w:id="278" w:author="Demons" w:date="2026-07-17T16:44:48Z">
                  <w:rPr>
                    <w:rFonts w:hAnsi="宋体" w:cs="宋体"/>
                    <w:sz w:val="24"/>
                    <w:szCs w:val="24"/>
                  </w:rPr>
                </w:rPrChange>
              </w:rPr>
              <w:t>包为单一产品采购项目。</w:t>
            </w:r>
          </w:p>
          <w:p w14:paraId="7C035E3C">
            <w:pPr>
              <w:jc w:val="left"/>
              <w:rPr>
                <w:rFonts w:hint="eastAsia" w:ascii="宋体" w:hAnsi="宋体" w:cs="宋体"/>
                <w:sz w:val="24"/>
                <w:highlight w:val="none"/>
                <w:rPrChange w:id="279" w:author="Demons" w:date="2026-07-17T16:44:48Z">
                  <w:rPr>
                    <w:rFonts w:hint="eastAsia" w:ascii="宋体" w:hAnsi="宋体" w:cs="宋体"/>
                    <w:sz w:val="24"/>
                  </w:rPr>
                </w:rPrChange>
              </w:rPr>
            </w:pPr>
            <w:r>
              <w:rPr>
                <w:rFonts w:hint="eastAsia" w:hAnsi="宋体" w:cs="宋体"/>
                <w:sz w:val="24"/>
                <w:highlight w:val="none"/>
                <w:rPrChange w:id="280" w:author="Demons" w:date="2026-07-17T16:44:48Z">
                  <w:rPr>
                    <w:rFonts w:hint="eastAsia" w:hAnsi="宋体" w:cs="宋体"/>
                    <w:sz w:val="24"/>
                  </w:rPr>
                </w:rPrChange>
              </w:rPr>
              <w:t>□</w:t>
            </w:r>
            <w:r>
              <w:rPr>
                <w:rFonts w:hint="eastAsia" w:ascii="宋体" w:hAnsi="宋体" w:cs="宋体"/>
                <w:sz w:val="24"/>
                <w:highlight w:val="none"/>
                <w:rPrChange w:id="281" w:author="Demons" w:date="2026-07-17T16:44:48Z">
                  <w:rPr>
                    <w:rFonts w:hint="eastAsia" w:ascii="宋体" w:hAnsi="宋体" w:cs="宋体"/>
                    <w:sz w:val="24"/>
                  </w:rPr>
                </w:rPrChange>
              </w:rPr>
              <w:t>本项目</w:t>
            </w:r>
            <w:r>
              <w:rPr>
                <w:rFonts w:hint="eastAsia" w:ascii="宋体" w:hAnsi="宋体" w:cs="宋体"/>
                <w:sz w:val="24"/>
                <w:highlight w:val="none"/>
                <w:u w:val="single"/>
                <w:rPrChange w:id="282" w:author="Demons" w:date="2026-07-17T16:44:48Z">
                  <w:rPr>
                    <w:rFonts w:hint="eastAsia" w:ascii="宋体" w:hAnsi="宋体" w:cs="宋体"/>
                    <w:sz w:val="24"/>
                    <w:u w:val="single"/>
                  </w:rPr>
                </w:rPrChange>
              </w:rPr>
              <w:t>/</w:t>
            </w:r>
            <w:r>
              <w:rPr>
                <w:rFonts w:hint="eastAsia" w:ascii="宋体" w:hAnsi="宋体" w:cs="宋体"/>
                <w:sz w:val="24"/>
                <w:highlight w:val="none"/>
                <w:rPrChange w:id="283" w:author="Demons" w:date="2026-07-17T16:44:48Z">
                  <w:rPr>
                    <w:rFonts w:hint="eastAsia" w:ascii="宋体" w:hAnsi="宋体" w:cs="宋体"/>
                    <w:sz w:val="24"/>
                  </w:rPr>
                </w:rPrChange>
              </w:rPr>
              <w:t>包为非单一产品采购项目，核心产品为：</w:t>
            </w:r>
            <w:r>
              <w:rPr>
                <w:rFonts w:hint="eastAsia" w:ascii="宋体" w:hAnsi="宋体" w:cs="宋体"/>
                <w:sz w:val="24"/>
                <w:highlight w:val="none"/>
                <w:u w:val="single"/>
                <w:rPrChange w:id="284" w:author="Demons" w:date="2026-07-17T16:44:48Z">
                  <w:rPr>
                    <w:rFonts w:hint="eastAsia" w:ascii="宋体" w:hAnsi="宋体" w:cs="宋体"/>
                    <w:sz w:val="24"/>
                    <w:u w:val="single"/>
                  </w:rPr>
                </w:rPrChange>
              </w:rPr>
              <w:t>/</w:t>
            </w:r>
            <w:r>
              <w:rPr>
                <w:rFonts w:hint="eastAsia" w:ascii="宋体" w:hAnsi="宋体" w:cs="宋体"/>
                <w:sz w:val="24"/>
                <w:highlight w:val="none"/>
                <w:rPrChange w:id="285" w:author="Demons" w:date="2026-07-17T16:44:48Z">
                  <w:rPr>
                    <w:rFonts w:hint="eastAsia" w:ascii="宋体" w:hAnsi="宋体" w:cs="宋体"/>
                    <w:sz w:val="24"/>
                  </w:rPr>
                </w:rPrChange>
              </w:rPr>
              <w:t>。</w:t>
            </w:r>
          </w:p>
        </w:tc>
      </w:tr>
      <w:tr w14:paraId="5C99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Merge w:val="restart"/>
            <w:vAlign w:val="center"/>
          </w:tcPr>
          <w:p w14:paraId="2FE6270F">
            <w:pPr>
              <w:pStyle w:val="24"/>
              <w:adjustRightInd w:val="0"/>
              <w:snapToGrid w:val="0"/>
              <w:jc w:val="center"/>
              <w:rPr>
                <w:rFonts w:hAnsi="宋体" w:cs="宋体"/>
                <w:sz w:val="24"/>
                <w:szCs w:val="24"/>
                <w:highlight w:val="none"/>
                <w:rPrChange w:id="286" w:author="Demons" w:date="2026-07-17T16:44:48Z">
                  <w:rPr>
                    <w:rFonts w:hAnsi="宋体" w:cs="宋体"/>
                    <w:sz w:val="24"/>
                    <w:szCs w:val="24"/>
                  </w:rPr>
                </w:rPrChange>
              </w:rPr>
            </w:pPr>
            <w:r>
              <w:rPr>
                <w:rFonts w:hAnsi="宋体" w:cs="宋体"/>
                <w:sz w:val="24"/>
                <w:szCs w:val="24"/>
                <w:highlight w:val="none"/>
                <w:rPrChange w:id="287" w:author="Demons" w:date="2026-07-17T16:44:48Z">
                  <w:rPr>
                    <w:rFonts w:hAnsi="宋体" w:cs="宋体"/>
                    <w:sz w:val="24"/>
                    <w:szCs w:val="24"/>
                  </w:rPr>
                </w:rPrChange>
              </w:rPr>
              <w:t>3.1</w:t>
            </w:r>
          </w:p>
        </w:tc>
        <w:tc>
          <w:tcPr>
            <w:tcW w:w="1745" w:type="dxa"/>
            <w:gridSpan w:val="2"/>
            <w:vAlign w:val="center"/>
          </w:tcPr>
          <w:p w14:paraId="2B7542B7">
            <w:pPr>
              <w:jc w:val="center"/>
              <w:rPr>
                <w:rFonts w:hint="eastAsia" w:ascii="宋体" w:hAnsi="宋体" w:cs="宋体"/>
                <w:sz w:val="24"/>
                <w:highlight w:val="none"/>
                <w:rPrChange w:id="288" w:author="Demons" w:date="2026-07-17T16:44:48Z">
                  <w:rPr>
                    <w:rFonts w:hint="eastAsia" w:ascii="宋体" w:hAnsi="宋体" w:cs="宋体"/>
                    <w:sz w:val="24"/>
                  </w:rPr>
                </w:rPrChange>
              </w:rPr>
            </w:pPr>
            <w:r>
              <w:rPr>
                <w:rFonts w:hint="eastAsia" w:ascii="宋体" w:hAnsi="宋体" w:cs="宋体"/>
                <w:sz w:val="24"/>
                <w:highlight w:val="none"/>
                <w:rPrChange w:id="289" w:author="Demons" w:date="2026-07-17T16:44:48Z">
                  <w:rPr>
                    <w:rFonts w:hint="eastAsia" w:ascii="宋体" w:hAnsi="宋体" w:cs="宋体"/>
                    <w:sz w:val="24"/>
                  </w:rPr>
                </w:rPrChange>
              </w:rPr>
              <w:t>现场考察</w:t>
            </w:r>
          </w:p>
        </w:tc>
        <w:tc>
          <w:tcPr>
            <w:tcW w:w="6629" w:type="dxa"/>
            <w:vAlign w:val="center"/>
          </w:tcPr>
          <w:p w14:paraId="4C8D3F45">
            <w:pPr>
              <w:jc w:val="left"/>
              <w:rPr>
                <w:rFonts w:hint="eastAsia" w:ascii="宋体" w:hAnsi="宋体" w:cs="宋体"/>
                <w:sz w:val="24"/>
                <w:highlight w:val="none"/>
                <w:rPrChange w:id="290" w:author="Demons" w:date="2026-07-17T16:44:48Z">
                  <w:rPr>
                    <w:rFonts w:hint="eastAsia" w:ascii="宋体" w:hAnsi="宋体" w:cs="宋体"/>
                    <w:sz w:val="24"/>
                  </w:rPr>
                </w:rPrChange>
              </w:rPr>
            </w:pPr>
            <w:r>
              <w:rPr>
                <w:rFonts w:hint="eastAsia" w:ascii="宋体" w:hAnsi="宋体" w:cs="宋体"/>
                <w:szCs w:val="21"/>
                <w:highlight w:val="none"/>
                <w:rPrChange w:id="291" w:author="Demons" w:date="2026-07-17T16:44:48Z">
                  <w:rPr>
                    <w:rFonts w:hint="eastAsia" w:ascii="宋体" w:hAnsi="宋体" w:cs="宋体"/>
                    <w:szCs w:val="21"/>
                  </w:rPr>
                </w:rPrChange>
              </w:rPr>
              <w:t>■</w:t>
            </w:r>
            <w:r>
              <w:rPr>
                <w:rFonts w:hint="eastAsia" w:ascii="宋体" w:hAnsi="宋体" w:cs="宋体"/>
                <w:sz w:val="24"/>
                <w:highlight w:val="none"/>
                <w:rPrChange w:id="292" w:author="Demons" w:date="2026-07-17T16:44:48Z">
                  <w:rPr>
                    <w:rFonts w:hint="eastAsia" w:ascii="宋体" w:hAnsi="宋体" w:cs="宋体"/>
                    <w:sz w:val="24"/>
                  </w:rPr>
                </w:rPrChange>
              </w:rPr>
              <w:t>不组织</w:t>
            </w:r>
          </w:p>
          <w:p w14:paraId="61C11D45">
            <w:pPr>
              <w:jc w:val="left"/>
              <w:rPr>
                <w:rFonts w:hint="eastAsia" w:ascii="宋体" w:hAnsi="宋体" w:cs="宋体"/>
                <w:bCs/>
                <w:sz w:val="24"/>
                <w:highlight w:val="none"/>
                <w:rPrChange w:id="293" w:author="Demons" w:date="2026-07-17T16:44:48Z">
                  <w:rPr>
                    <w:rFonts w:hint="eastAsia" w:ascii="宋体" w:hAnsi="宋体" w:cs="宋体"/>
                    <w:bCs/>
                    <w:sz w:val="24"/>
                  </w:rPr>
                </w:rPrChange>
              </w:rPr>
            </w:pPr>
            <w:r>
              <w:rPr>
                <w:rFonts w:hint="eastAsia" w:ascii="宋体" w:hAnsi="宋体" w:cs="宋体"/>
                <w:sz w:val="24"/>
                <w:highlight w:val="none"/>
                <w:rPrChange w:id="294" w:author="Demons" w:date="2026-07-17T16:44:48Z">
                  <w:rPr>
                    <w:rFonts w:hint="eastAsia" w:ascii="宋体" w:hAnsi="宋体" w:cs="宋体"/>
                    <w:sz w:val="24"/>
                  </w:rPr>
                </w:rPrChange>
              </w:rPr>
              <w:t>□组织，考察时间：</w:t>
            </w:r>
            <w:r>
              <w:rPr>
                <w:rFonts w:hint="eastAsia" w:ascii="宋体" w:hAnsi="宋体" w:cs="宋体"/>
                <w:sz w:val="24"/>
                <w:highlight w:val="none"/>
                <w:u w:val="single"/>
                <w:rPrChange w:id="295" w:author="Demons" w:date="2026-07-17T16:44:48Z">
                  <w:rPr>
                    <w:rFonts w:hint="eastAsia" w:ascii="宋体" w:hAnsi="宋体" w:cs="宋体"/>
                    <w:sz w:val="24"/>
                    <w:u w:val="single"/>
                  </w:rPr>
                </w:rPrChange>
              </w:rPr>
              <w:t>/</w:t>
            </w:r>
            <w:r>
              <w:rPr>
                <w:rFonts w:hint="eastAsia" w:ascii="宋体" w:hAnsi="宋体" w:cs="宋体"/>
                <w:sz w:val="24"/>
                <w:highlight w:val="none"/>
                <w:lang w:bidi="ar"/>
                <w:rPrChange w:id="296" w:author="Demons" w:date="2026-07-17T16:44:48Z">
                  <w:rPr>
                    <w:rFonts w:hint="eastAsia" w:ascii="宋体" w:hAnsi="宋体" w:cs="宋体"/>
                    <w:sz w:val="24"/>
                    <w:lang w:bidi="ar"/>
                  </w:rPr>
                </w:rPrChange>
              </w:rPr>
              <w:t>年</w:t>
            </w:r>
            <w:r>
              <w:rPr>
                <w:rFonts w:hint="eastAsia" w:ascii="宋体" w:hAnsi="宋体" w:cs="宋体"/>
                <w:sz w:val="24"/>
                <w:highlight w:val="none"/>
                <w:u w:val="single"/>
                <w:rPrChange w:id="297" w:author="Demons" w:date="2026-07-17T16:44:48Z">
                  <w:rPr>
                    <w:rFonts w:hint="eastAsia" w:ascii="宋体" w:hAnsi="宋体" w:cs="宋体"/>
                    <w:sz w:val="24"/>
                    <w:u w:val="single"/>
                  </w:rPr>
                </w:rPrChange>
              </w:rPr>
              <w:t>/</w:t>
            </w:r>
            <w:r>
              <w:rPr>
                <w:rFonts w:hint="eastAsia" w:ascii="宋体" w:hAnsi="宋体" w:cs="宋体"/>
                <w:sz w:val="24"/>
                <w:highlight w:val="none"/>
                <w:lang w:bidi="ar"/>
                <w:rPrChange w:id="298" w:author="Demons" w:date="2026-07-17T16:44:48Z">
                  <w:rPr>
                    <w:rFonts w:hint="eastAsia" w:ascii="宋体" w:hAnsi="宋体" w:cs="宋体"/>
                    <w:sz w:val="24"/>
                    <w:lang w:bidi="ar"/>
                  </w:rPr>
                </w:rPrChange>
              </w:rPr>
              <w:t>月</w:t>
            </w:r>
            <w:r>
              <w:rPr>
                <w:rFonts w:hint="eastAsia" w:ascii="宋体" w:hAnsi="宋体" w:cs="宋体"/>
                <w:sz w:val="24"/>
                <w:highlight w:val="none"/>
                <w:u w:val="single"/>
                <w:rPrChange w:id="299" w:author="Demons" w:date="2026-07-17T16:44:48Z">
                  <w:rPr>
                    <w:rFonts w:hint="eastAsia" w:ascii="宋体" w:hAnsi="宋体" w:cs="宋体"/>
                    <w:sz w:val="24"/>
                    <w:u w:val="single"/>
                  </w:rPr>
                </w:rPrChange>
              </w:rPr>
              <w:t>/</w:t>
            </w:r>
            <w:r>
              <w:rPr>
                <w:rFonts w:hint="eastAsia" w:ascii="宋体" w:hAnsi="宋体" w:cs="宋体"/>
                <w:sz w:val="24"/>
                <w:highlight w:val="none"/>
                <w:lang w:bidi="ar"/>
                <w:rPrChange w:id="300" w:author="Demons" w:date="2026-07-17T16:44:48Z">
                  <w:rPr>
                    <w:rFonts w:hint="eastAsia" w:ascii="宋体" w:hAnsi="宋体" w:cs="宋体"/>
                    <w:sz w:val="24"/>
                    <w:lang w:bidi="ar"/>
                  </w:rPr>
                </w:rPrChange>
              </w:rPr>
              <w:t>日</w:t>
            </w:r>
            <w:r>
              <w:rPr>
                <w:rFonts w:hint="eastAsia" w:ascii="宋体" w:hAnsi="宋体" w:cs="宋体"/>
                <w:sz w:val="24"/>
                <w:highlight w:val="none"/>
                <w:u w:val="single"/>
                <w:rPrChange w:id="301" w:author="Demons" w:date="2026-07-17T16:44:48Z">
                  <w:rPr>
                    <w:rFonts w:hint="eastAsia" w:ascii="宋体" w:hAnsi="宋体" w:cs="宋体"/>
                    <w:sz w:val="24"/>
                    <w:u w:val="single"/>
                  </w:rPr>
                </w:rPrChange>
              </w:rPr>
              <w:t>/</w:t>
            </w:r>
            <w:r>
              <w:rPr>
                <w:rFonts w:hint="eastAsia" w:ascii="宋体" w:hAnsi="宋体" w:cs="宋体"/>
                <w:sz w:val="24"/>
                <w:highlight w:val="none"/>
                <w:lang w:bidi="ar"/>
                <w:rPrChange w:id="302" w:author="Demons" w:date="2026-07-17T16:44:48Z">
                  <w:rPr>
                    <w:rFonts w:hint="eastAsia" w:ascii="宋体" w:hAnsi="宋体" w:cs="宋体"/>
                    <w:sz w:val="24"/>
                    <w:lang w:bidi="ar"/>
                  </w:rPr>
                </w:rPrChange>
              </w:rPr>
              <w:t>点</w:t>
            </w:r>
            <w:r>
              <w:rPr>
                <w:rFonts w:hint="eastAsia" w:ascii="宋体" w:hAnsi="宋体" w:cs="宋体"/>
                <w:sz w:val="24"/>
                <w:highlight w:val="none"/>
                <w:u w:val="single"/>
                <w:rPrChange w:id="303" w:author="Demons" w:date="2026-07-17T16:44:48Z">
                  <w:rPr>
                    <w:rFonts w:hint="eastAsia" w:ascii="宋体" w:hAnsi="宋体" w:cs="宋体"/>
                    <w:sz w:val="24"/>
                    <w:u w:val="single"/>
                  </w:rPr>
                </w:rPrChange>
              </w:rPr>
              <w:t>/</w:t>
            </w:r>
            <w:r>
              <w:rPr>
                <w:rFonts w:hint="eastAsia" w:ascii="宋体" w:hAnsi="宋体" w:cs="宋体"/>
                <w:sz w:val="24"/>
                <w:highlight w:val="none"/>
                <w:lang w:bidi="ar"/>
                <w:rPrChange w:id="304" w:author="Demons" w:date="2026-07-17T16:44:48Z">
                  <w:rPr>
                    <w:rFonts w:hint="eastAsia" w:ascii="宋体" w:hAnsi="宋体" w:cs="宋体"/>
                    <w:sz w:val="24"/>
                    <w:lang w:bidi="ar"/>
                  </w:rPr>
                </w:rPrChange>
              </w:rPr>
              <w:t>分</w:t>
            </w:r>
          </w:p>
          <w:p w14:paraId="488CCCCA">
            <w:pPr>
              <w:pStyle w:val="24"/>
              <w:adjustRightInd w:val="0"/>
              <w:snapToGrid w:val="0"/>
              <w:jc w:val="left"/>
              <w:rPr>
                <w:rFonts w:hAnsi="宋体" w:cs="宋体"/>
                <w:sz w:val="24"/>
                <w:szCs w:val="24"/>
                <w:highlight w:val="none"/>
                <w:rPrChange w:id="305" w:author="Demons" w:date="2026-07-17T16:44:48Z">
                  <w:rPr>
                    <w:rFonts w:hAnsi="宋体" w:cs="宋体"/>
                    <w:sz w:val="24"/>
                    <w:szCs w:val="24"/>
                  </w:rPr>
                </w:rPrChange>
              </w:rPr>
            </w:pPr>
            <w:r>
              <w:rPr>
                <w:rFonts w:hAnsi="宋体" w:cs="宋体"/>
                <w:sz w:val="24"/>
                <w:highlight w:val="none"/>
                <w:rPrChange w:id="306" w:author="Demons" w:date="2026-07-17T16:44:48Z">
                  <w:rPr>
                    <w:rFonts w:hAnsi="宋体" w:cs="宋体"/>
                    <w:sz w:val="24"/>
                  </w:rPr>
                </w:rPrChange>
              </w:rPr>
              <w:t>考察地点：</w:t>
            </w:r>
            <w:r>
              <w:rPr>
                <w:rFonts w:hAnsi="宋体" w:cs="宋体"/>
                <w:sz w:val="24"/>
                <w:highlight w:val="none"/>
                <w:u w:val="single"/>
                <w:rPrChange w:id="307" w:author="Demons" w:date="2026-07-17T16:44:48Z">
                  <w:rPr>
                    <w:rFonts w:hAnsi="宋体" w:cs="宋体"/>
                    <w:sz w:val="24"/>
                    <w:u w:val="single"/>
                  </w:rPr>
                </w:rPrChange>
              </w:rPr>
              <w:t>/</w:t>
            </w:r>
            <w:r>
              <w:rPr>
                <w:rFonts w:hAnsi="宋体" w:cs="宋体"/>
                <w:sz w:val="24"/>
                <w:highlight w:val="none"/>
                <w:rPrChange w:id="308" w:author="Demons" w:date="2026-07-17T16:44:48Z">
                  <w:rPr>
                    <w:rFonts w:hAnsi="宋体" w:cs="宋体"/>
                    <w:sz w:val="24"/>
                  </w:rPr>
                </w:rPrChange>
              </w:rPr>
              <w:t>。</w:t>
            </w:r>
          </w:p>
        </w:tc>
      </w:tr>
      <w:tr w14:paraId="3A4D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Merge w:val="continue"/>
            <w:vAlign w:val="center"/>
          </w:tcPr>
          <w:p w14:paraId="7AFB0879">
            <w:pPr>
              <w:pStyle w:val="24"/>
              <w:adjustRightInd w:val="0"/>
              <w:snapToGrid w:val="0"/>
              <w:ind w:left="480"/>
              <w:jc w:val="center"/>
              <w:rPr>
                <w:rFonts w:hAnsi="宋体" w:cs="宋体"/>
                <w:sz w:val="24"/>
                <w:szCs w:val="24"/>
                <w:highlight w:val="none"/>
                <w:rPrChange w:id="309" w:author="Demons" w:date="2026-07-17T16:44:48Z">
                  <w:rPr>
                    <w:rFonts w:hAnsi="宋体" w:cs="宋体"/>
                    <w:sz w:val="24"/>
                    <w:szCs w:val="24"/>
                  </w:rPr>
                </w:rPrChange>
              </w:rPr>
            </w:pPr>
          </w:p>
        </w:tc>
        <w:tc>
          <w:tcPr>
            <w:tcW w:w="1745" w:type="dxa"/>
            <w:gridSpan w:val="2"/>
            <w:vAlign w:val="center"/>
          </w:tcPr>
          <w:p w14:paraId="0B81103B">
            <w:pPr>
              <w:jc w:val="center"/>
              <w:rPr>
                <w:rFonts w:hint="eastAsia" w:ascii="宋体" w:hAnsi="宋体" w:cs="宋体"/>
                <w:sz w:val="24"/>
                <w:highlight w:val="none"/>
                <w:rPrChange w:id="310" w:author="Demons" w:date="2026-07-17T16:44:48Z">
                  <w:rPr>
                    <w:rFonts w:hint="eastAsia" w:ascii="宋体" w:hAnsi="宋体" w:cs="宋体"/>
                    <w:sz w:val="24"/>
                    <w:highlight w:val="yellow"/>
                  </w:rPr>
                </w:rPrChange>
              </w:rPr>
            </w:pPr>
            <w:r>
              <w:rPr>
                <w:rFonts w:hint="eastAsia" w:ascii="宋体" w:hAnsi="宋体" w:cs="宋体"/>
                <w:sz w:val="24"/>
                <w:highlight w:val="none"/>
              </w:rPr>
              <w:t>开标前答疑会</w:t>
            </w:r>
          </w:p>
        </w:tc>
        <w:tc>
          <w:tcPr>
            <w:tcW w:w="6629" w:type="dxa"/>
            <w:vAlign w:val="center"/>
          </w:tcPr>
          <w:p w14:paraId="71586E17">
            <w:pPr>
              <w:jc w:val="left"/>
              <w:rPr>
                <w:rFonts w:hint="eastAsia" w:ascii="宋体" w:hAnsi="宋体" w:cs="宋体"/>
                <w:sz w:val="24"/>
                <w:highlight w:val="none"/>
              </w:rPr>
            </w:pPr>
            <w:ins w:id="311" w:author="Demons" w:date="2026-07-29T10:31:11Z">
              <w:r>
                <w:rPr>
                  <w:rFonts w:hint="eastAsia" w:ascii="宋体" w:hAnsi="宋体" w:cs="宋体"/>
                  <w:szCs w:val="21"/>
                  <w:highlight w:val="none"/>
                </w:rPr>
                <w:t>■</w:t>
              </w:r>
            </w:ins>
            <w:del w:id="312" w:author="Demons" w:date="2026-07-29T10:31:11Z">
              <w:r>
                <w:rPr>
                  <w:rFonts w:hint="eastAsia" w:ascii="宋体" w:hAnsi="宋体" w:cs="宋体"/>
                  <w:szCs w:val="21"/>
                  <w:highlight w:val="none"/>
                </w:rPr>
                <w:sym w:font="Wingdings 2" w:char="F0A3"/>
              </w:r>
            </w:del>
            <w:r>
              <w:rPr>
                <w:rFonts w:hint="eastAsia" w:ascii="宋体" w:hAnsi="宋体" w:cs="宋体"/>
                <w:sz w:val="24"/>
                <w:highlight w:val="none"/>
              </w:rPr>
              <w:t>不召开</w:t>
            </w:r>
          </w:p>
          <w:p w14:paraId="68844D35">
            <w:pPr>
              <w:jc w:val="left"/>
              <w:rPr>
                <w:rFonts w:hint="eastAsia" w:ascii="宋体" w:hAnsi="宋体" w:cs="宋体"/>
                <w:sz w:val="24"/>
                <w:highlight w:val="none"/>
                <w:rPrChange w:id="313" w:author="Demons" w:date="2026-07-17T16:44:44Z">
                  <w:rPr>
                    <w:rFonts w:hint="eastAsia" w:ascii="宋体" w:hAnsi="宋体" w:cs="宋体"/>
                    <w:sz w:val="24"/>
                    <w:highlight w:val="yellow"/>
                  </w:rPr>
                </w:rPrChange>
              </w:rPr>
            </w:pPr>
            <w:ins w:id="314" w:author="Demons" w:date="2026-07-29T10:31:15Z">
              <w:r>
                <w:rPr>
                  <w:rFonts w:hint="eastAsia" w:ascii="宋体" w:hAnsi="宋体" w:cs="宋体"/>
                  <w:sz w:val="24"/>
                  <w:highlight w:val="none"/>
                </w:rPr>
                <w:t>□</w:t>
              </w:r>
            </w:ins>
            <w:del w:id="315" w:author="Demons" w:date="2026-07-29T10:31:15Z">
              <w:r>
                <w:rPr>
                  <w:rFonts w:hint="eastAsia" w:ascii="宋体" w:hAnsi="宋体" w:cs="宋体"/>
                  <w:szCs w:val="21"/>
                  <w:highlight w:val="none"/>
                  <w:rPrChange w:id="316" w:author="Demons" w:date="2026-07-17T16:44:44Z">
                    <w:rPr>
                      <w:rFonts w:hint="eastAsia" w:ascii="宋体" w:hAnsi="宋体" w:cs="宋体"/>
                      <w:szCs w:val="21"/>
                      <w:highlight w:val="yellow"/>
                    </w:rPr>
                  </w:rPrChange>
                </w:rPr>
                <w:delText>■</w:delText>
              </w:r>
            </w:del>
            <w:r>
              <w:rPr>
                <w:rFonts w:hint="eastAsia" w:ascii="宋体" w:hAnsi="宋体" w:cs="宋体"/>
                <w:sz w:val="24"/>
                <w:highlight w:val="none"/>
                <w:rPrChange w:id="317" w:author="Demons" w:date="2026-07-17T16:44:44Z">
                  <w:rPr>
                    <w:rFonts w:hint="eastAsia" w:ascii="宋体" w:hAnsi="宋体" w:cs="宋体"/>
                    <w:sz w:val="24"/>
                    <w:highlight w:val="yellow"/>
                  </w:rPr>
                </w:rPrChange>
              </w:rPr>
              <w:t>召开，召开时间：</w:t>
            </w:r>
            <w:ins w:id="318" w:author="Demons" w:date="2026-07-29T10:31:27Z">
              <w:r>
                <w:rPr>
                  <w:rFonts w:hint="eastAsia" w:ascii="宋体" w:hAnsi="宋体" w:cs="宋体"/>
                  <w:sz w:val="24"/>
                  <w:highlight w:val="none"/>
                  <w:u w:val="single"/>
                  <w:lang w:val="en-US" w:eastAsia="zh-CN"/>
                  <w:rPrChange w:id="319" w:author="Demons" w:date="2026-07-29T10:31:31Z">
                    <w:rPr>
                      <w:rFonts w:hint="eastAsia" w:ascii="宋体" w:hAnsi="宋体" w:cs="宋体"/>
                      <w:sz w:val="24"/>
                      <w:highlight w:val="none"/>
                      <w:lang w:val="en-US" w:eastAsia="zh-CN"/>
                    </w:rPr>
                  </w:rPrChange>
                </w:rPr>
                <w:t xml:space="preserve"> </w:t>
              </w:r>
            </w:ins>
            <w:del w:id="320" w:author="Demons" w:date="2026-07-29T10:31:22Z">
              <w:r>
                <w:rPr>
                  <w:rFonts w:hint="default" w:ascii="宋体" w:hAnsi="宋体" w:cs="宋体"/>
                  <w:sz w:val="24"/>
                  <w:highlight w:val="none"/>
                  <w:u w:val="single"/>
                  <w:lang w:val="en-US"/>
                  <w:rPrChange w:id="321" w:author="Demons" w:date="2026-07-17T16:44:44Z">
                    <w:rPr>
                      <w:rFonts w:hint="default" w:ascii="宋体" w:hAnsi="宋体" w:cs="宋体"/>
                      <w:sz w:val="24"/>
                      <w:highlight w:val="yellow"/>
                      <w:u w:val="single"/>
                      <w:lang w:val="en-US"/>
                    </w:rPr>
                  </w:rPrChange>
                </w:rPr>
                <w:delText>/</w:delText>
              </w:r>
            </w:del>
            <w:del w:id="322" w:author="Demons" w:date="2026-07-29T10:31:22Z">
              <w:r>
                <w:rPr>
                  <w:rFonts w:hint="default" w:ascii="宋体" w:hAnsi="宋体" w:cs="宋体"/>
                  <w:sz w:val="24"/>
                  <w:highlight w:val="none"/>
                  <w:u w:val="single"/>
                  <w:lang w:bidi="ar"/>
                  <w:rPrChange w:id="323" w:author="Demons" w:date="2026-07-29T10:31:31Z">
                    <w:rPr>
                      <w:rFonts w:hint="eastAsia" w:ascii="宋体" w:hAnsi="宋体" w:cs="宋体"/>
                      <w:sz w:val="24"/>
                      <w:highlight w:val="yellow"/>
                      <w:lang w:bidi="ar"/>
                    </w:rPr>
                  </w:rPrChange>
                </w:rPr>
                <w:delText>年</w:delText>
              </w:r>
            </w:del>
            <w:del w:id="324" w:author="Demons" w:date="2026-07-29T10:31:22Z">
              <w:r>
                <w:rPr>
                  <w:rFonts w:hint="default" w:ascii="宋体" w:hAnsi="宋体" w:cs="宋体"/>
                  <w:sz w:val="24"/>
                  <w:highlight w:val="none"/>
                  <w:u w:val="single"/>
                  <w:lang w:val="en-US"/>
                  <w:rPrChange w:id="325" w:author="Demons" w:date="2026-07-17T16:44:44Z">
                    <w:rPr>
                      <w:rFonts w:hint="default" w:ascii="宋体" w:hAnsi="宋体" w:cs="宋体"/>
                      <w:sz w:val="24"/>
                      <w:highlight w:val="yellow"/>
                      <w:u w:val="single"/>
                      <w:lang w:val="en-US"/>
                    </w:rPr>
                  </w:rPrChange>
                </w:rPr>
                <w:delText>/</w:delText>
              </w:r>
            </w:del>
            <w:del w:id="326" w:author="Demons" w:date="2026-07-29T10:31:22Z">
              <w:r>
                <w:rPr>
                  <w:rFonts w:hint="default" w:ascii="宋体" w:hAnsi="宋体" w:cs="宋体"/>
                  <w:sz w:val="24"/>
                  <w:highlight w:val="none"/>
                  <w:u w:val="single"/>
                  <w:lang w:bidi="ar"/>
                  <w:rPrChange w:id="327" w:author="Demons" w:date="2026-07-29T10:31:31Z">
                    <w:rPr>
                      <w:rFonts w:hint="eastAsia" w:ascii="宋体" w:hAnsi="宋体" w:cs="宋体"/>
                      <w:sz w:val="24"/>
                      <w:highlight w:val="yellow"/>
                      <w:lang w:bidi="ar"/>
                    </w:rPr>
                  </w:rPrChange>
                </w:rPr>
                <w:delText>月</w:delText>
              </w:r>
            </w:del>
            <w:del w:id="328" w:author="Demons" w:date="2026-07-29T10:31:22Z">
              <w:r>
                <w:rPr>
                  <w:rFonts w:hint="default" w:ascii="宋体" w:hAnsi="宋体" w:cs="宋体"/>
                  <w:sz w:val="24"/>
                  <w:highlight w:val="none"/>
                  <w:u w:val="single"/>
                  <w:lang w:val="en-US"/>
                  <w:rPrChange w:id="329" w:author="Demons" w:date="2026-07-17T16:44:44Z">
                    <w:rPr>
                      <w:rFonts w:hint="default" w:ascii="宋体" w:hAnsi="宋体" w:cs="宋体"/>
                      <w:sz w:val="24"/>
                      <w:highlight w:val="yellow"/>
                      <w:u w:val="single"/>
                      <w:lang w:val="en-US"/>
                    </w:rPr>
                  </w:rPrChange>
                </w:rPr>
                <w:delText>/</w:delText>
              </w:r>
            </w:del>
            <w:del w:id="330" w:author="Demons" w:date="2026-07-29T10:31:22Z">
              <w:r>
                <w:rPr>
                  <w:rFonts w:hint="default" w:ascii="宋体" w:hAnsi="宋体" w:cs="宋体"/>
                  <w:sz w:val="24"/>
                  <w:highlight w:val="none"/>
                  <w:u w:val="single"/>
                  <w:lang w:bidi="ar"/>
                  <w:rPrChange w:id="331" w:author="Demons" w:date="2026-07-29T10:31:31Z">
                    <w:rPr>
                      <w:rFonts w:hint="eastAsia" w:ascii="宋体" w:hAnsi="宋体" w:cs="宋体"/>
                      <w:sz w:val="24"/>
                      <w:highlight w:val="yellow"/>
                      <w:lang w:bidi="ar"/>
                    </w:rPr>
                  </w:rPrChange>
                </w:rPr>
                <w:delText>日</w:delText>
              </w:r>
            </w:del>
            <w:del w:id="332" w:author="Demons" w:date="2026-07-29T10:31:22Z">
              <w:r>
                <w:rPr>
                  <w:rFonts w:hint="default" w:ascii="宋体" w:hAnsi="宋体" w:cs="宋体"/>
                  <w:sz w:val="24"/>
                  <w:highlight w:val="none"/>
                  <w:u w:val="single"/>
                  <w:lang w:val="en-US"/>
                  <w:rPrChange w:id="333" w:author="Demons" w:date="2026-07-17T16:44:44Z">
                    <w:rPr>
                      <w:rFonts w:hint="default" w:ascii="宋体" w:hAnsi="宋体" w:cs="宋体"/>
                      <w:sz w:val="24"/>
                      <w:highlight w:val="yellow"/>
                      <w:u w:val="single"/>
                      <w:lang w:val="en-US"/>
                    </w:rPr>
                  </w:rPrChange>
                </w:rPr>
                <w:delText>/</w:delText>
              </w:r>
            </w:del>
            <w:del w:id="334" w:author="Demons" w:date="2026-07-29T10:31:22Z">
              <w:r>
                <w:rPr>
                  <w:rFonts w:hint="default" w:ascii="宋体" w:hAnsi="宋体" w:cs="宋体"/>
                  <w:sz w:val="24"/>
                  <w:highlight w:val="none"/>
                  <w:u w:val="single"/>
                  <w:lang w:bidi="ar"/>
                  <w:rPrChange w:id="335" w:author="Demons" w:date="2026-07-29T10:31:31Z">
                    <w:rPr>
                      <w:rFonts w:hint="eastAsia" w:ascii="宋体" w:hAnsi="宋体" w:cs="宋体"/>
                      <w:sz w:val="24"/>
                      <w:highlight w:val="yellow"/>
                      <w:lang w:bidi="ar"/>
                    </w:rPr>
                  </w:rPrChange>
                </w:rPr>
                <w:delText>点</w:delText>
              </w:r>
            </w:del>
            <w:del w:id="336" w:author="Demons" w:date="2026-07-29T10:31:22Z">
              <w:r>
                <w:rPr>
                  <w:rFonts w:hint="default" w:ascii="宋体" w:hAnsi="宋体" w:cs="宋体"/>
                  <w:sz w:val="24"/>
                  <w:highlight w:val="none"/>
                  <w:u w:val="single"/>
                  <w:lang w:val="en-US"/>
                  <w:rPrChange w:id="337" w:author="Demons" w:date="2026-07-17T16:44:44Z">
                    <w:rPr>
                      <w:rFonts w:hint="default" w:ascii="宋体" w:hAnsi="宋体" w:cs="宋体"/>
                      <w:sz w:val="24"/>
                      <w:highlight w:val="yellow"/>
                      <w:u w:val="single"/>
                      <w:lang w:val="en-US"/>
                    </w:rPr>
                  </w:rPrChange>
                </w:rPr>
                <w:delText>/</w:delText>
              </w:r>
            </w:del>
            <w:ins w:id="338" w:author="Demons" w:date="2026-07-29T10:31:22Z">
              <w:r>
                <w:rPr>
                  <w:rFonts w:hint="eastAsia" w:ascii="宋体" w:hAnsi="宋体" w:cs="宋体"/>
                  <w:sz w:val="24"/>
                  <w:highlight w:val="none"/>
                  <w:u w:val="single"/>
                  <w:lang w:val="en-US" w:eastAsia="zh-CN"/>
                </w:rPr>
                <w:t>/</w:t>
              </w:r>
            </w:ins>
            <w:ins w:id="339" w:author="Demons" w:date="2026-07-29T10:31:28Z">
              <w:r>
                <w:rPr>
                  <w:rFonts w:hint="eastAsia" w:ascii="宋体" w:hAnsi="宋体" w:cs="宋体"/>
                  <w:sz w:val="24"/>
                  <w:highlight w:val="none"/>
                  <w:u w:val="single"/>
                  <w:lang w:val="en-US" w:eastAsia="zh-CN"/>
                </w:rPr>
                <w:t xml:space="preserve"> </w:t>
              </w:r>
            </w:ins>
            <w:del w:id="340" w:author="Demons" w:date="2026-07-29T10:31:24Z">
              <w:r>
                <w:rPr>
                  <w:rFonts w:hint="eastAsia" w:ascii="宋体" w:hAnsi="宋体" w:cs="宋体"/>
                  <w:sz w:val="24"/>
                  <w:highlight w:val="none"/>
                  <w:lang w:bidi="ar"/>
                  <w:rPrChange w:id="341" w:author="Demons" w:date="2026-07-17T16:44:44Z">
                    <w:rPr>
                      <w:rFonts w:hint="eastAsia" w:ascii="宋体" w:hAnsi="宋体" w:cs="宋体"/>
                      <w:sz w:val="24"/>
                      <w:highlight w:val="yellow"/>
                      <w:lang w:bidi="ar"/>
                    </w:rPr>
                  </w:rPrChange>
                </w:rPr>
                <w:delText>分</w:delText>
              </w:r>
            </w:del>
          </w:p>
          <w:p w14:paraId="3692D6FA">
            <w:pPr>
              <w:jc w:val="left"/>
              <w:rPr>
                <w:rFonts w:hint="eastAsia" w:ascii="宋体" w:hAnsi="宋体" w:cs="宋体"/>
                <w:sz w:val="24"/>
                <w:highlight w:val="none"/>
                <w:rPrChange w:id="342" w:author="Demons" w:date="2026-07-17T16:44:48Z">
                  <w:rPr>
                    <w:rFonts w:hint="eastAsia" w:ascii="宋体" w:hAnsi="宋体" w:cs="宋体"/>
                    <w:sz w:val="24"/>
                    <w:highlight w:val="yellow"/>
                  </w:rPr>
                </w:rPrChange>
              </w:rPr>
            </w:pPr>
            <w:r>
              <w:rPr>
                <w:rFonts w:hint="eastAsia" w:ascii="宋体" w:hAnsi="宋体" w:cs="宋体"/>
                <w:sz w:val="24"/>
                <w:highlight w:val="none"/>
              </w:rPr>
              <w:t>召开地点：</w:t>
            </w:r>
            <w:del w:id="343" w:author="Demons" w:date="2026-07-29T10:31:37Z">
              <w:r>
                <w:rPr>
                  <w:rFonts w:hint="default" w:ascii="宋体" w:hAnsi="宋体" w:cs="宋体"/>
                  <w:sz w:val="24"/>
                  <w:highlight w:val="none"/>
                  <w:u w:val="single"/>
                  <w:lang w:val="en-US"/>
                </w:rPr>
                <w:delText>北京市石景山区古城南里甲1号</w:delText>
              </w:r>
            </w:del>
            <w:ins w:id="344" w:author="Demons" w:date="2026-07-29T10:31:37Z">
              <w:r>
                <w:rPr>
                  <w:rFonts w:hint="eastAsia" w:ascii="宋体" w:hAnsi="宋体" w:cs="宋体"/>
                  <w:sz w:val="24"/>
                  <w:highlight w:val="none"/>
                  <w:u w:val="single"/>
                  <w:lang w:val="en-US" w:eastAsia="zh-CN"/>
                </w:rPr>
                <w:t xml:space="preserve"> </w:t>
              </w:r>
            </w:ins>
            <w:ins w:id="345" w:author="Demons" w:date="2026-07-29T10:31:39Z">
              <w:r>
                <w:rPr>
                  <w:rFonts w:hint="eastAsia" w:ascii="宋体" w:hAnsi="宋体" w:cs="宋体"/>
                  <w:sz w:val="24"/>
                  <w:highlight w:val="none"/>
                  <w:u w:val="single"/>
                  <w:lang w:val="en-US" w:eastAsia="zh-CN"/>
                </w:rPr>
                <w:t>/</w:t>
              </w:r>
            </w:ins>
            <w:r>
              <w:rPr>
                <w:rFonts w:hint="eastAsia" w:ascii="宋体" w:hAnsi="宋体" w:cs="宋体"/>
                <w:sz w:val="24"/>
                <w:highlight w:val="none"/>
                <w:u w:val="single"/>
                <w:lang w:val="en-US" w:eastAsia="zh-CN"/>
              </w:rPr>
              <w:t xml:space="preserve"> </w:t>
            </w:r>
            <w:r>
              <w:rPr>
                <w:rFonts w:hint="eastAsia" w:ascii="宋体" w:hAnsi="宋体" w:cs="宋体"/>
                <w:sz w:val="24"/>
                <w:highlight w:val="none"/>
              </w:rPr>
              <w:t>。</w:t>
            </w:r>
          </w:p>
        </w:tc>
      </w:tr>
      <w:tr w14:paraId="0888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69" w:type="dxa"/>
            <w:vAlign w:val="center"/>
          </w:tcPr>
          <w:p w14:paraId="5D0E782A">
            <w:pPr>
              <w:pStyle w:val="24"/>
              <w:adjustRightInd w:val="0"/>
              <w:snapToGrid w:val="0"/>
              <w:jc w:val="center"/>
              <w:rPr>
                <w:rFonts w:hAnsi="宋体" w:cs="宋体"/>
                <w:sz w:val="24"/>
                <w:szCs w:val="24"/>
                <w:highlight w:val="none"/>
                <w:rPrChange w:id="346" w:author="Demons" w:date="2026-07-17T16:44:48Z">
                  <w:rPr>
                    <w:rFonts w:hAnsi="宋体" w:cs="宋体"/>
                    <w:sz w:val="24"/>
                    <w:szCs w:val="24"/>
                  </w:rPr>
                </w:rPrChange>
              </w:rPr>
            </w:pPr>
            <w:r>
              <w:rPr>
                <w:rFonts w:hAnsi="宋体" w:cs="宋体"/>
                <w:sz w:val="24"/>
                <w:szCs w:val="24"/>
                <w:highlight w:val="none"/>
                <w:rPrChange w:id="347" w:author="Demons" w:date="2026-07-17T16:44:48Z">
                  <w:rPr>
                    <w:rFonts w:hAnsi="宋体" w:cs="宋体"/>
                    <w:sz w:val="24"/>
                    <w:szCs w:val="24"/>
                  </w:rPr>
                </w:rPrChange>
              </w:rPr>
              <w:t>4.1</w:t>
            </w:r>
          </w:p>
        </w:tc>
        <w:tc>
          <w:tcPr>
            <w:tcW w:w="1745" w:type="dxa"/>
            <w:gridSpan w:val="2"/>
            <w:vAlign w:val="center"/>
          </w:tcPr>
          <w:p w14:paraId="0F24C32B">
            <w:pPr>
              <w:jc w:val="center"/>
              <w:rPr>
                <w:rFonts w:hint="eastAsia" w:ascii="宋体" w:hAnsi="宋体" w:cs="宋体"/>
                <w:sz w:val="24"/>
                <w:highlight w:val="none"/>
                <w:rPrChange w:id="348" w:author="Demons" w:date="2026-07-17T16:44:48Z">
                  <w:rPr>
                    <w:rFonts w:hint="eastAsia" w:ascii="宋体" w:hAnsi="宋体" w:cs="宋体"/>
                    <w:sz w:val="24"/>
                  </w:rPr>
                </w:rPrChange>
              </w:rPr>
            </w:pPr>
            <w:r>
              <w:rPr>
                <w:rFonts w:hint="eastAsia" w:ascii="宋体" w:hAnsi="宋体" w:cs="宋体"/>
                <w:sz w:val="24"/>
                <w:highlight w:val="none"/>
                <w:rPrChange w:id="349" w:author="Demons" w:date="2026-07-17T16:44:48Z">
                  <w:rPr>
                    <w:rFonts w:hint="eastAsia" w:ascii="宋体" w:hAnsi="宋体" w:cs="宋体"/>
                    <w:sz w:val="24"/>
                  </w:rPr>
                </w:rPrChange>
              </w:rPr>
              <w:t>样品</w:t>
            </w:r>
          </w:p>
        </w:tc>
        <w:tc>
          <w:tcPr>
            <w:tcW w:w="6629" w:type="dxa"/>
            <w:vAlign w:val="center"/>
          </w:tcPr>
          <w:p w14:paraId="10600F48">
            <w:pPr>
              <w:jc w:val="left"/>
              <w:rPr>
                <w:rFonts w:hint="eastAsia" w:ascii="宋体" w:hAnsi="宋体" w:cs="宋体"/>
                <w:sz w:val="24"/>
                <w:highlight w:val="none"/>
                <w:rPrChange w:id="350" w:author="Demons" w:date="2026-07-17T16:44:48Z">
                  <w:rPr>
                    <w:rFonts w:hint="eastAsia" w:ascii="宋体" w:hAnsi="宋体" w:cs="宋体"/>
                    <w:sz w:val="24"/>
                  </w:rPr>
                </w:rPrChange>
              </w:rPr>
            </w:pPr>
            <w:r>
              <w:rPr>
                <w:rFonts w:hint="eastAsia" w:ascii="宋体" w:hAnsi="宋体" w:cs="宋体"/>
                <w:sz w:val="24"/>
                <w:highlight w:val="none"/>
                <w:rPrChange w:id="351" w:author="Demons" w:date="2026-07-17T16:44:48Z">
                  <w:rPr>
                    <w:rFonts w:hint="eastAsia" w:ascii="宋体" w:hAnsi="宋体" w:cs="宋体"/>
                    <w:sz w:val="24"/>
                  </w:rPr>
                </w:rPrChange>
              </w:rPr>
              <w:t>投标样品递交：</w:t>
            </w:r>
          </w:p>
          <w:p w14:paraId="5036FBA5">
            <w:pPr>
              <w:jc w:val="left"/>
              <w:rPr>
                <w:rFonts w:hint="eastAsia" w:ascii="宋体" w:hAnsi="宋体" w:cs="宋体"/>
                <w:sz w:val="24"/>
                <w:highlight w:val="none"/>
                <w:rPrChange w:id="352" w:author="Demons" w:date="2026-07-17T16:44:48Z">
                  <w:rPr>
                    <w:rFonts w:hint="eastAsia" w:ascii="宋体" w:hAnsi="宋体" w:cs="宋体"/>
                    <w:sz w:val="24"/>
                  </w:rPr>
                </w:rPrChange>
              </w:rPr>
            </w:pPr>
            <w:r>
              <w:rPr>
                <w:rFonts w:hint="eastAsia" w:ascii="宋体" w:hAnsi="宋体" w:cs="宋体"/>
                <w:szCs w:val="21"/>
                <w:highlight w:val="none"/>
                <w:rPrChange w:id="353" w:author="Demons" w:date="2026-07-17T16:44:48Z">
                  <w:rPr>
                    <w:rFonts w:hint="eastAsia" w:ascii="宋体" w:hAnsi="宋体" w:cs="宋体"/>
                    <w:szCs w:val="21"/>
                  </w:rPr>
                </w:rPrChange>
              </w:rPr>
              <w:t>■</w:t>
            </w:r>
            <w:r>
              <w:rPr>
                <w:rFonts w:hint="eastAsia" w:ascii="宋体" w:hAnsi="宋体" w:cs="宋体"/>
                <w:sz w:val="24"/>
                <w:highlight w:val="none"/>
                <w:rPrChange w:id="354" w:author="Demons" w:date="2026-07-17T16:44:48Z">
                  <w:rPr>
                    <w:rFonts w:hint="eastAsia" w:ascii="宋体" w:hAnsi="宋体" w:cs="宋体"/>
                    <w:sz w:val="24"/>
                  </w:rPr>
                </w:rPrChange>
              </w:rPr>
              <w:t>不需要</w:t>
            </w:r>
          </w:p>
          <w:p w14:paraId="6860D583">
            <w:pPr>
              <w:jc w:val="left"/>
              <w:rPr>
                <w:rFonts w:hint="eastAsia" w:ascii="宋体" w:hAnsi="宋体" w:cs="宋体"/>
                <w:sz w:val="24"/>
                <w:highlight w:val="none"/>
                <w:rPrChange w:id="355" w:author="Demons" w:date="2026-07-17T16:44:48Z">
                  <w:rPr>
                    <w:rFonts w:hint="eastAsia" w:ascii="宋体" w:hAnsi="宋体" w:cs="宋体"/>
                    <w:sz w:val="24"/>
                  </w:rPr>
                </w:rPrChange>
              </w:rPr>
            </w:pPr>
            <w:r>
              <w:rPr>
                <w:rFonts w:hint="eastAsia" w:ascii="宋体" w:hAnsi="宋体" w:cs="宋体"/>
                <w:sz w:val="24"/>
                <w:highlight w:val="none"/>
                <w:rPrChange w:id="356" w:author="Demons" w:date="2026-07-17T16:44:48Z">
                  <w:rPr>
                    <w:rFonts w:hint="eastAsia" w:ascii="宋体" w:hAnsi="宋体" w:cs="宋体"/>
                    <w:sz w:val="24"/>
                  </w:rPr>
                </w:rPrChange>
              </w:rPr>
              <w:t>□需要，具体要求如下：</w:t>
            </w:r>
          </w:p>
          <w:p w14:paraId="65EBE3FF">
            <w:pPr>
              <w:jc w:val="left"/>
              <w:rPr>
                <w:rFonts w:hint="eastAsia" w:ascii="宋体" w:hAnsi="宋体" w:cs="宋体"/>
                <w:sz w:val="24"/>
                <w:highlight w:val="none"/>
                <w:u w:val="single"/>
                <w:rPrChange w:id="357" w:author="Demons" w:date="2026-07-17T16:44:48Z">
                  <w:rPr>
                    <w:rFonts w:hint="eastAsia" w:ascii="宋体" w:hAnsi="宋体" w:cs="宋体"/>
                    <w:sz w:val="24"/>
                    <w:u w:val="single"/>
                  </w:rPr>
                </w:rPrChange>
              </w:rPr>
            </w:pPr>
            <w:r>
              <w:rPr>
                <w:rFonts w:hint="eastAsia" w:ascii="宋体" w:hAnsi="宋体" w:cs="宋体"/>
                <w:sz w:val="24"/>
                <w:highlight w:val="none"/>
                <w:rPrChange w:id="358" w:author="Demons" w:date="2026-07-17T16:44:48Z">
                  <w:rPr>
                    <w:rFonts w:hint="eastAsia" w:ascii="宋体" w:hAnsi="宋体" w:cs="宋体"/>
                    <w:sz w:val="24"/>
                  </w:rPr>
                </w:rPrChange>
              </w:rPr>
              <w:t>（1）样品制作的标准和要求：</w:t>
            </w:r>
            <w:r>
              <w:rPr>
                <w:rFonts w:hint="eastAsia" w:ascii="宋体" w:hAnsi="宋体" w:cs="宋体"/>
                <w:sz w:val="24"/>
                <w:highlight w:val="none"/>
                <w:u w:val="single"/>
                <w:rPrChange w:id="359" w:author="Demons" w:date="2026-07-17T16:44:48Z">
                  <w:rPr>
                    <w:rFonts w:hint="eastAsia" w:ascii="宋体" w:hAnsi="宋体" w:cs="宋体"/>
                    <w:sz w:val="24"/>
                    <w:u w:val="single"/>
                  </w:rPr>
                </w:rPrChange>
              </w:rPr>
              <w:t>/</w:t>
            </w:r>
            <w:r>
              <w:rPr>
                <w:rFonts w:hint="eastAsia" w:ascii="宋体" w:hAnsi="宋体" w:cs="宋体"/>
                <w:sz w:val="24"/>
                <w:highlight w:val="none"/>
                <w:rPrChange w:id="360" w:author="Demons" w:date="2026-07-17T16:44:48Z">
                  <w:rPr>
                    <w:rFonts w:hint="eastAsia" w:ascii="宋体" w:hAnsi="宋体" w:cs="宋体"/>
                    <w:sz w:val="24"/>
                  </w:rPr>
                </w:rPrChange>
              </w:rPr>
              <w:t>；</w:t>
            </w:r>
          </w:p>
          <w:p w14:paraId="25968C93">
            <w:pPr>
              <w:jc w:val="left"/>
              <w:rPr>
                <w:rFonts w:hint="eastAsia" w:ascii="宋体" w:hAnsi="宋体" w:cs="宋体"/>
                <w:sz w:val="24"/>
                <w:highlight w:val="none"/>
                <w:rPrChange w:id="361" w:author="Demons" w:date="2026-07-17T16:44:48Z">
                  <w:rPr>
                    <w:rFonts w:hint="eastAsia" w:ascii="宋体" w:hAnsi="宋体" w:cs="宋体"/>
                    <w:sz w:val="24"/>
                  </w:rPr>
                </w:rPrChange>
              </w:rPr>
            </w:pPr>
            <w:r>
              <w:rPr>
                <w:rFonts w:hint="eastAsia" w:ascii="宋体" w:hAnsi="宋体" w:cs="宋体"/>
                <w:sz w:val="24"/>
                <w:highlight w:val="none"/>
                <w:rPrChange w:id="362" w:author="Demons" w:date="2026-07-17T16:44:48Z">
                  <w:rPr>
                    <w:rFonts w:hint="eastAsia" w:ascii="宋体" w:hAnsi="宋体" w:cs="宋体"/>
                    <w:sz w:val="24"/>
                  </w:rPr>
                </w:rPrChange>
              </w:rPr>
              <w:t>（2）是否需要随样品提交相关检测报告：</w:t>
            </w:r>
          </w:p>
          <w:p w14:paraId="1B9B9C33">
            <w:pPr>
              <w:ind w:left="638" w:leftChars="304"/>
              <w:jc w:val="left"/>
              <w:rPr>
                <w:rFonts w:hint="eastAsia" w:ascii="宋体" w:hAnsi="宋体" w:cs="宋体"/>
                <w:sz w:val="24"/>
                <w:highlight w:val="none"/>
                <w:rPrChange w:id="363" w:author="Demons" w:date="2026-07-17T16:44:48Z">
                  <w:rPr>
                    <w:rFonts w:hint="eastAsia" w:ascii="宋体" w:hAnsi="宋体" w:cs="宋体"/>
                    <w:sz w:val="24"/>
                  </w:rPr>
                </w:rPrChange>
              </w:rPr>
            </w:pPr>
            <w:r>
              <w:rPr>
                <w:rFonts w:hint="eastAsia" w:ascii="宋体" w:hAnsi="宋体" w:cs="宋体"/>
                <w:sz w:val="24"/>
                <w:highlight w:val="none"/>
                <w:rPrChange w:id="364" w:author="Demons" w:date="2026-07-17T16:44:48Z">
                  <w:rPr>
                    <w:rFonts w:hint="eastAsia" w:ascii="宋体" w:hAnsi="宋体" w:cs="宋体"/>
                    <w:sz w:val="24"/>
                  </w:rPr>
                </w:rPrChange>
              </w:rPr>
              <w:t>□不需要</w:t>
            </w:r>
          </w:p>
          <w:p w14:paraId="3BC41E3B">
            <w:pPr>
              <w:ind w:left="638" w:leftChars="304"/>
              <w:jc w:val="left"/>
              <w:rPr>
                <w:rFonts w:hint="eastAsia" w:ascii="宋体" w:hAnsi="宋体" w:cs="宋体"/>
                <w:sz w:val="24"/>
                <w:highlight w:val="none"/>
                <w:rPrChange w:id="365" w:author="Demons" w:date="2026-07-17T16:44:48Z">
                  <w:rPr>
                    <w:rFonts w:hint="eastAsia" w:ascii="宋体" w:hAnsi="宋体" w:cs="宋体"/>
                    <w:sz w:val="24"/>
                  </w:rPr>
                </w:rPrChange>
              </w:rPr>
            </w:pPr>
            <w:r>
              <w:rPr>
                <w:rFonts w:hint="eastAsia" w:ascii="宋体" w:hAnsi="宋体" w:cs="宋体"/>
                <w:sz w:val="24"/>
                <w:highlight w:val="none"/>
                <w:rPrChange w:id="366" w:author="Demons" w:date="2026-07-17T16:44:48Z">
                  <w:rPr>
                    <w:rFonts w:hint="eastAsia" w:ascii="宋体" w:hAnsi="宋体" w:cs="宋体"/>
                    <w:sz w:val="24"/>
                  </w:rPr>
                </w:rPrChange>
              </w:rPr>
              <w:t>□需要</w:t>
            </w:r>
          </w:p>
          <w:p w14:paraId="6DC87EC5">
            <w:pPr>
              <w:jc w:val="left"/>
              <w:rPr>
                <w:rFonts w:hint="eastAsia" w:ascii="宋体" w:hAnsi="宋体" w:cs="宋体"/>
                <w:sz w:val="24"/>
                <w:highlight w:val="none"/>
                <w:rPrChange w:id="367" w:author="Demons" w:date="2026-07-17T16:44:48Z">
                  <w:rPr>
                    <w:rFonts w:hint="eastAsia" w:ascii="宋体" w:hAnsi="宋体" w:cs="宋体"/>
                    <w:sz w:val="24"/>
                  </w:rPr>
                </w:rPrChange>
              </w:rPr>
            </w:pPr>
            <w:r>
              <w:rPr>
                <w:rFonts w:hint="eastAsia" w:ascii="宋体" w:hAnsi="宋体" w:cs="宋体"/>
                <w:sz w:val="24"/>
                <w:highlight w:val="none"/>
                <w:rPrChange w:id="368" w:author="Demons" w:date="2026-07-17T16:44:48Z">
                  <w:rPr>
                    <w:rFonts w:hint="eastAsia" w:ascii="宋体" w:hAnsi="宋体" w:cs="宋体"/>
                    <w:sz w:val="24"/>
                  </w:rPr>
                </w:rPrChange>
              </w:rPr>
              <w:t>（3）样品递交要求：</w:t>
            </w:r>
            <w:r>
              <w:rPr>
                <w:rFonts w:hint="eastAsia" w:ascii="宋体" w:hAnsi="宋体" w:cs="宋体"/>
                <w:sz w:val="24"/>
                <w:highlight w:val="none"/>
                <w:u w:val="single"/>
                <w:rPrChange w:id="369" w:author="Demons" w:date="2026-07-17T16:44:48Z">
                  <w:rPr>
                    <w:rFonts w:hint="eastAsia" w:ascii="宋体" w:hAnsi="宋体" w:cs="宋体"/>
                    <w:sz w:val="24"/>
                    <w:u w:val="single"/>
                  </w:rPr>
                </w:rPrChange>
              </w:rPr>
              <w:t>/</w:t>
            </w:r>
            <w:r>
              <w:rPr>
                <w:rFonts w:hint="eastAsia" w:ascii="宋体" w:hAnsi="宋体" w:cs="宋体"/>
                <w:sz w:val="24"/>
                <w:highlight w:val="none"/>
                <w:rPrChange w:id="370" w:author="Demons" w:date="2026-07-17T16:44:48Z">
                  <w:rPr>
                    <w:rFonts w:hint="eastAsia" w:ascii="宋体" w:hAnsi="宋体" w:cs="宋体"/>
                    <w:sz w:val="24"/>
                  </w:rPr>
                </w:rPrChange>
              </w:rPr>
              <w:t>；</w:t>
            </w:r>
          </w:p>
          <w:p w14:paraId="3FB43464">
            <w:pPr>
              <w:jc w:val="left"/>
              <w:rPr>
                <w:rFonts w:hint="eastAsia" w:ascii="宋体" w:hAnsi="宋体" w:cs="宋体"/>
                <w:sz w:val="24"/>
                <w:highlight w:val="none"/>
                <w:rPrChange w:id="371" w:author="Demons" w:date="2026-07-17T16:44:48Z">
                  <w:rPr>
                    <w:rFonts w:hint="eastAsia" w:ascii="宋体" w:hAnsi="宋体" w:cs="宋体"/>
                    <w:sz w:val="24"/>
                  </w:rPr>
                </w:rPrChange>
              </w:rPr>
            </w:pPr>
            <w:r>
              <w:rPr>
                <w:rFonts w:hint="eastAsia" w:ascii="宋体" w:hAnsi="宋体" w:cs="宋体"/>
                <w:sz w:val="24"/>
                <w:highlight w:val="none"/>
                <w:rPrChange w:id="372" w:author="Demons" w:date="2026-07-17T16:44:48Z">
                  <w:rPr>
                    <w:rFonts w:hint="eastAsia" w:ascii="宋体" w:hAnsi="宋体" w:cs="宋体"/>
                    <w:sz w:val="24"/>
                  </w:rPr>
                </w:rPrChange>
              </w:rPr>
              <w:t>（4）未中标人样品退还：</w:t>
            </w:r>
            <w:r>
              <w:rPr>
                <w:rFonts w:hint="eastAsia" w:ascii="宋体" w:hAnsi="宋体" w:cs="宋体"/>
                <w:sz w:val="24"/>
                <w:highlight w:val="none"/>
                <w:u w:val="single"/>
                <w:rPrChange w:id="373" w:author="Demons" w:date="2026-07-17T16:44:48Z">
                  <w:rPr>
                    <w:rFonts w:hint="eastAsia" w:ascii="宋体" w:hAnsi="宋体" w:cs="宋体"/>
                    <w:sz w:val="24"/>
                    <w:u w:val="single"/>
                  </w:rPr>
                </w:rPrChange>
              </w:rPr>
              <w:t>/</w:t>
            </w:r>
            <w:r>
              <w:rPr>
                <w:rFonts w:hint="eastAsia" w:ascii="宋体" w:hAnsi="宋体" w:cs="宋体"/>
                <w:sz w:val="24"/>
                <w:highlight w:val="none"/>
                <w:rPrChange w:id="374" w:author="Demons" w:date="2026-07-17T16:44:48Z">
                  <w:rPr>
                    <w:rFonts w:hint="eastAsia" w:ascii="宋体" w:hAnsi="宋体" w:cs="宋体"/>
                    <w:sz w:val="24"/>
                  </w:rPr>
                </w:rPrChange>
              </w:rPr>
              <w:t>；</w:t>
            </w:r>
          </w:p>
          <w:p w14:paraId="7F4ABEA9">
            <w:pPr>
              <w:jc w:val="left"/>
              <w:rPr>
                <w:rFonts w:hint="eastAsia" w:ascii="宋体" w:hAnsi="宋体" w:cs="宋体"/>
                <w:sz w:val="24"/>
                <w:highlight w:val="none"/>
                <w:u w:val="single"/>
                <w:rPrChange w:id="375" w:author="Demons" w:date="2026-07-17T16:44:48Z">
                  <w:rPr>
                    <w:rFonts w:hint="eastAsia" w:ascii="宋体" w:hAnsi="宋体" w:cs="宋体"/>
                    <w:sz w:val="24"/>
                    <w:u w:val="single"/>
                  </w:rPr>
                </w:rPrChange>
              </w:rPr>
            </w:pPr>
            <w:r>
              <w:rPr>
                <w:rFonts w:hint="eastAsia" w:ascii="宋体" w:hAnsi="宋体" w:cs="宋体"/>
                <w:sz w:val="24"/>
                <w:highlight w:val="none"/>
                <w:rPrChange w:id="376" w:author="Demons" w:date="2026-07-17T16:44:48Z">
                  <w:rPr>
                    <w:rFonts w:hint="eastAsia" w:ascii="宋体" w:hAnsi="宋体" w:cs="宋体"/>
                    <w:sz w:val="24"/>
                  </w:rPr>
                </w:rPrChange>
              </w:rPr>
              <w:t>（5）中标人样品保管、封存及退还：</w:t>
            </w:r>
            <w:r>
              <w:rPr>
                <w:rFonts w:hint="eastAsia" w:ascii="宋体" w:hAnsi="宋体" w:cs="宋体"/>
                <w:sz w:val="24"/>
                <w:highlight w:val="none"/>
                <w:u w:val="single"/>
                <w:rPrChange w:id="377" w:author="Demons" w:date="2026-07-17T16:44:48Z">
                  <w:rPr>
                    <w:rFonts w:hint="eastAsia" w:ascii="宋体" w:hAnsi="宋体" w:cs="宋体"/>
                    <w:sz w:val="24"/>
                    <w:u w:val="single"/>
                  </w:rPr>
                </w:rPrChange>
              </w:rPr>
              <w:t>/</w:t>
            </w:r>
            <w:r>
              <w:rPr>
                <w:rFonts w:hint="eastAsia" w:ascii="宋体" w:hAnsi="宋体" w:cs="宋体"/>
                <w:sz w:val="24"/>
                <w:highlight w:val="none"/>
                <w:rPrChange w:id="378" w:author="Demons" w:date="2026-07-17T16:44:48Z">
                  <w:rPr>
                    <w:rFonts w:hint="eastAsia" w:ascii="宋体" w:hAnsi="宋体" w:cs="宋体"/>
                    <w:sz w:val="24"/>
                  </w:rPr>
                </w:rPrChange>
              </w:rPr>
              <w:t>；</w:t>
            </w:r>
          </w:p>
          <w:p w14:paraId="71814D88">
            <w:pPr>
              <w:jc w:val="left"/>
              <w:rPr>
                <w:rFonts w:hint="eastAsia" w:ascii="宋体" w:hAnsi="宋体" w:cs="宋体"/>
                <w:sz w:val="24"/>
                <w:highlight w:val="none"/>
                <w:rPrChange w:id="379" w:author="Demons" w:date="2026-07-17T16:44:48Z">
                  <w:rPr>
                    <w:rFonts w:hint="eastAsia" w:ascii="宋体" w:hAnsi="宋体" w:cs="宋体"/>
                    <w:sz w:val="24"/>
                  </w:rPr>
                </w:rPrChange>
              </w:rPr>
            </w:pPr>
            <w:r>
              <w:rPr>
                <w:rFonts w:hint="eastAsia" w:ascii="宋体" w:hAnsi="宋体" w:cs="宋体"/>
                <w:sz w:val="24"/>
                <w:highlight w:val="none"/>
                <w:rPrChange w:id="380" w:author="Demons" w:date="2026-07-17T16:44:48Z">
                  <w:rPr>
                    <w:rFonts w:hint="eastAsia" w:ascii="宋体" w:hAnsi="宋体" w:cs="宋体"/>
                    <w:sz w:val="24"/>
                  </w:rPr>
                </w:rPrChange>
              </w:rPr>
              <w:t>（6）其他要求（如有）：</w:t>
            </w:r>
            <w:r>
              <w:rPr>
                <w:rFonts w:hint="eastAsia" w:ascii="宋体" w:hAnsi="宋体" w:cs="宋体"/>
                <w:sz w:val="24"/>
                <w:highlight w:val="none"/>
                <w:u w:val="single"/>
                <w:rPrChange w:id="381" w:author="Demons" w:date="2026-07-17T16:44:48Z">
                  <w:rPr>
                    <w:rFonts w:hint="eastAsia" w:ascii="宋体" w:hAnsi="宋体" w:cs="宋体"/>
                    <w:sz w:val="24"/>
                    <w:u w:val="single"/>
                  </w:rPr>
                </w:rPrChange>
              </w:rPr>
              <w:t>/</w:t>
            </w:r>
            <w:r>
              <w:rPr>
                <w:rFonts w:hint="eastAsia" w:ascii="宋体" w:hAnsi="宋体" w:cs="宋体"/>
                <w:sz w:val="24"/>
                <w:highlight w:val="none"/>
                <w:rPrChange w:id="382" w:author="Demons" w:date="2026-07-17T16:44:48Z">
                  <w:rPr>
                    <w:rFonts w:hint="eastAsia" w:ascii="宋体" w:hAnsi="宋体" w:cs="宋体"/>
                    <w:sz w:val="24"/>
                  </w:rPr>
                </w:rPrChange>
              </w:rPr>
              <w:t>。</w:t>
            </w:r>
          </w:p>
        </w:tc>
      </w:tr>
      <w:tr w14:paraId="254F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69" w:type="dxa"/>
            <w:vAlign w:val="center"/>
          </w:tcPr>
          <w:p w14:paraId="6F6E026B">
            <w:pPr>
              <w:pStyle w:val="24"/>
              <w:adjustRightInd w:val="0"/>
              <w:snapToGrid w:val="0"/>
              <w:jc w:val="center"/>
              <w:rPr>
                <w:rFonts w:hAnsi="宋体" w:cs="宋体"/>
                <w:sz w:val="24"/>
                <w:szCs w:val="24"/>
                <w:highlight w:val="none"/>
                <w:rPrChange w:id="383" w:author="Demons" w:date="2026-07-17T16:44:48Z">
                  <w:rPr>
                    <w:rFonts w:hAnsi="宋体" w:cs="宋体"/>
                    <w:sz w:val="24"/>
                    <w:szCs w:val="24"/>
                  </w:rPr>
                </w:rPrChange>
              </w:rPr>
            </w:pPr>
            <w:r>
              <w:rPr>
                <w:rFonts w:hAnsi="宋体" w:cs="宋体"/>
                <w:sz w:val="24"/>
                <w:szCs w:val="24"/>
                <w:highlight w:val="none"/>
                <w:rPrChange w:id="384" w:author="Demons" w:date="2026-07-17T16:44:48Z">
                  <w:rPr>
                    <w:rFonts w:hAnsi="宋体" w:cs="宋体"/>
                    <w:sz w:val="24"/>
                    <w:szCs w:val="24"/>
                  </w:rPr>
                </w:rPrChange>
              </w:rPr>
              <w:t>5.3.5</w:t>
            </w:r>
          </w:p>
        </w:tc>
        <w:tc>
          <w:tcPr>
            <w:tcW w:w="1745" w:type="dxa"/>
            <w:gridSpan w:val="2"/>
            <w:vAlign w:val="center"/>
          </w:tcPr>
          <w:p w14:paraId="6A5FC698">
            <w:pPr>
              <w:jc w:val="center"/>
              <w:rPr>
                <w:rFonts w:hint="eastAsia" w:ascii="宋体" w:hAnsi="宋体" w:cs="宋体"/>
                <w:sz w:val="24"/>
                <w:highlight w:val="none"/>
                <w:rPrChange w:id="385" w:author="Demons" w:date="2026-07-17T16:44:48Z">
                  <w:rPr>
                    <w:rFonts w:hint="eastAsia" w:ascii="宋体" w:hAnsi="宋体" w:cs="宋体"/>
                    <w:sz w:val="24"/>
                  </w:rPr>
                </w:rPrChange>
              </w:rPr>
            </w:pPr>
            <w:r>
              <w:rPr>
                <w:rFonts w:hint="eastAsia" w:ascii="宋体" w:hAnsi="宋体" w:cs="宋体"/>
                <w:sz w:val="24"/>
                <w:highlight w:val="none"/>
                <w:rPrChange w:id="386" w:author="Demons" w:date="2026-07-17T16:44:48Z">
                  <w:rPr>
                    <w:rFonts w:hint="eastAsia" w:ascii="宋体" w:hAnsi="宋体" w:cs="宋体"/>
                    <w:sz w:val="24"/>
                  </w:rPr>
                </w:rPrChange>
              </w:rPr>
              <w:t>标的所属行业</w:t>
            </w:r>
          </w:p>
        </w:tc>
        <w:tc>
          <w:tcPr>
            <w:tcW w:w="6629" w:type="dxa"/>
            <w:vAlign w:val="center"/>
          </w:tcPr>
          <w:p w14:paraId="77529BA5">
            <w:pPr>
              <w:jc w:val="left"/>
              <w:rPr>
                <w:rFonts w:hint="eastAsia" w:ascii="宋体" w:hAnsi="宋体" w:cs="宋体"/>
                <w:sz w:val="24"/>
                <w:highlight w:val="none"/>
                <w:rPrChange w:id="387" w:author="Demons" w:date="2026-07-17T16:44:48Z">
                  <w:rPr>
                    <w:rFonts w:hint="eastAsia" w:ascii="宋体" w:hAnsi="宋体" w:cs="宋体"/>
                    <w:sz w:val="24"/>
                  </w:rPr>
                </w:rPrChange>
              </w:rPr>
            </w:pPr>
            <w:r>
              <w:rPr>
                <w:rFonts w:hint="eastAsia" w:ascii="宋体" w:hAnsi="宋体" w:cs="宋体"/>
                <w:sz w:val="24"/>
                <w:highlight w:val="none"/>
                <w:rPrChange w:id="388" w:author="Demons" w:date="2026-07-17T16:44:48Z">
                  <w:rPr>
                    <w:rFonts w:hint="eastAsia" w:ascii="宋体" w:hAnsi="宋体" w:cs="宋体"/>
                    <w:sz w:val="24"/>
                  </w:rPr>
                </w:rPrChange>
              </w:rPr>
              <w:t>本项目采购标的对应的中小企业划分标准所属行业：</w:t>
            </w:r>
          </w:p>
          <w:tbl>
            <w:tblPr>
              <w:tblStyle w:val="44"/>
              <w:tblW w:w="64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77"/>
              <w:gridCol w:w="3114"/>
            </w:tblGrid>
            <w:tr w14:paraId="7205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77" w:type="dxa"/>
                  <w:tcBorders>
                    <w:top w:val="single" w:color="auto" w:sz="4" w:space="0"/>
                    <w:left w:val="single" w:color="auto" w:sz="4" w:space="0"/>
                    <w:bottom w:val="single" w:color="auto" w:sz="4" w:space="0"/>
                    <w:right w:val="single" w:color="auto" w:sz="4" w:space="0"/>
                  </w:tcBorders>
                  <w:vAlign w:val="center"/>
                </w:tcPr>
                <w:p w14:paraId="3729EE65">
                  <w:pPr>
                    <w:jc w:val="center"/>
                    <w:rPr>
                      <w:rFonts w:hint="eastAsia" w:ascii="宋体" w:hAnsi="宋体" w:cs="宋体"/>
                      <w:bCs/>
                      <w:sz w:val="24"/>
                      <w:highlight w:val="none"/>
                      <w:rPrChange w:id="389" w:author="Demons" w:date="2026-07-17T16:44:48Z">
                        <w:rPr>
                          <w:rFonts w:hint="eastAsia" w:ascii="宋体" w:hAnsi="宋体" w:cs="宋体"/>
                          <w:bCs/>
                          <w:sz w:val="24"/>
                        </w:rPr>
                      </w:rPrChange>
                    </w:rPr>
                  </w:pPr>
                  <w:r>
                    <w:rPr>
                      <w:rFonts w:hint="eastAsia" w:ascii="宋体" w:hAnsi="宋体" w:cs="宋体"/>
                      <w:bCs/>
                      <w:sz w:val="24"/>
                      <w:highlight w:val="none"/>
                      <w:rPrChange w:id="390" w:author="Demons" w:date="2026-07-17T16:44:48Z">
                        <w:rPr>
                          <w:rFonts w:hint="eastAsia" w:ascii="宋体" w:hAnsi="宋体" w:cs="宋体"/>
                          <w:bCs/>
                          <w:sz w:val="24"/>
                        </w:rPr>
                      </w:rPrChange>
                    </w:rPr>
                    <w:t>标的名称</w:t>
                  </w:r>
                </w:p>
              </w:tc>
              <w:tc>
                <w:tcPr>
                  <w:tcW w:w="3114" w:type="dxa"/>
                  <w:tcBorders>
                    <w:top w:val="single" w:color="auto" w:sz="4" w:space="0"/>
                    <w:left w:val="single" w:color="auto" w:sz="4" w:space="0"/>
                    <w:bottom w:val="single" w:color="auto" w:sz="4" w:space="0"/>
                    <w:right w:val="single" w:color="auto" w:sz="4" w:space="0"/>
                  </w:tcBorders>
                  <w:vAlign w:val="center"/>
                </w:tcPr>
                <w:p w14:paraId="5EAB706E">
                  <w:pPr>
                    <w:jc w:val="center"/>
                    <w:rPr>
                      <w:rFonts w:hint="eastAsia" w:ascii="宋体" w:hAnsi="宋体" w:cs="宋体"/>
                      <w:sz w:val="24"/>
                      <w:highlight w:val="none"/>
                      <w:rPrChange w:id="391" w:author="Demons" w:date="2026-07-17T16:44:48Z">
                        <w:rPr>
                          <w:rFonts w:hint="eastAsia" w:ascii="宋体" w:hAnsi="宋体" w:cs="宋体"/>
                          <w:sz w:val="24"/>
                        </w:rPr>
                      </w:rPrChange>
                    </w:rPr>
                  </w:pPr>
                  <w:r>
                    <w:rPr>
                      <w:rFonts w:hint="eastAsia" w:ascii="宋体" w:hAnsi="宋体" w:cs="宋体"/>
                      <w:sz w:val="24"/>
                      <w:highlight w:val="none"/>
                      <w:rPrChange w:id="392" w:author="Demons" w:date="2026-07-17T16:44:48Z">
                        <w:rPr>
                          <w:rFonts w:hint="eastAsia" w:ascii="宋体" w:hAnsi="宋体" w:cs="宋体"/>
                          <w:sz w:val="24"/>
                        </w:rPr>
                      </w:rPrChange>
                    </w:rPr>
                    <w:t>中小企业划分标准所属行业</w:t>
                  </w:r>
                </w:p>
              </w:tc>
            </w:tr>
            <w:tr w14:paraId="00CC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377" w:type="dxa"/>
                  <w:tcBorders>
                    <w:top w:val="single" w:color="auto" w:sz="4" w:space="0"/>
                    <w:left w:val="single" w:color="auto" w:sz="4" w:space="0"/>
                    <w:bottom w:val="single" w:color="auto" w:sz="4" w:space="0"/>
                    <w:right w:val="single" w:color="auto" w:sz="4" w:space="0"/>
                  </w:tcBorders>
                  <w:vAlign w:val="center"/>
                </w:tcPr>
                <w:p w14:paraId="49C44CB7">
                  <w:pPr>
                    <w:widowControl/>
                    <w:spacing w:line="360" w:lineRule="auto"/>
                    <w:jc w:val="center"/>
                    <w:textAlignment w:val="center"/>
                    <w:rPr>
                      <w:rFonts w:hint="eastAsia" w:ascii="宋体" w:hAnsi="宋体" w:cs="宋体"/>
                      <w:color w:val="000000"/>
                      <w:sz w:val="24"/>
                      <w:highlight w:val="none"/>
                      <w:rPrChange w:id="393" w:author="Demons" w:date="2026-07-17T16:44:48Z">
                        <w:rPr>
                          <w:rFonts w:hint="eastAsia" w:ascii="宋体" w:hAnsi="宋体" w:cs="宋体"/>
                          <w:color w:val="000000"/>
                          <w:sz w:val="24"/>
                        </w:rPr>
                      </w:rPrChange>
                    </w:rPr>
                  </w:pPr>
                  <w:del w:id="394" w:author="Demons" w:date="2026-07-29T10:26:34Z">
                    <w:r>
                      <w:rPr>
                        <w:rFonts w:hint="eastAsia" w:ascii="宋体" w:hAnsi="宋体" w:cs="宋体"/>
                        <w:color w:val="000000"/>
                        <w:sz w:val="24"/>
                        <w:highlight w:val="none"/>
                        <w:rPrChange w:id="395" w:author="Demons" w:date="2026-07-17T16:44:48Z">
                          <w:rPr>
                            <w:rFonts w:hint="eastAsia" w:ascii="宋体" w:hAnsi="宋体" w:cs="宋体"/>
                            <w:color w:val="000000"/>
                            <w:sz w:val="24"/>
                          </w:rPr>
                        </w:rPrChange>
                      </w:rPr>
                      <w:delText>北京市公安局石景山分局下属机构2026年-2027年食材供应商采购</w:delText>
                    </w:r>
                  </w:del>
                  <w:ins w:id="396" w:author="Demons" w:date="2026-07-29T10:26:34Z">
                    <w:r>
                      <w:rPr>
                        <w:rFonts w:hint="eastAsia" w:ascii="宋体" w:hAnsi="宋体" w:cs="宋体"/>
                        <w:color w:val="000000"/>
                        <w:sz w:val="24"/>
                        <w:highlight w:val="none"/>
                        <w:lang w:eastAsia="zh-CN"/>
                      </w:rPr>
                      <w:t>2026年-2027年度流管员购买服务</w:t>
                    </w:r>
                  </w:ins>
                </w:p>
              </w:tc>
              <w:tc>
                <w:tcPr>
                  <w:tcW w:w="3114" w:type="dxa"/>
                  <w:tcBorders>
                    <w:top w:val="single" w:color="auto" w:sz="4" w:space="0"/>
                    <w:left w:val="single" w:color="auto" w:sz="4" w:space="0"/>
                    <w:right w:val="single" w:color="auto" w:sz="4" w:space="0"/>
                  </w:tcBorders>
                  <w:vAlign w:val="center"/>
                </w:tcPr>
                <w:p w14:paraId="0ABFF2A8">
                  <w:pPr>
                    <w:jc w:val="center"/>
                    <w:rPr>
                      <w:rFonts w:hint="default" w:ascii="宋体" w:hAnsi="宋体" w:eastAsia="宋体" w:cs="宋体"/>
                      <w:kern w:val="0"/>
                      <w:sz w:val="24"/>
                      <w:highlight w:val="none"/>
                      <w:lang w:eastAsia="zh-CN"/>
                      <w:rPrChange w:id="397" w:author="Demons" w:date="2026-07-17T16:44:48Z">
                        <w:rPr>
                          <w:rFonts w:hint="eastAsia" w:ascii="宋体" w:hAnsi="宋体" w:eastAsia="宋体" w:cs="宋体"/>
                          <w:kern w:val="0"/>
                          <w:sz w:val="24"/>
                          <w:lang w:eastAsia="zh-CN"/>
                        </w:rPr>
                      </w:rPrChange>
                    </w:rPr>
                  </w:pPr>
                  <w:del w:id="398" w:author="Demons" w:date="2026-07-29T10:32:00Z">
                    <w:r>
                      <w:rPr>
                        <w:rFonts w:hint="default" w:ascii="宋体" w:hAnsi="宋体" w:cs="宋体"/>
                        <w:color w:val="000000"/>
                        <w:sz w:val="24"/>
                        <w:highlight w:val="none"/>
                        <w:shd w:val="clear" w:color="auto" w:fill="FFFFFF"/>
                        <w:lang w:val="en-US" w:eastAsia="zh-CN"/>
                      </w:rPr>
                      <w:delText>批发业</w:delText>
                    </w:r>
                  </w:del>
                  <w:ins w:id="399" w:author="Demons" w:date="2026-07-29T10:32:04Z">
                    <w:r>
                      <w:rPr>
                        <w:rFonts w:hint="eastAsia" w:ascii="宋体" w:hAnsi="宋体" w:cs="宋体"/>
                        <w:color w:val="000000"/>
                        <w:sz w:val="24"/>
                        <w:highlight w:val="none"/>
                        <w:shd w:val="clear" w:color="auto" w:fill="FFFFFF"/>
                        <w:lang w:val="en-US" w:eastAsia="zh-CN"/>
                      </w:rPr>
                      <w:t>租赁</w:t>
                    </w:r>
                  </w:ins>
                  <w:ins w:id="400" w:author="Demons" w:date="2026-07-29T10:32:05Z">
                    <w:r>
                      <w:rPr>
                        <w:rFonts w:hint="eastAsia" w:ascii="宋体" w:hAnsi="宋体" w:cs="宋体"/>
                        <w:color w:val="000000"/>
                        <w:sz w:val="24"/>
                        <w:highlight w:val="none"/>
                        <w:shd w:val="clear" w:color="auto" w:fill="FFFFFF"/>
                        <w:lang w:val="en-US" w:eastAsia="zh-CN"/>
                      </w:rPr>
                      <w:t>和</w:t>
                    </w:r>
                  </w:ins>
                  <w:ins w:id="401" w:author="Demons" w:date="2026-07-29T10:32:06Z">
                    <w:r>
                      <w:rPr>
                        <w:rFonts w:hint="eastAsia" w:ascii="宋体" w:hAnsi="宋体" w:cs="宋体"/>
                        <w:color w:val="000000"/>
                        <w:sz w:val="24"/>
                        <w:highlight w:val="none"/>
                        <w:shd w:val="clear" w:color="auto" w:fill="FFFFFF"/>
                        <w:lang w:val="en-US" w:eastAsia="zh-CN"/>
                      </w:rPr>
                      <w:t>商务</w:t>
                    </w:r>
                  </w:ins>
                  <w:ins w:id="402" w:author="Demons" w:date="2026-07-29T10:32:07Z">
                    <w:r>
                      <w:rPr>
                        <w:rFonts w:hint="eastAsia" w:ascii="宋体" w:hAnsi="宋体" w:cs="宋体"/>
                        <w:color w:val="000000"/>
                        <w:sz w:val="24"/>
                        <w:highlight w:val="none"/>
                        <w:shd w:val="clear" w:color="auto" w:fill="FFFFFF"/>
                        <w:lang w:val="en-US" w:eastAsia="zh-CN"/>
                      </w:rPr>
                      <w:t>服务</w:t>
                    </w:r>
                  </w:ins>
                  <w:ins w:id="403" w:author="Demons" w:date="2026-07-29T10:32:09Z">
                    <w:r>
                      <w:rPr>
                        <w:rFonts w:hint="eastAsia" w:ascii="宋体" w:hAnsi="宋体" w:cs="宋体"/>
                        <w:color w:val="000000"/>
                        <w:sz w:val="24"/>
                        <w:highlight w:val="none"/>
                        <w:shd w:val="clear" w:color="auto" w:fill="FFFFFF"/>
                        <w:lang w:val="en-US" w:eastAsia="zh-CN"/>
                      </w:rPr>
                      <w:t>业</w:t>
                    </w:r>
                  </w:ins>
                </w:p>
              </w:tc>
            </w:tr>
          </w:tbl>
          <w:p w14:paraId="4DB7F56C">
            <w:pPr>
              <w:ind w:left="480"/>
              <w:jc w:val="left"/>
              <w:rPr>
                <w:rFonts w:hint="eastAsia" w:ascii="宋体" w:hAnsi="宋体" w:cs="宋体"/>
                <w:sz w:val="24"/>
                <w:highlight w:val="none"/>
                <w:rPrChange w:id="404" w:author="Demons" w:date="2026-07-17T16:44:48Z">
                  <w:rPr>
                    <w:rFonts w:hint="eastAsia" w:ascii="宋体" w:hAnsi="宋体" w:cs="宋体"/>
                    <w:sz w:val="24"/>
                  </w:rPr>
                </w:rPrChange>
              </w:rPr>
            </w:pPr>
          </w:p>
        </w:tc>
      </w:tr>
      <w:tr w14:paraId="6380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gridSpan w:val="2"/>
            <w:vAlign w:val="center"/>
          </w:tcPr>
          <w:p w14:paraId="6342838C">
            <w:pPr>
              <w:jc w:val="center"/>
              <w:rPr>
                <w:rFonts w:hint="eastAsia" w:hAnsi="宋体" w:cs="宋体"/>
                <w:sz w:val="24"/>
                <w:highlight w:val="none"/>
                <w:rPrChange w:id="405" w:author="Demons" w:date="2026-07-17T16:44:48Z">
                  <w:rPr>
                    <w:rFonts w:hint="eastAsia" w:hAnsi="宋体" w:cs="宋体"/>
                    <w:sz w:val="24"/>
                  </w:rPr>
                </w:rPrChange>
              </w:rPr>
            </w:pPr>
            <w:r>
              <w:rPr>
                <w:rFonts w:hint="eastAsia" w:ascii="宋体" w:hAnsi="宋体" w:cs="宋体"/>
                <w:highlight w:val="none"/>
                <w:rPrChange w:id="406" w:author="Demons" w:date="2026-07-17T16:44:48Z">
                  <w:rPr>
                    <w:rFonts w:hint="eastAsia" w:ascii="宋体" w:hAnsi="宋体" w:cs="宋体"/>
                  </w:rPr>
                </w:rPrChange>
              </w:rPr>
              <w:br w:type="page"/>
            </w:r>
            <w:r>
              <w:rPr>
                <w:rFonts w:hAnsi="宋体" w:cs="宋体"/>
                <w:sz w:val="24"/>
                <w:highlight w:val="none"/>
                <w:rPrChange w:id="407" w:author="Demons" w:date="2026-07-17T16:44:48Z">
                  <w:rPr>
                    <w:rFonts w:hAnsi="宋体" w:cs="宋体"/>
                    <w:sz w:val="24"/>
                  </w:rPr>
                </w:rPrChange>
              </w:rPr>
              <w:t>11.2</w:t>
            </w:r>
          </w:p>
        </w:tc>
        <w:tc>
          <w:tcPr>
            <w:tcW w:w="1726" w:type="dxa"/>
            <w:vAlign w:val="center"/>
          </w:tcPr>
          <w:p w14:paraId="09BD78BD">
            <w:pPr>
              <w:jc w:val="center"/>
              <w:rPr>
                <w:rFonts w:hint="eastAsia" w:ascii="宋体" w:hAnsi="宋体" w:cs="宋体"/>
                <w:sz w:val="24"/>
                <w:highlight w:val="none"/>
                <w:rPrChange w:id="408" w:author="Demons" w:date="2026-07-17T16:44:48Z">
                  <w:rPr>
                    <w:rFonts w:hint="eastAsia" w:ascii="宋体" w:hAnsi="宋体" w:cs="宋体"/>
                    <w:sz w:val="24"/>
                  </w:rPr>
                </w:rPrChange>
              </w:rPr>
            </w:pPr>
            <w:r>
              <w:rPr>
                <w:rFonts w:hint="eastAsia" w:ascii="宋体" w:hAnsi="宋体" w:cs="宋体"/>
                <w:sz w:val="24"/>
                <w:highlight w:val="none"/>
                <w:rPrChange w:id="409" w:author="Demons" w:date="2026-07-17T16:44:48Z">
                  <w:rPr>
                    <w:rFonts w:hint="eastAsia" w:ascii="宋体" w:hAnsi="宋体" w:cs="宋体"/>
                    <w:sz w:val="24"/>
                  </w:rPr>
                </w:rPrChange>
              </w:rPr>
              <w:t>投标报价</w:t>
            </w:r>
          </w:p>
        </w:tc>
        <w:tc>
          <w:tcPr>
            <w:tcW w:w="6629" w:type="dxa"/>
            <w:vAlign w:val="center"/>
          </w:tcPr>
          <w:p w14:paraId="44CDAD32">
            <w:pPr>
              <w:jc w:val="left"/>
              <w:rPr>
                <w:rFonts w:hint="eastAsia" w:ascii="宋体" w:hAnsi="宋体" w:cs="宋体"/>
                <w:sz w:val="24"/>
                <w:highlight w:val="none"/>
              </w:rPr>
            </w:pPr>
            <w:r>
              <w:rPr>
                <w:rFonts w:hint="eastAsia" w:ascii="宋体" w:hAnsi="宋体" w:cs="宋体"/>
                <w:sz w:val="24"/>
                <w:highlight w:val="none"/>
              </w:rPr>
              <w:t>投标报价的特殊规定：</w:t>
            </w:r>
          </w:p>
          <w:p w14:paraId="217A3C65">
            <w:pPr>
              <w:jc w:val="left"/>
              <w:rPr>
                <w:rFonts w:hint="eastAsia" w:ascii="宋体" w:hAnsi="宋体" w:cs="宋体"/>
                <w:sz w:val="24"/>
                <w:highlight w:val="none"/>
              </w:rPr>
            </w:pPr>
            <w:ins w:id="410" w:author="Demons" w:date="2026-07-29T10:32:21Z">
              <w:r>
                <w:rPr>
                  <w:rFonts w:hint="eastAsia" w:ascii="宋体" w:hAnsi="宋体" w:cs="宋体"/>
                  <w:szCs w:val="21"/>
                  <w:highlight w:val="none"/>
                </w:rPr>
                <w:t>■</w:t>
              </w:r>
            </w:ins>
            <w:del w:id="411" w:author="Demons" w:date="2026-07-29T10:32:21Z">
              <w:r>
                <w:rPr>
                  <w:rFonts w:hint="eastAsia" w:ascii="宋体" w:hAnsi="宋体" w:cs="宋体"/>
                  <w:sz w:val="24"/>
                  <w:highlight w:val="none"/>
                </w:rPr>
                <w:delText>□</w:delText>
              </w:r>
            </w:del>
            <w:r>
              <w:rPr>
                <w:rFonts w:hint="eastAsia" w:ascii="宋体" w:hAnsi="宋体" w:cs="宋体"/>
                <w:sz w:val="24"/>
                <w:highlight w:val="none"/>
              </w:rPr>
              <w:t>无</w:t>
            </w:r>
          </w:p>
          <w:p w14:paraId="696BB160">
            <w:pPr>
              <w:jc w:val="left"/>
              <w:rPr>
                <w:rFonts w:hint="eastAsia" w:ascii="宋体" w:hAnsi="宋体" w:cs="宋体"/>
                <w:sz w:val="24"/>
                <w:highlight w:val="none"/>
                <w:rPrChange w:id="412" w:author="Demons" w:date="2026-07-17T16:44:48Z">
                  <w:rPr>
                    <w:rFonts w:hint="eastAsia" w:ascii="宋体" w:hAnsi="宋体" w:cs="宋体"/>
                    <w:sz w:val="24"/>
                  </w:rPr>
                </w:rPrChange>
              </w:rPr>
            </w:pPr>
            <w:ins w:id="413" w:author="Demons" w:date="2026-07-29T10:32:26Z">
              <w:r>
                <w:rPr>
                  <w:rFonts w:hint="eastAsia" w:ascii="宋体" w:hAnsi="宋体" w:cs="宋体"/>
                  <w:sz w:val="24"/>
                  <w:highlight w:val="none"/>
                </w:rPr>
                <w:t>□</w:t>
              </w:r>
            </w:ins>
            <w:del w:id="414" w:author="Demons" w:date="2026-07-29T10:32:26Z">
              <w:r>
                <w:rPr>
                  <w:rFonts w:hint="eastAsia" w:ascii="宋体" w:hAnsi="宋体" w:cs="宋体"/>
                  <w:szCs w:val="21"/>
                  <w:highlight w:val="none"/>
                  <w:rPrChange w:id="415" w:author="Demons" w:date="2026-07-17T09:16:18Z">
                    <w:rPr>
                      <w:rFonts w:hint="eastAsia" w:ascii="宋体" w:hAnsi="宋体" w:cs="宋体"/>
                      <w:szCs w:val="21"/>
                      <w:highlight w:val="yellow"/>
                    </w:rPr>
                  </w:rPrChange>
                </w:rPr>
                <w:delText>■</w:delText>
              </w:r>
            </w:del>
            <w:r>
              <w:rPr>
                <w:rFonts w:hint="eastAsia" w:ascii="宋体" w:hAnsi="宋体" w:cs="宋体"/>
                <w:sz w:val="24"/>
                <w:highlight w:val="none"/>
                <w:rPrChange w:id="416" w:author="Demons" w:date="2026-07-17T09:16:18Z">
                  <w:rPr>
                    <w:rFonts w:hint="eastAsia" w:ascii="宋体" w:hAnsi="宋体" w:cs="宋体"/>
                    <w:sz w:val="24"/>
                    <w:highlight w:val="yellow"/>
                  </w:rPr>
                </w:rPrChange>
              </w:rPr>
              <w:t>有，具体情形：</w:t>
            </w:r>
            <w:del w:id="417" w:author="Demons" w:date="2026-07-29T10:32:31Z">
              <w:r>
                <w:rPr>
                  <w:rFonts w:hint="default" w:ascii="宋体" w:hAnsi="宋体" w:cs="宋体"/>
                  <w:sz w:val="24"/>
                  <w:highlight w:val="none"/>
                  <w:u w:val="single"/>
                  <w:lang w:val="en-US" w:eastAsia="zh-CN"/>
                  <w:rPrChange w:id="418" w:author="Demons" w:date="2026-07-17T09:16:18Z">
                    <w:rPr>
                      <w:rFonts w:hint="eastAsia" w:ascii="宋体" w:hAnsi="宋体" w:cs="宋体"/>
                      <w:sz w:val="24"/>
                      <w:highlight w:val="yellow"/>
                      <w:u w:val="single"/>
                      <w:lang w:val="en-US" w:eastAsia="zh-CN"/>
                    </w:rPr>
                  </w:rPrChange>
                </w:rPr>
                <w:delText>本项目报下调率%</w:delText>
              </w:r>
            </w:del>
            <w:ins w:id="419" w:author="Demons" w:date="2026-07-29T10:32:31Z">
              <w:r>
                <w:rPr>
                  <w:rFonts w:hint="eastAsia" w:ascii="宋体" w:hAnsi="宋体" w:cs="宋体"/>
                  <w:sz w:val="24"/>
                  <w:highlight w:val="none"/>
                  <w:u w:val="single"/>
                  <w:lang w:val="en-US" w:eastAsia="zh-CN"/>
                </w:rPr>
                <w:t xml:space="preserve"> /</w:t>
              </w:r>
            </w:ins>
            <w:ins w:id="420" w:author="Demons" w:date="2026-07-29T10:32:32Z">
              <w:r>
                <w:rPr>
                  <w:rFonts w:hint="eastAsia" w:ascii="宋体" w:hAnsi="宋体" w:cs="宋体"/>
                  <w:sz w:val="24"/>
                  <w:highlight w:val="none"/>
                  <w:u w:val="single"/>
                  <w:lang w:val="en-US" w:eastAsia="zh-CN"/>
                </w:rPr>
                <w:t xml:space="preserve"> </w:t>
              </w:r>
            </w:ins>
            <w:r>
              <w:rPr>
                <w:rFonts w:hint="eastAsia" w:ascii="宋体" w:hAnsi="宋体" w:cs="宋体"/>
                <w:sz w:val="24"/>
                <w:highlight w:val="none"/>
                <w:rPrChange w:id="421" w:author="Demons" w:date="2026-07-17T09:16:18Z">
                  <w:rPr>
                    <w:rFonts w:hint="eastAsia" w:ascii="宋体" w:hAnsi="宋体" w:cs="宋体"/>
                    <w:sz w:val="24"/>
                    <w:highlight w:val="yellow"/>
                  </w:rPr>
                </w:rPrChange>
              </w:rPr>
              <w:t>。</w:t>
            </w:r>
          </w:p>
        </w:tc>
      </w:tr>
      <w:tr w14:paraId="60F7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jc w:val="center"/>
        </w:trPr>
        <w:tc>
          <w:tcPr>
            <w:tcW w:w="988" w:type="dxa"/>
            <w:gridSpan w:val="2"/>
            <w:vAlign w:val="center"/>
          </w:tcPr>
          <w:p w14:paraId="58FB9770">
            <w:pPr>
              <w:pStyle w:val="24"/>
              <w:adjustRightInd w:val="0"/>
              <w:snapToGrid w:val="0"/>
              <w:jc w:val="center"/>
              <w:rPr>
                <w:rFonts w:hAnsi="宋体" w:cs="宋体"/>
                <w:sz w:val="24"/>
                <w:szCs w:val="24"/>
                <w:highlight w:val="none"/>
                <w:rPrChange w:id="422" w:author="Demons" w:date="2026-07-17T16:44:48Z">
                  <w:rPr>
                    <w:rFonts w:hAnsi="宋体" w:cs="宋体"/>
                    <w:sz w:val="24"/>
                    <w:szCs w:val="24"/>
                  </w:rPr>
                </w:rPrChange>
              </w:rPr>
            </w:pPr>
            <w:r>
              <w:rPr>
                <w:rFonts w:hAnsi="宋体" w:cs="宋体"/>
                <w:sz w:val="24"/>
                <w:szCs w:val="24"/>
                <w:highlight w:val="none"/>
                <w:rPrChange w:id="423" w:author="Demons" w:date="2026-07-17T16:44:48Z">
                  <w:rPr>
                    <w:rFonts w:hAnsi="宋体" w:cs="宋体"/>
                    <w:sz w:val="24"/>
                    <w:szCs w:val="24"/>
                  </w:rPr>
                </w:rPrChange>
              </w:rPr>
              <w:t>12.1</w:t>
            </w:r>
          </w:p>
        </w:tc>
        <w:tc>
          <w:tcPr>
            <w:tcW w:w="1726" w:type="dxa"/>
            <w:vMerge w:val="restart"/>
            <w:vAlign w:val="center"/>
          </w:tcPr>
          <w:p w14:paraId="46ED979A">
            <w:pPr>
              <w:jc w:val="center"/>
              <w:rPr>
                <w:rFonts w:hint="eastAsia" w:ascii="宋体" w:hAnsi="宋体" w:cs="宋体"/>
                <w:sz w:val="24"/>
                <w:highlight w:val="none"/>
                <w:rPrChange w:id="424" w:author="Demons" w:date="2026-07-17T16:44:48Z">
                  <w:rPr>
                    <w:rFonts w:hint="eastAsia" w:ascii="宋体" w:hAnsi="宋体" w:cs="宋体"/>
                    <w:sz w:val="24"/>
                  </w:rPr>
                </w:rPrChange>
              </w:rPr>
            </w:pPr>
            <w:r>
              <w:rPr>
                <w:rFonts w:hint="eastAsia" w:ascii="宋体" w:hAnsi="宋体" w:cs="宋体"/>
                <w:sz w:val="24"/>
                <w:highlight w:val="none"/>
                <w:rPrChange w:id="425" w:author="Demons" w:date="2026-07-17T16:44:48Z">
                  <w:rPr>
                    <w:rFonts w:hint="eastAsia" w:ascii="宋体" w:hAnsi="宋体" w:cs="宋体"/>
                    <w:sz w:val="24"/>
                  </w:rPr>
                </w:rPrChange>
              </w:rPr>
              <w:t>投标保证金</w:t>
            </w:r>
            <w:r>
              <w:rPr>
                <w:rFonts w:hint="eastAsia" w:ascii="宋体" w:hAnsi="宋体" w:cs="宋体"/>
                <w:b/>
                <w:bCs/>
                <w:sz w:val="24"/>
                <w:highlight w:val="none"/>
                <w:rPrChange w:id="426" w:author="Demons" w:date="2026-07-17T16:44:48Z">
                  <w:rPr>
                    <w:rFonts w:hint="eastAsia" w:ascii="宋体" w:hAnsi="宋体" w:cs="宋体"/>
                    <w:b/>
                    <w:bCs/>
                    <w:sz w:val="24"/>
                  </w:rPr>
                </w:rPrChange>
              </w:rPr>
              <w:t>（本项目不收取）</w:t>
            </w:r>
          </w:p>
        </w:tc>
        <w:tc>
          <w:tcPr>
            <w:tcW w:w="6629" w:type="dxa"/>
            <w:vAlign w:val="center"/>
          </w:tcPr>
          <w:p w14:paraId="23DDC8B6">
            <w:pPr>
              <w:jc w:val="left"/>
              <w:rPr>
                <w:rFonts w:hint="eastAsia" w:ascii="宋体" w:hAnsi="宋体" w:cs="宋体"/>
                <w:sz w:val="24"/>
                <w:highlight w:val="none"/>
                <w:u w:val="single"/>
                <w:rPrChange w:id="427" w:author="Demons" w:date="2026-07-17T16:44:48Z">
                  <w:rPr>
                    <w:rFonts w:hint="eastAsia" w:ascii="宋体" w:hAnsi="宋体" w:cs="宋体"/>
                    <w:sz w:val="24"/>
                    <w:u w:val="single"/>
                  </w:rPr>
                </w:rPrChange>
              </w:rPr>
            </w:pPr>
            <w:r>
              <w:rPr>
                <w:rFonts w:hint="eastAsia" w:ascii="宋体" w:hAnsi="宋体" w:cs="宋体"/>
                <w:sz w:val="24"/>
                <w:highlight w:val="none"/>
                <w:rPrChange w:id="428" w:author="Demons" w:date="2026-07-17T16:44:48Z">
                  <w:rPr>
                    <w:rFonts w:hint="eastAsia" w:ascii="宋体" w:hAnsi="宋体" w:cs="宋体"/>
                    <w:sz w:val="24"/>
                  </w:rPr>
                </w:rPrChange>
              </w:rPr>
              <w:t>投标保证金金额</w:t>
            </w:r>
            <w:r>
              <w:rPr>
                <w:rFonts w:hint="eastAsia" w:ascii="宋体" w:hAnsi="宋体" w:cs="宋体"/>
                <w:sz w:val="24"/>
                <w:highlight w:val="none"/>
                <w:u w:val="single"/>
                <w:rPrChange w:id="429" w:author="Demons" w:date="2026-07-17T16:44:48Z">
                  <w:rPr>
                    <w:rFonts w:hint="eastAsia" w:ascii="宋体" w:hAnsi="宋体" w:cs="宋体"/>
                    <w:sz w:val="24"/>
                    <w:u w:val="single"/>
                  </w:rPr>
                </w:rPrChange>
              </w:rPr>
              <w:t>：不收取；</w:t>
            </w:r>
          </w:p>
          <w:p w14:paraId="0E69B8D3">
            <w:pPr>
              <w:jc w:val="left"/>
              <w:rPr>
                <w:rFonts w:hint="eastAsia" w:ascii="宋体" w:hAnsi="宋体" w:cs="宋体"/>
                <w:sz w:val="24"/>
                <w:highlight w:val="none"/>
                <w:rPrChange w:id="430" w:author="Demons" w:date="2026-07-17T16:44:48Z">
                  <w:rPr>
                    <w:rFonts w:hint="eastAsia" w:ascii="宋体" w:hAnsi="宋体" w:cs="宋体"/>
                    <w:sz w:val="24"/>
                  </w:rPr>
                </w:rPrChange>
              </w:rPr>
            </w:pPr>
            <w:r>
              <w:rPr>
                <w:rFonts w:hint="eastAsia" w:ascii="宋体" w:hAnsi="宋体" w:cs="宋体"/>
                <w:sz w:val="24"/>
                <w:highlight w:val="none"/>
                <w:rPrChange w:id="431" w:author="Demons" w:date="2026-07-17T16:44:48Z">
                  <w:rPr>
                    <w:rFonts w:hint="eastAsia" w:ascii="宋体" w:hAnsi="宋体" w:cs="宋体"/>
                    <w:sz w:val="24"/>
                  </w:rPr>
                </w:rPrChange>
              </w:rPr>
              <w:t>投标保证金收受人信息：</w:t>
            </w:r>
          </w:p>
          <w:p w14:paraId="08E42DCE">
            <w:pPr>
              <w:jc w:val="left"/>
              <w:rPr>
                <w:rFonts w:hint="eastAsia" w:ascii="宋体" w:hAnsi="宋体" w:cs="宋体"/>
                <w:sz w:val="24"/>
                <w:highlight w:val="none"/>
                <w:u w:val="single"/>
                <w:rPrChange w:id="432" w:author="Demons" w:date="2026-07-17T16:44:48Z">
                  <w:rPr>
                    <w:rFonts w:hint="eastAsia" w:ascii="宋体" w:hAnsi="宋体" w:cs="宋体"/>
                    <w:sz w:val="24"/>
                    <w:u w:val="single"/>
                  </w:rPr>
                </w:rPrChange>
              </w:rPr>
            </w:pPr>
            <w:r>
              <w:rPr>
                <w:rFonts w:hint="eastAsia" w:ascii="宋体" w:hAnsi="宋体" w:cs="宋体"/>
                <w:sz w:val="24"/>
                <w:highlight w:val="none"/>
                <w:u w:val="single"/>
                <w:rPrChange w:id="433" w:author="Demons" w:date="2026-07-17T16:44:48Z">
                  <w:rPr>
                    <w:rFonts w:hint="eastAsia" w:ascii="宋体" w:hAnsi="宋体" w:cs="宋体"/>
                    <w:sz w:val="24"/>
                    <w:u w:val="single"/>
                  </w:rPr>
                </w:rPrChange>
              </w:rPr>
              <w:t>开户行名称：北京天极招投标咨询有限公司</w:t>
            </w:r>
          </w:p>
          <w:p w14:paraId="34BDDF53">
            <w:pPr>
              <w:jc w:val="left"/>
              <w:rPr>
                <w:rFonts w:hint="eastAsia" w:ascii="宋体" w:hAnsi="宋体" w:cs="宋体"/>
                <w:sz w:val="24"/>
                <w:highlight w:val="none"/>
                <w:u w:val="single"/>
                <w:rPrChange w:id="434" w:author="Demons" w:date="2026-07-17T16:44:48Z">
                  <w:rPr>
                    <w:rFonts w:hint="eastAsia" w:ascii="宋体" w:hAnsi="宋体" w:cs="宋体"/>
                    <w:sz w:val="24"/>
                    <w:u w:val="single"/>
                  </w:rPr>
                </w:rPrChange>
              </w:rPr>
            </w:pPr>
            <w:r>
              <w:rPr>
                <w:rFonts w:hint="eastAsia" w:ascii="宋体" w:hAnsi="宋体" w:cs="宋体"/>
                <w:sz w:val="24"/>
                <w:highlight w:val="none"/>
                <w:u w:val="single"/>
                <w:rPrChange w:id="435" w:author="Demons" w:date="2026-07-17T16:44:48Z">
                  <w:rPr>
                    <w:rFonts w:hint="eastAsia" w:ascii="宋体" w:hAnsi="宋体" w:cs="宋体"/>
                    <w:sz w:val="24"/>
                    <w:u w:val="single"/>
                  </w:rPr>
                </w:rPrChange>
              </w:rPr>
              <w:t>开户银行：</w:t>
            </w:r>
            <w:r>
              <w:rPr>
                <w:rFonts w:hint="eastAsia" w:ascii="宋体" w:hAnsi="宋体" w:cs="宋体"/>
                <w:sz w:val="24"/>
                <w:highlight w:val="none"/>
                <w:u w:val="single"/>
                <w:lang w:val="zh-TW"/>
                <w:rPrChange w:id="436" w:author="Demons" w:date="2026-07-17T16:44:48Z">
                  <w:rPr>
                    <w:rFonts w:hint="eastAsia" w:ascii="宋体" w:hAnsi="宋体" w:cs="宋体"/>
                    <w:sz w:val="24"/>
                    <w:u w:val="single"/>
                    <w:lang w:val="zh-TW"/>
                  </w:rPr>
                </w:rPrChange>
              </w:rPr>
              <w:t>中国建设银行北京东大街支行</w:t>
            </w:r>
          </w:p>
          <w:p w14:paraId="732D426C">
            <w:pPr>
              <w:jc w:val="left"/>
              <w:rPr>
                <w:rFonts w:hint="eastAsia" w:ascii="宋体" w:hAnsi="宋体" w:cs="宋体"/>
                <w:sz w:val="24"/>
                <w:highlight w:val="none"/>
                <w:u w:val="single"/>
                <w:rPrChange w:id="437" w:author="Demons" w:date="2026-07-17T16:44:48Z">
                  <w:rPr>
                    <w:rFonts w:hint="eastAsia" w:ascii="宋体" w:hAnsi="宋体" w:cs="宋体"/>
                    <w:sz w:val="24"/>
                    <w:u w:val="single"/>
                  </w:rPr>
                </w:rPrChange>
              </w:rPr>
            </w:pPr>
            <w:r>
              <w:rPr>
                <w:rFonts w:hint="eastAsia" w:ascii="宋体" w:hAnsi="宋体" w:cs="宋体"/>
                <w:sz w:val="24"/>
                <w:highlight w:val="none"/>
                <w:u w:val="single"/>
                <w:rPrChange w:id="438" w:author="Demons" w:date="2026-07-17T16:44:48Z">
                  <w:rPr>
                    <w:rFonts w:hint="eastAsia" w:ascii="宋体" w:hAnsi="宋体" w:cs="宋体"/>
                    <w:sz w:val="24"/>
                    <w:u w:val="single"/>
                  </w:rPr>
                </w:rPrChange>
              </w:rPr>
              <w:t>账号：1100 1069 6000 5304 2311（请备注项目编号+包号）</w:t>
            </w:r>
          </w:p>
          <w:p w14:paraId="2A5A302F">
            <w:pPr>
              <w:ind w:left="480"/>
              <w:jc w:val="left"/>
              <w:rPr>
                <w:rFonts w:hint="eastAsia" w:ascii="宋体" w:hAnsi="宋体" w:cs="宋体"/>
                <w:highlight w:val="none"/>
                <w:rPrChange w:id="439" w:author="Demons" w:date="2026-07-17T16:44:48Z">
                  <w:rPr>
                    <w:rFonts w:hint="eastAsia" w:ascii="宋体" w:hAnsi="宋体" w:cs="宋体"/>
                  </w:rPr>
                </w:rPrChange>
              </w:rPr>
            </w:pPr>
          </w:p>
        </w:tc>
      </w:tr>
      <w:tr w14:paraId="675C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068ADFD8">
            <w:pPr>
              <w:pStyle w:val="24"/>
              <w:adjustRightInd w:val="0"/>
              <w:snapToGrid w:val="0"/>
              <w:jc w:val="center"/>
              <w:rPr>
                <w:rFonts w:hAnsi="宋体" w:cs="宋体"/>
                <w:sz w:val="24"/>
                <w:szCs w:val="24"/>
                <w:highlight w:val="none"/>
                <w:rPrChange w:id="440" w:author="Demons" w:date="2026-07-17T16:44:48Z">
                  <w:rPr>
                    <w:rFonts w:hAnsi="宋体" w:cs="宋体"/>
                    <w:sz w:val="24"/>
                    <w:szCs w:val="24"/>
                  </w:rPr>
                </w:rPrChange>
              </w:rPr>
            </w:pPr>
            <w:r>
              <w:rPr>
                <w:rFonts w:hAnsi="宋体" w:cs="宋体"/>
                <w:sz w:val="24"/>
                <w:szCs w:val="24"/>
                <w:highlight w:val="none"/>
                <w:rPrChange w:id="441" w:author="Demons" w:date="2026-07-17T16:44:48Z">
                  <w:rPr>
                    <w:rFonts w:hAnsi="宋体" w:cs="宋体"/>
                    <w:sz w:val="24"/>
                    <w:szCs w:val="24"/>
                  </w:rPr>
                </w:rPrChange>
              </w:rPr>
              <w:t>12.8.2</w:t>
            </w:r>
          </w:p>
        </w:tc>
        <w:tc>
          <w:tcPr>
            <w:tcW w:w="1726" w:type="dxa"/>
            <w:vMerge w:val="continue"/>
            <w:vAlign w:val="center"/>
          </w:tcPr>
          <w:p w14:paraId="18BA26EE">
            <w:pPr>
              <w:ind w:left="480"/>
              <w:jc w:val="center"/>
              <w:rPr>
                <w:rFonts w:hint="eastAsia" w:ascii="宋体" w:hAnsi="宋体" w:cs="宋体"/>
                <w:sz w:val="24"/>
                <w:highlight w:val="none"/>
                <w:rPrChange w:id="442" w:author="Demons" w:date="2026-07-17T16:44:48Z">
                  <w:rPr>
                    <w:rFonts w:hint="eastAsia" w:ascii="宋体" w:hAnsi="宋体" w:cs="宋体"/>
                    <w:sz w:val="24"/>
                  </w:rPr>
                </w:rPrChange>
              </w:rPr>
            </w:pPr>
          </w:p>
        </w:tc>
        <w:tc>
          <w:tcPr>
            <w:tcW w:w="6629" w:type="dxa"/>
            <w:vAlign w:val="center"/>
          </w:tcPr>
          <w:p w14:paraId="38743A8C">
            <w:pPr>
              <w:jc w:val="left"/>
              <w:rPr>
                <w:rFonts w:hint="eastAsia" w:ascii="宋体" w:hAnsi="宋体" w:cs="宋体"/>
                <w:sz w:val="24"/>
                <w:highlight w:val="none"/>
                <w:rPrChange w:id="443" w:author="Demons" w:date="2026-07-17T16:44:48Z">
                  <w:rPr>
                    <w:rFonts w:hint="eastAsia" w:ascii="宋体" w:hAnsi="宋体" w:cs="宋体"/>
                    <w:sz w:val="24"/>
                  </w:rPr>
                </w:rPrChange>
              </w:rPr>
            </w:pPr>
            <w:r>
              <w:rPr>
                <w:rFonts w:hint="eastAsia" w:ascii="宋体" w:hAnsi="宋体" w:cs="宋体"/>
                <w:sz w:val="24"/>
                <w:highlight w:val="none"/>
                <w:rPrChange w:id="444" w:author="Demons" w:date="2026-07-17T16:44:48Z">
                  <w:rPr>
                    <w:rFonts w:hint="eastAsia" w:ascii="宋体" w:hAnsi="宋体" w:cs="宋体"/>
                    <w:sz w:val="24"/>
                  </w:rPr>
                </w:rPrChange>
              </w:rPr>
              <w:t>投标保证金可以不予退还的其他情形：</w:t>
            </w:r>
          </w:p>
          <w:p w14:paraId="5DF6EEA4">
            <w:pPr>
              <w:jc w:val="left"/>
              <w:rPr>
                <w:rFonts w:hint="eastAsia" w:ascii="宋体" w:hAnsi="宋体" w:cs="宋体"/>
                <w:sz w:val="24"/>
                <w:highlight w:val="none"/>
                <w:rPrChange w:id="445" w:author="Demons" w:date="2026-07-17T16:44:48Z">
                  <w:rPr>
                    <w:rFonts w:hint="eastAsia" w:ascii="宋体" w:hAnsi="宋体" w:cs="宋体"/>
                    <w:sz w:val="24"/>
                  </w:rPr>
                </w:rPrChange>
              </w:rPr>
            </w:pPr>
            <w:r>
              <w:rPr>
                <w:rFonts w:hint="eastAsia" w:ascii="宋体" w:hAnsi="宋体" w:cs="宋体"/>
                <w:sz w:val="24"/>
                <w:highlight w:val="none"/>
                <w:rPrChange w:id="446" w:author="Demons" w:date="2026-07-17T16:44:48Z">
                  <w:rPr>
                    <w:rFonts w:hint="eastAsia" w:ascii="宋体" w:hAnsi="宋体" w:cs="宋体"/>
                    <w:sz w:val="24"/>
                  </w:rPr>
                </w:rPrChange>
              </w:rPr>
              <w:t>□无</w:t>
            </w:r>
          </w:p>
          <w:p w14:paraId="652DE4FD">
            <w:pPr>
              <w:pStyle w:val="24"/>
              <w:adjustRightInd w:val="0"/>
              <w:snapToGrid w:val="0"/>
              <w:jc w:val="left"/>
              <w:rPr>
                <w:rFonts w:hAnsi="宋体" w:cs="宋体"/>
                <w:sz w:val="24"/>
                <w:highlight w:val="none"/>
                <w:rPrChange w:id="447" w:author="Demons" w:date="2026-07-17T16:44:48Z">
                  <w:rPr>
                    <w:rFonts w:hAnsi="宋体" w:cs="宋体"/>
                    <w:sz w:val="24"/>
                  </w:rPr>
                </w:rPrChange>
              </w:rPr>
            </w:pPr>
            <w:r>
              <w:rPr>
                <w:rFonts w:hAnsi="宋体" w:cs="宋体"/>
                <w:szCs w:val="21"/>
                <w:highlight w:val="none"/>
                <w:rPrChange w:id="448" w:author="Demons" w:date="2026-07-17T16:44:48Z">
                  <w:rPr>
                    <w:rFonts w:hAnsi="宋体" w:cs="宋体"/>
                    <w:szCs w:val="21"/>
                  </w:rPr>
                </w:rPrChange>
              </w:rPr>
              <w:t>■</w:t>
            </w:r>
            <w:r>
              <w:rPr>
                <w:rFonts w:hAnsi="宋体" w:cs="宋体"/>
                <w:sz w:val="24"/>
                <w:highlight w:val="none"/>
                <w:rPrChange w:id="449" w:author="Demons" w:date="2026-07-17T16:44:48Z">
                  <w:rPr>
                    <w:rFonts w:hAnsi="宋体" w:cs="宋体"/>
                    <w:sz w:val="24"/>
                  </w:rPr>
                </w:rPrChange>
              </w:rPr>
              <w:t>有，具体情形：</w:t>
            </w:r>
          </w:p>
          <w:p w14:paraId="2CB6AED4">
            <w:pPr>
              <w:pStyle w:val="24"/>
              <w:adjustRightInd w:val="0"/>
              <w:snapToGrid w:val="0"/>
              <w:jc w:val="left"/>
              <w:rPr>
                <w:rFonts w:hAnsi="宋体" w:cs="宋体"/>
                <w:sz w:val="24"/>
                <w:highlight w:val="none"/>
                <w:rPrChange w:id="450" w:author="Demons" w:date="2026-07-17T16:44:48Z">
                  <w:rPr>
                    <w:rFonts w:hAnsi="宋体" w:cs="宋体"/>
                    <w:sz w:val="24"/>
                  </w:rPr>
                </w:rPrChange>
              </w:rPr>
            </w:pPr>
            <w:r>
              <w:rPr>
                <w:rFonts w:hAnsi="宋体" w:cs="宋体"/>
                <w:sz w:val="24"/>
                <w:szCs w:val="24"/>
                <w:highlight w:val="none"/>
                <w:u w:val="single"/>
                <w:rPrChange w:id="451" w:author="Demons" w:date="2026-07-17T16:44:48Z">
                  <w:rPr>
                    <w:rFonts w:hAnsi="宋体" w:cs="宋体"/>
                    <w:sz w:val="24"/>
                    <w:szCs w:val="24"/>
                    <w:u w:val="single"/>
                  </w:rPr>
                </w:rPrChange>
              </w:rPr>
              <w:t>（1）</w:t>
            </w:r>
            <w:r>
              <w:rPr>
                <w:rFonts w:hAnsi="宋体" w:cs="宋体"/>
                <w:sz w:val="24"/>
                <w:highlight w:val="none"/>
                <w:u w:val="single"/>
                <w:rPrChange w:id="452" w:author="Demons" w:date="2026-07-17T16:44:48Z">
                  <w:rPr>
                    <w:rFonts w:hAnsi="宋体" w:cs="宋体"/>
                    <w:sz w:val="24"/>
                    <w:u w:val="single"/>
                  </w:rPr>
                </w:rPrChange>
              </w:rPr>
              <w:t>投标有效期内投标人撤销投标文件的；</w:t>
            </w:r>
          </w:p>
          <w:p w14:paraId="775DCA96">
            <w:pPr>
              <w:snapToGrid w:val="0"/>
              <w:jc w:val="left"/>
              <w:rPr>
                <w:rFonts w:hint="eastAsia" w:ascii="宋体" w:hAnsi="宋体" w:cs="宋体"/>
                <w:sz w:val="24"/>
                <w:highlight w:val="none"/>
                <w:u w:val="single"/>
                <w:rPrChange w:id="453" w:author="Demons" w:date="2026-07-17T16:44:48Z">
                  <w:rPr>
                    <w:rFonts w:hint="eastAsia" w:ascii="宋体" w:hAnsi="宋体" w:cs="宋体"/>
                    <w:sz w:val="24"/>
                    <w:u w:val="single"/>
                  </w:rPr>
                </w:rPrChange>
              </w:rPr>
            </w:pPr>
            <w:r>
              <w:rPr>
                <w:rFonts w:hint="eastAsia" w:ascii="宋体" w:hAnsi="宋体" w:cs="宋体"/>
                <w:sz w:val="24"/>
                <w:highlight w:val="none"/>
                <w:u w:val="single"/>
                <w:rPrChange w:id="454" w:author="Demons" w:date="2026-07-17T16:44:48Z">
                  <w:rPr>
                    <w:rFonts w:hint="eastAsia" w:ascii="宋体" w:hAnsi="宋体" w:cs="宋体"/>
                    <w:sz w:val="24"/>
                    <w:u w:val="single"/>
                  </w:rPr>
                </w:rPrChange>
              </w:rPr>
              <w:t>（2）除因不可抗力或招标文件认可的情形以外，中标人不与采购人签订合同的；</w:t>
            </w:r>
          </w:p>
          <w:p w14:paraId="6431D8F2">
            <w:pPr>
              <w:pStyle w:val="24"/>
              <w:adjustRightInd w:val="0"/>
              <w:snapToGrid w:val="0"/>
              <w:jc w:val="left"/>
              <w:rPr>
                <w:rFonts w:hAnsi="宋体" w:cs="宋体"/>
                <w:sz w:val="24"/>
                <w:highlight w:val="none"/>
                <w:rPrChange w:id="455" w:author="Demons" w:date="2026-07-17T16:44:48Z">
                  <w:rPr>
                    <w:rFonts w:hAnsi="宋体" w:cs="宋体"/>
                    <w:sz w:val="24"/>
                  </w:rPr>
                </w:rPrChange>
              </w:rPr>
            </w:pPr>
            <w:r>
              <w:rPr>
                <w:rFonts w:hAnsi="宋体" w:cs="宋体"/>
                <w:sz w:val="24"/>
                <w:szCs w:val="24"/>
                <w:highlight w:val="none"/>
                <w:u w:val="single"/>
                <w:rPrChange w:id="456" w:author="Demons" w:date="2026-07-17T16:44:48Z">
                  <w:rPr>
                    <w:rFonts w:hAnsi="宋体" w:cs="宋体"/>
                    <w:sz w:val="24"/>
                    <w:szCs w:val="24"/>
                    <w:u w:val="single"/>
                  </w:rPr>
                </w:rPrChange>
              </w:rPr>
              <w:t>（3）法律法规和</w:t>
            </w:r>
            <w:r>
              <w:rPr>
                <w:rFonts w:hAnsi="宋体" w:cs="宋体"/>
                <w:sz w:val="24"/>
                <w:highlight w:val="none"/>
                <w:u w:val="single"/>
                <w:rPrChange w:id="457" w:author="Demons" w:date="2026-07-17T16:44:48Z">
                  <w:rPr>
                    <w:rFonts w:hAnsi="宋体" w:cs="宋体"/>
                    <w:sz w:val="24"/>
                    <w:u w:val="single"/>
                  </w:rPr>
                </w:rPrChange>
              </w:rPr>
              <w:t>招标文件规定的其他情形</w:t>
            </w:r>
            <w:r>
              <w:rPr>
                <w:rFonts w:hAnsi="宋体" w:cs="宋体"/>
                <w:sz w:val="24"/>
                <w:highlight w:val="none"/>
                <w:rPrChange w:id="458" w:author="Demons" w:date="2026-07-17T16:44:48Z">
                  <w:rPr>
                    <w:rFonts w:hAnsi="宋体" w:cs="宋体"/>
                    <w:sz w:val="24"/>
                  </w:rPr>
                </w:rPrChange>
              </w:rPr>
              <w:t>。</w:t>
            </w:r>
          </w:p>
        </w:tc>
      </w:tr>
      <w:tr w14:paraId="533B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88" w:type="dxa"/>
            <w:gridSpan w:val="2"/>
            <w:vAlign w:val="center"/>
          </w:tcPr>
          <w:p w14:paraId="69FA6FF8">
            <w:pPr>
              <w:pStyle w:val="24"/>
              <w:adjustRightInd w:val="0"/>
              <w:snapToGrid w:val="0"/>
              <w:jc w:val="center"/>
              <w:rPr>
                <w:rFonts w:hAnsi="宋体" w:cs="宋体"/>
                <w:sz w:val="24"/>
                <w:szCs w:val="24"/>
                <w:highlight w:val="none"/>
                <w:rPrChange w:id="459" w:author="Demons" w:date="2026-07-17T16:44:48Z">
                  <w:rPr>
                    <w:rFonts w:hAnsi="宋体" w:cs="宋体"/>
                    <w:sz w:val="24"/>
                    <w:szCs w:val="24"/>
                  </w:rPr>
                </w:rPrChange>
              </w:rPr>
            </w:pPr>
            <w:r>
              <w:rPr>
                <w:rFonts w:hAnsi="宋体" w:cs="宋体"/>
                <w:sz w:val="24"/>
                <w:szCs w:val="24"/>
                <w:highlight w:val="none"/>
                <w:rPrChange w:id="460" w:author="Demons" w:date="2026-07-17T16:44:48Z">
                  <w:rPr>
                    <w:rFonts w:hAnsi="宋体" w:cs="宋体"/>
                    <w:sz w:val="24"/>
                    <w:szCs w:val="24"/>
                  </w:rPr>
                </w:rPrChange>
              </w:rPr>
              <w:t>13.1</w:t>
            </w:r>
          </w:p>
        </w:tc>
        <w:tc>
          <w:tcPr>
            <w:tcW w:w="1726" w:type="dxa"/>
            <w:vAlign w:val="center"/>
          </w:tcPr>
          <w:p w14:paraId="47A65AD4">
            <w:pPr>
              <w:jc w:val="center"/>
              <w:rPr>
                <w:rFonts w:hint="eastAsia" w:ascii="宋体" w:hAnsi="宋体" w:cs="宋体"/>
                <w:sz w:val="24"/>
                <w:highlight w:val="none"/>
                <w:rPrChange w:id="461" w:author="Demons" w:date="2026-07-17T16:44:48Z">
                  <w:rPr>
                    <w:rFonts w:hint="eastAsia" w:ascii="宋体" w:hAnsi="宋体" w:cs="宋体"/>
                    <w:sz w:val="24"/>
                  </w:rPr>
                </w:rPrChange>
              </w:rPr>
            </w:pPr>
            <w:r>
              <w:rPr>
                <w:rFonts w:hint="eastAsia" w:ascii="宋体" w:hAnsi="宋体" w:cs="宋体"/>
                <w:sz w:val="24"/>
                <w:highlight w:val="none"/>
                <w:rPrChange w:id="462" w:author="Demons" w:date="2026-07-17T16:44:48Z">
                  <w:rPr>
                    <w:rFonts w:hint="eastAsia" w:ascii="宋体" w:hAnsi="宋体" w:cs="宋体"/>
                    <w:sz w:val="24"/>
                  </w:rPr>
                </w:rPrChange>
              </w:rPr>
              <w:t>投标有效期</w:t>
            </w:r>
          </w:p>
        </w:tc>
        <w:tc>
          <w:tcPr>
            <w:tcW w:w="6629" w:type="dxa"/>
            <w:vAlign w:val="center"/>
          </w:tcPr>
          <w:p w14:paraId="53F759C5">
            <w:pPr>
              <w:jc w:val="left"/>
              <w:rPr>
                <w:rFonts w:hint="eastAsia" w:ascii="宋体" w:hAnsi="宋体" w:cs="宋体"/>
                <w:sz w:val="24"/>
                <w:highlight w:val="none"/>
                <w:rPrChange w:id="463" w:author="Demons" w:date="2026-07-17T16:44:48Z">
                  <w:rPr>
                    <w:rFonts w:hint="eastAsia" w:ascii="宋体" w:hAnsi="宋体" w:cs="宋体"/>
                    <w:sz w:val="24"/>
                  </w:rPr>
                </w:rPrChange>
              </w:rPr>
            </w:pPr>
            <w:r>
              <w:rPr>
                <w:rFonts w:hint="eastAsia" w:ascii="宋体" w:hAnsi="宋体" w:cs="宋体"/>
                <w:sz w:val="24"/>
                <w:highlight w:val="none"/>
                <w:rPrChange w:id="464" w:author="Demons" w:date="2026-07-17T16:44:48Z">
                  <w:rPr>
                    <w:rFonts w:hint="eastAsia" w:ascii="宋体" w:hAnsi="宋体" w:cs="宋体"/>
                    <w:sz w:val="24"/>
                  </w:rPr>
                </w:rPrChange>
              </w:rPr>
              <w:t>自提交投标文件的截止之日起算</w:t>
            </w:r>
            <w:r>
              <w:rPr>
                <w:rFonts w:hint="eastAsia" w:ascii="宋体" w:hAnsi="宋体" w:cs="宋体"/>
                <w:sz w:val="24"/>
                <w:highlight w:val="none"/>
                <w:u w:val="single"/>
                <w:rPrChange w:id="465" w:author="Demons" w:date="2026-07-17T16:44:48Z">
                  <w:rPr>
                    <w:rFonts w:hint="eastAsia" w:ascii="宋体" w:hAnsi="宋体" w:cs="宋体"/>
                    <w:sz w:val="24"/>
                    <w:u w:val="single"/>
                  </w:rPr>
                </w:rPrChange>
              </w:rPr>
              <w:t>90</w:t>
            </w:r>
            <w:r>
              <w:rPr>
                <w:rFonts w:hint="eastAsia" w:ascii="宋体" w:hAnsi="宋体" w:cs="宋体"/>
                <w:sz w:val="24"/>
                <w:highlight w:val="none"/>
                <w:rPrChange w:id="466" w:author="Demons" w:date="2026-07-17T16:44:48Z">
                  <w:rPr>
                    <w:rFonts w:hint="eastAsia" w:ascii="宋体" w:hAnsi="宋体" w:cs="宋体"/>
                    <w:sz w:val="24"/>
                  </w:rPr>
                </w:rPrChange>
              </w:rPr>
              <w:t>日历天。</w:t>
            </w:r>
          </w:p>
        </w:tc>
      </w:tr>
      <w:tr w14:paraId="7015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88" w:type="dxa"/>
            <w:gridSpan w:val="2"/>
            <w:vAlign w:val="center"/>
          </w:tcPr>
          <w:p w14:paraId="36D4F0D0">
            <w:pPr>
              <w:pStyle w:val="24"/>
              <w:adjustRightInd w:val="0"/>
              <w:snapToGrid w:val="0"/>
              <w:jc w:val="center"/>
              <w:rPr>
                <w:rFonts w:hAnsi="宋体" w:cs="宋体"/>
                <w:sz w:val="24"/>
                <w:szCs w:val="24"/>
                <w:highlight w:val="none"/>
                <w:rPrChange w:id="467" w:author="Demons" w:date="2026-07-17T16:44:48Z">
                  <w:rPr>
                    <w:rFonts w:hAnsi="宋体" w:cs="宋体"/>
                    <w:sz w:val="24"/>
                    <w:szCs w:val="24"/>
                  </w:rPr>
                </w:rPrChange>
              </w:rPr>
            </w:pPr>
            <w:r>
              <w:rPr>
                <w:rFonts w:hAnsi="宋体" w:cs="宋体"/>
                <w:sz w:val="24"/>
                <w:szCs w:val="24"/>
                <w:highlight w:val="none"/>
                <w:rPrChange w:id="468" w:author="Demons" w:date="2026-07-17T16:44:48Z">
                  <w:rPr>
                    <w:rFonts w:hAnsi="宋体" w:cs="宋体"/>
                    <w:sz w:val="24"/>
                    <w:szCs w:val="24"/>
                  </w:rPr>
                </w:rPrChange>
              </w:rPr>
              <w:t>18.2</w:t>
            </w:r>
          </w:p>
        </w:tc>
        <w:tc>
          <w:tcPr>
            <w:tcW w:w="1726" w:type="dxa"/>
            <w:vAlign w:val="center"/>
          </w:tcPr>
          <w:p w14:paraId="22273002">
            <w:pPr>
              <w:jc w:val="center"/>
              <w:rPr>
                <w:rFonts w:hint="eastAsia" w:ascii="宋体" w:hAnsi="宋体" w:cs="宋体"/>
                <w:sz w:val="24"/>
                <w:highlight w:val="none"/>
                <w:rPrChange w:id="469" w:author="Demons" w:date="2026-07-17T16:44:48Z">
                  <w:rPr>
                    <w:rFonts w:hint="eastAsia" w:ascii="宋体" w:hAnsi="宋体" w:cs="宋体"/>
                    <w:sz w:val="24"/>
                  </w:rPr>
                </w:rPrChange>
              </w:rPr>
            </w:pPr>
            <w:r>
              <w:rPr>
                <w:rFonts w:hint="eastAsia" w:ascii="宋体" w:hAnsi="宋体" w:cs="宋体"/>
                <w:sz w:val="24"/>
                <w:highlight w:val="none"/>
                <w:rPrChange w:id="470" w:author="Demons" w:date="2026-07-17T16:44:48Z">
                  <w:rPr>
                    <w:rFonts w:hint="eastAsia" w:ascii="宋体" w:hAnsi="宋体" w:cs="宋体"/>
                    <w:sz w:val="24"/>
                  </w:rPr>
                </w:rPrChange>
              </w:rPr>
              <w:t>解密时间</w:t>
            </w:r>
          </w:p>
        </w:tc>
        <w:tc>
          <w:tcPr>
            <w:tcW w:w="6629" w:type="dxa"/>
            <w:vAlign w:val="center"/>
          </w:tcPr>
          <w:p w14:paraId="54698B66">
            <w:pPr>
              <w:jc w:val="left"/>
              <w:rPr>
                <w:rFonts w:hint="eastAsia" w:ascii="宋体" w:hAnsi="宋体" w:cs="宋体"/>
                <w:sz w:val="24"/>
                <w:highlight w:val="none"/>
                <w:rPrChange w:id="471" w:author="Demons" w:date="2026-07-17T16:44:48Z">
                  <w:rPr>
                    <w:rFonts w:hint="eastAsia" w:ascii="宋体" w:hAnsi="宋体" w:cs="宋体"/>
                    <w:sz w:val="24"/>
                  </w:rPr>
                </w:rPrChange>
              </w:rPr>
            </w:pPr>
            <w:r>
              <w:rPr>
                <w:rFonts w:hint="eastAsia" w:ascii="宋体" w:hAnsi="宋体" w:cs="宋体"/>
                <w:sz w:val="24"/>
                <w:highlight w:val="none"/>
                <w:rPrChange w:id="472" w:author="Demons" w:date="2026-07-17T16:44:48Z">
                  <w:rPr>
                    <w:rFonts w:hint="eastAsia" w:ascii="宋体" w:hAnsi="宋体" w:cs="宋体"/>
                    <w:sz w:val="24"/>
                  </w:rPr>
                </w:rPrChange>
              </w:rPr>
              <w:t>解密时间：</w:t>
            </w:r>
            <w:r>
              <w:rPr>
                <w:rFonts w:ascii="宋体" w:hAnsi="宋体" w:cs="宋体"/>
                <w:sz w:val="24"/>
                <w:highlight w:val="none"/>
                <w:u w:val="single"/>
                <w:rPrChange w:id="473" w:author="Demons" w:date="2026-07-17T16:44:48Z">
                  <w:rPr>
                    <w:rFonts w:ascii="宋体" w:hAnsi="宋体" w:cs="宋体"/>
                    <w:sz w:val="24"/>
                    <w:u w:val="single"/>
                  </w:rPr>
                </w:rPrChange>
              </w:rPr>
              <w:t xml:space="preserve"> 20 </w:t>
            </w:r>
            <w:r>
              <w:rPr>
                <w:rFonts w:hint="eastAsia" w:ascii="宋体" w:hAnsi="宋体" w:cs="宋体"/>
                <w:sz w:val="24"/>
                <w:highlight w:val="none"/>
                <w:rPrChange w:id="474" w:author="Demons" w:date="2026-07-17T16:44:48Z">
                  <w:rPr>
                    <w:rFonts w:hint="eastAsia" w:ascii="宋体" w:hAnsi="宋体" w:cs="宋体"/>
                    <w:sz w:val="24"/>
                  </w:rPr>
                </w:rPrChange>
              </w:rPr>
              <w:t>分钟</w:t>
            </w:r>
          </w:p>
        </w:tc>
      </w:tr>
      <w:tr w14:paraId="02DF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0D183004">
            <w:pPr>
              <w:pStyle w:val="24"/>
              <w:adjustRightInd w:val="0"/>
              <w:snapToGrid w:val="0"/>
              <w:jc w:val="center"/>
              <w:rPr>
                <w:rFonts w:hAnsi="宋体" w:cs="宋体"/>
                <w:sz w:val="24"/>
                <w:szCs w:val="24"/>
                <w:highlight w:val="none"/>
                <w:rPrChange w:id="475" w:author="Demons" w:date="2026-07-17T16:44:48Z">
                  <w:rPr>
                    <w:rFonts w:hAnsi="宋体" w:cs="宋体"/>
                    <w:sz w:val="24"/>
                    <w:szCs w:val="24"/>
                  </w:rPr>
                </w:rPrChange>
              </w:rPr>
            </w:pPr>
            <w:r>
              <w:rPr>
                <w:rFonts w:hAnsi="宋体" w:cs="宋体"/>
                <w:sz w:val="24"/>
                <w:szCs w:val="24"/>
                <w:highlight w:val="none"/>
                <w:rPrChange w:id="476" w:author="Demons" w:date="2026-07-17T16:44:48Z">
                  <w:rPr>
                    <w:rFonts w:hAnsi="宋体" w:cs="宋体"/>
                    <w:sz w:val="24"/>
                    <w:szCs w:val="24"/>
                  </w:rPr>
                </w:rPrChange>
              </w:rPr>
              <w:t>22.1</w:t>
            </w:r>
          </w:p>
        </w:tc>
        <w:tc>
          <w:tcPr>
            <w:tcW w:w="1726" w:type="dxa"/>
            <w:vAlign w:val="center"/>
          </w:tcPr>
          <w:p w14:paraId="73F6C638">
            <w:pPr>
              <w:jc w:val="center"/>
              <w:rPr>
                <w:rFonts w:hint="eastAsia" w:ascii="宋体" w:hAnsi="宋体" w:cs="宋体"/>
                <w:sz w:val="24"/>
                <w:highlight w:val="none"/>
                <w:rPrChange w:id="477" w:author="Demons" w:date="2026-07-17T16:44:48Z">
                  <w:rPr>
                    <w:rFonts w:hint="eastAsia" w:ascii="宋体" w:hAnsi="宋体" w:cs="宋体"/>
                    <w:sz w:val="24"/>
                  </w:rPr>
                </w:rPrChange>
              </w:rPr>
            </w:pPr>
            <w:r>
              <w:rPr>
                <w:rFonts w:hint="eastAsia" w:ascii="宋体" w:hAnsi="宋体" w:cs="宋体"/>
                <w:sz w:val="24"/>
                <w:highlight w:val="none"/>
                <w:rPrChange w:id="478" w:author="Demons" w:date="2026-07-17T16:44:48Z">
                  <w:rPr>
                    <w:rFonts w:hint="eastAsia" w:ascii="宋体" w:hAnsi="宋体" w:cs="宋体"/>
                    <w:sz w:val="24"/>
                  </w:rPr>
                </w:rPrChange>
              </w:rPr>
              <w:t>确定中标人</w:t>
            </w:r>
          </w:p>
        </w:tc>
        <w:tc>
          <w:tcPr>
            <w:tcW w:w="6629" w:type="dxa"/>
            <w:vAlign w:val="center"/>
          </w:tcPr>
          <w:p w14:paraId="5D1F3818">
            <w:pPr>
              <w:pStyle w:val="24"/>
              <w:adjustRightInd w:val="0"/>
              <w:snapToGrid w:val="0"/>
              <w:jc w:val="left"/>
              <w:rPr>
                <w:rFonts w:hAnsi="宋体" w:cs="宋体"/>
                <w:sz w:val="24"/>
                <w:highlight w:val="none"/>
                <w:rPrChange w:id="479" w:author="Demons" w:date="2026-07-17T16:44:48Z">
                  <w:rPr>
                    <w:rFonts w:hAnsi="宋体" w:cs="宋体"/>
                    <w:sz w:val="24"/>
                  </w:rPr>
                </w:rPrChange>
              </w:rPr>
            </w:pPr>
            <w:r>
              <w:rPr>
                <w:rFonts w:hAnsi="宋体" w:cs="宋体"/>
                <w:sz w:val="24"/>
                <w:highlight w:val="none"/>
                <w:rPrChange w:id="480" w:author="Demons" w:date="2026-07-17T16:44:48Z">
                  <w:rPr>
                    <w:rFonts w:hAnsi="宋体" w:cs="宋体"/>
                    <w:sz w:val="24"/>
                  </w:rPr>
                </w:rPrChange>
              </w:rPr>
              <w:t>中标候选人并列的，采购人是否委托评标委员会确定中标人：</w:t>
            </w:r>
          </w:p>
          <w:p w14:paraId="11B7E456">
            <w:pPr>
              <w:pStyle w:val="24"/>
              <w:adjustRightInd w:val="0"/>
              <w:snapToGrid w:val="0"/>
              <w:jc w:val="left"/>
              <w:rPr>
                <w:rFonts w:hAnsi="宋体" w:cs="宋体"/>
                <w:sz w:val="24"/>
                <w:highlight w:val="none"/>
                <w:rPrChange w:id="481" w:author="Demons" w:date="2026-07-17T16:44:48Z">
                  <w:rPr>
                    <w:rFonts w:hAnsi="宋体" w:cs="宋体"/>
                    <w:sz w:val="24"/>
                  </w:rPr>
                </w:rPrChange>
              </w:rPr>
            </w:pPr>
            <w:r>
              <w:rPr>
                <w:rFonts w:hAnsi="宋体" w:cs="宋体"/>
                <w:szCs w:val="21"/>
                <w:highlight w:val="none"/>
                <w:rPrChange w:id="482" w:author="Demons" w:date="2026-07-17T16:44:48Z">
                  <w:rPr>
                    <w:rFonts w:hAnsi="宋体" w:cs="宋体"/>
                    <w:szCs w:val="21"/>
                  </w:rPr>
                </w:rPrChange>
              </w:rPr>
              <w:t>■</w:t>
            </w:r>
            <w:r>
              <w:rPr>
                <w:rFonts w:hAnsi="宋体" w:cs="宋体"/>
                <w:sz w:val="24"/>
                <w:highlight w:val="none"/>
                <w:rPrChange w:id="483" w:author="Demons" w:date="2026-07-17T16:44:48Z">
                  <w:rPr>
                    <w:rFonts w:hAnsi="宋体" w:cs="宋体"/>
                    <w:sz w:val="24"/>
                  </w:rPr>
                </w:rPrChange>
              </w:rPr>
              <w:t>否</w:t>
            </w:r>
          </w:p>
          <w:p w14:paraId="56BF7522">
            <w:pPr>
              <w:pStyle w:val="24"/>
              <w:adjustRightInd w:val="0"/>
              <w:snapToGrid w:val="0"/>
              <w:jc w:val="left"/>
              <w:rPr>
                <w:rFonts w:hAnsi="宋体" w:cs="宋体"/>
                <w:sz w:val="24"/>
                <w:highlight w:val="none"/>
                <w:rPrChange w:id="484" w:author="Demons" w:date="2026-07-17T16:44:48Z">
                  <w:rPr>
                    <w:rFonts w:hAnsi="宋体" w:cs="宋体"/>
                    <w:sz w:val="24"/>
                  </w:rPr>
                </w:rPrChange>
              </w:rPr>
            </w:pPr>
            <w:r>
              <w:rPr>
                <w:rFonts w:hAnsi="宋体" w:cs="宋体"/>
                <w:sz w:val="24"/>
                <w:highlight w:val="none"/>
                <w:rPrChange w:id="485" w:author="Demons" w:date="2026-07-17T16:44:48Z">
                  <w:rPr>
                    <w:rFonts w:hAnsi="宋体" w:cs="宋体"/>
                    <w:sz w:val="24"/>
                  </w:rPr>
                </w:rPrChange>
              </w:rPr>
              <w:t>□是</w:t>
            </w:r>
          </w:p>
          <w:p w14:paraId="09FD748B">
            <w:pPr>
              <w:pStyle w:val="24"/>
              <w:adjustRightInd w:val="0"/>
              <w:snapToGrid w:val="0"/>
              <w:jc w:val="left"/>
              <w:rPr>
                <w:rFonts w:hAnsi="宋体" w:cs="宋体"/>
                <w:highlight w:val="none"/>
                <w:rPrChange w:id="486" w:author="Demons" w:date="2026-07-17T16:44:48Z">
                  <w:rPr>
                    <w:rFonts w:hAnsi="宋体" w:cs="宋体"/>
                  </w:rPr>
                </w:rPrChange>
              </w:rPr>
            </w:pPr>
            <w:r>
              <w:rPr>
                <w:rFonts w:hAnsi="宋体" w:cs="宋体"/>
                <w:sz w:val="24"/>
                <w:highlight w:val="none"/>
                <w:rPrChange w:id="487" w:author="Demons" w:date="2026-07-17T16:44:48Z">
                  <w:rPr>
                    <w:rFonts w:hAnsi="宋体" w:cs="宋体"/>
                    <w:sz w:val="24"/>
                  </w:rPr>
                </w:rPrChange>
              </w:rPr>
              <w:t>中标候选人并列的，按照以下方式确定中标人：</w:t>
            </w:r>
          </w:p>
          <w:p w14:paraId="5B6CAE25">
            <w:pPr>
              <w:pStyle w:val="24"/>
              <w:adjustRightInd w:val="0"/>
              <w:snapToGrid w:val="0"/>
              <w:jc w:val="left"/>
              <w:rPr>
                <w:rFonts w:hAnsi="宋体" w:cs="宋体"/>
                <w:sz w:val="24"/>
                <w:highlight w:val="none"/>
                <w:rPrChange w:id="488" w:author="Demons" w:date="2026-07-17T16:44:48Z">
                  <w:rPr>
                    <w:rFonts w:hAnsi="宋体" w:cs="宋体"/>
                    <w:sz w:val="24"/>
                  </w:rPr>
                </w:rPrChange>
              </w:rPr>
            </w:pPr>
            <w:r>
              <w:rPr>
                <w:rFonts w:hAnsi="宋体" w:cs="宋体"/>
                <w:szCs w:val="21"/>
                <w:highlight w:val="none"/>
                <w:rPrChange w:id="489" w:author="Demons" w:date="2026-07-17T16:44:48Z">
                  <w:rPr>
                    <w:rFonts w:hAnsi="宋体" w:cs="宋体"/>
                    <w:szCs w:val="21"/>
                  </w:rPr>
                </w:rPrChange>
              </w:rPr>
              <w:t>■</w:t>
            </w:r>
            <w:r>
              <w:rPr>
                <w:rFonts w:hAnsi="宋体" w:cs="宋体"/>
                <w:sz w:val="24"/>
                <w:highlight w:val="none"/>
                <w:rPrChange w:id="490" w:author="Demons" w:date="2026-07-17T16:44:48Z">
                  <w:rPr>
                    <w:rFonts w:hAnsi="宋体" w:cs="宋体"/>
                    <w:sz w:val="24"/>
                  </w:rPr>
                </w:rPrChange>
              </w:rPr>
              <w:t>得分且投标报价均相同的，以</w:t>
            </w:r>
            <w:r>
              <w:rPr>
                <w:rFonts w:hAnsi="宋体" w:cs="宋体"/>
                <w:sz w:val="24"/>
                <w:highlight w:val="none"/>
                <w:u w:val="single"/>
                <w:rPrChange w:id="491" w:author="Demons" w:date="2026-07-17T16:44:48Z">
                  <w:rPr>
                    <w:rFonts w:hAnsi="宋体" w:cs="宋体"/>
                    <w:sz w:val="24"/>
                    <w:u w:val="single"/>
                  </w:rPr>
                </w:rPrChange>
              </w:rPr>
              <w:t>技术指标</w:t>
            </w:r>
            <w:r>
              <w:rPr>
                <w:rFonts w:hAnsi="宋体" w:cs="宋体"/>
                <w:sz w:val="24"/>
                <w:highlight w:val="none"/>
                <w:rPrChange w:id="492" w:author="Demons" w:date="2026-07-17T16:44:48Z">
                  <w:rPr>
                    <w:rFonts w:hAnsi="宋体" w:cs="宋体"/>
                    <w:sz w:val="24"/>
                  </w:rPr>
                </w:rPrChange>
              </w:rPr>
              <w:t>得分高者为中标人</w:t>
            </w:r>
          </w:p>
          <w:p w14:paraId="73619D60">
            <w:pPr>
              <w:jc w:val="left"/>
              <w:rPr>
                <w:rFonts w:hint="eastAsia" w:ascii="宋体" w:hAnsi="宋体" w:cs="宋体"/>
                <w:sz w:val="24"/>
                <w:highlight w:val="none"/>
                <w:u w:val="single"/>
                <w:rPrChange w:id="493" w:author="Demons" w:date="2026-07-17T16:44:48Z">
                  <w:rPr>
                    <w:rFonts w:hint="eastAsia" w:ascii="宋体" w:hAnsi="宋体" w:cs="宋体"/>
                    <w:sz w:val="24"/>
                    <w:u w:val="single"/>
                  </w:rPr>
                </w:rPrChange>
              </w:rPr>
            </w:pPr>
            <w:r>
              <w:rPr>
                <w:rFonts w:hint="eastAsia" w:ascii="宋体" w:hAnsi="宋体" w:cs="宋体"/>
                <w:sz w:val="24"/>
                <w:highlight w:val="none"/>
                <w:rPrChange w:id="494" w:author="Demons" w:date="2026-07-17T16:44:48Z">
                  <w:rPr>
                    <w:rFonts w:hint="eastAsia" w:ascii="宋体" w:hAnsi="宋体" w:cs="宋体"/>
                    <w:sz w:val="24"/>
                  </w:rPr>
                </w:rPrChange>
              </w:rPr>
              <w:t>□随机抽取</w:t>
            </w:r>
          </w:p>
        </w:tc>
      </w:tr>
      <w:tr w14:paraId="1BAC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4F87357E">
            <w:pPr>
              <w:pStyle w:val="24"/>
              <w:adjustRightInd w:val="0"/>
              <w:snapToGrid w:val="0"/>
              <w:jc w:val="center"/>
              <w:rPr>
                <w:rFonts w:hAnsi="宋体" w:cs="宋体"/>
                <w:sz w:val="24"/>
                <w:szCs w:val="24"/>
                <w:highlight w:val="none"/>
                <w:rPrChange w:id="495" w:author="Demons" w:date="2026-07-17T16:44:48Z">
                  <w:rPr>
                    <w:rFonts w:hAnsi="宋体" w:cs="宋体"/>
                    <w:sz w:val="24"/>
                    <w:szCs w:val="24"/>
                  </w:rPr>
                </w:rPrChange>
              </w:rPr>
            </w:pPr>
            <w:r>
              <w:rPr>
                <w:rFonts w:hAnsi="宋体" w:cs="宋体"/>
                <w:sz w:val="24"/>
                <w:szCs w:val="24"/>
                <w:highlight w:val="none"/>
                <w:rPrChange w:id="496" w:author="Demons" w:date="2026-07-17T16:44:48Z">
                  <w:rPr>
                    <w:rFonts w:hAnsi="宋体" w:cs="宋体"/>
                    <w:sz w:val="24"/>
                    <w:szCs w:val="24"/>
                  </w:rPr>
                </w:rPrChange>
              </w:rPr>
              <w:t>25.5</w:t>
            </w:r>
          </w:p>
        </w:tc>
        <w:tc>
          <w:tcPr>
            <w:tcW w:w="1726" w:type="dxa"/>
            <w:vAlign w:val="center"/>
          </w:tcPr>
          <w:p w14:paraId="111C096E">
            <w:pPr>
              <w:jc w:val="center"/>
              <w:rPr>
                <w:rFonts w:hint="eastAsia" w:ascii="宋体" w:hAnsi="宋体" w:cs="宋体"/>
                <w:sz w:val="24"/>
                <w:highlight w:val="none"/>
                <w:rPrChange w:id="497" w:author="Demons" w:date="2026-07-17T16:44:48Z">
                  <w:rPr>
                    <w:rFonts w:hint="eastAsia" w:ascii="宋体" w:hAnsi="宋体" w:cs="宋体"/>
                    <w:sz w:val="24"/>
                  </w:rPr>
                </w:rPrChange>
              </w:rPr>
            </w:pPr>
            <w:r>
              <w:rPr>
                <w:rFonts w:hint="eastAsia" w:ascii="宋体" w:hAnsi="宋体" w:cs="宋体"/>
                <w:sz w:val="24"/>
                <w:highlight w:val="none"/>
                <w:rPrChange w:id="498" w:author="Demons" w:date="2026-07-17T16:44:48Z">
                  <w:rPr>
                    <w:rFonts w:hint="eastAsia" w:ascii="宋体" w:hAnsi="宋体" w:cs="宋体"/>
                    <w:sz w:val="24"/>
                  </w:rPr>
                </w:rPrChange>
              </w:rPr>
              <w:t>分包</w:t>
            </w:r>
          </w:p>
        </w:tc>
        <w:tc>
          <w:tcPr>
            <w:tcW w:w="6629" w:type="dxa"/>
            <w:vAlign w:val="center"/>
          </w:tcPr>
          <w:p w14:paraId="7BA28598">
            <w:pPr>
              <w:jc w:val="left"/>
              <w:rPr>
                <w:rFonts w:hint="eastAsia" w:ascii="宋体" w:hAnsi="宋体" w:cs="宋体"/>
                <w:sz w:val="24"/>
                <w:highlight w:val="none"/>
                <w:rPrChange w:id="499" w:author="Demons" w:date="2026-07-17T16:44:48Z">
                  <w:rPr>
                    <w:rFonts w:hint="eastAsia" w:ascii="宋体" w:hAnsi="宋体" w:cs="宋体"/>
                    <w:sz w:val="24"/>
                  </w:rPr>
                </w:rPrChange>
              </w:rPr>
            </w:pPr>
            <w:r>
              <w:rPr>
                <w:rFonts w:hint="eastAsia" w:ascii="宋体" w:hAnsi="宋体" w:cs="宋体"/>
                <w:sz w:val="24"/>
                <w:highlight w:val="none"/>
                <w:rPrChange w:id="500" w:author="Demons" w:date="2026-07-17T16:44:48Z">
                  <w:rPr>
                    <w:rFonts w:hint="eastAsia" w:ascii="宋体" w:hAnsi="宋体" w:cs="宋体"/>
                    <w:sz w:val="24"/>
                  </w:rPr>
                </w:rPrChange>
              </w:rPr>
              <w:t>本项目的非主体、非关键性工作是否允许分包：</w:t>
            </w:r>
          </w:p>
          <w:p w14:paraId="24EC00BF">
            <w:pPr>
              <w:jc w:val="left"/>
              <w:rPr>
                <w:rFonts w:hint="eastAsia" w:ascii="宋体" w:hAnsi="宋体" w:cs="宋体"/>
                <w:sz w:val="24"/>
                <w:highlight w:val="none"/>
                <w:rPrChange w:id="501" w:author="Demons" w:date="2026-07-17T16:44:48Z">
                  <w:rPr>
                    <w:rFonts w:hint="eastAsia" w:ascii="宋体" w:hAnsi="宋体" w:cs="宋体"/>
                    <w:sz w:val="24"/>
                  </w:rPr>
                </w:rPrChange>
              </w:rPr>
            </w:pPr>
            <w:r>
              <w:rPr>
                <w:rFonts w:hint="eastAsia" w:ascii="宋体" w:hAnsi="宋体" w:cs="宋体"/>
                <w:szCs w:val="21"/>
                <w:highlight w:val="none"/>
                <w:rPrChange w:id="502" w:author="Demons" w:date="2026-07-17T16:44:48Z">
                  <w:rPr>
                    <w:rFonts w:hint="eastAsia" w:ascii="宋体" w:hAnsi="宋体" w:cs="宋体"/>
                    <w:szCs w:val="21"/>
                  </w:rPr>
                </w:rPrChange>
              </w:rPr>
              <w:t>■</w:t>
            </w:r>
            <w:r>
              <w:rPr>
                <w:rFonts w:hint="eastAsia" w:ascii="宋体" w:hAnsi="宋体" w:cs="宋体"/>
                <w:sz w:val="24"/>
                <w:highlight w:val="none"/>
                <w:rPrChange w:id="503" w:author="Demons" w:date="2026-07-17T16:44:48Z">
                  <w:rPr>
                    <w:rFonts w:hint="eastAsia" w:ascii="宋体" w:hAnsi="宋体" w:cs="宋体"/>
                    <w:sz w:val="24"/>
                  </w:rPr>
                </w:rPrChange>
              </w:rPr>
              <w:t>不允许</w:t>
            </w:r>
          </w:p>
          <w:p w14:paraId="0CE561DA">
            <w:pPr>
              <w:jc w:val="left"/>
              <w:rPr>
                <w:rFonts w:hint="eastAsia" w:ascii="宋体" w:hAnsi="宋体" w:cs="宋体"/>
                <w:sz w:val="24"/>
                <w:highlight w:val="none"/>
                <w:rPrChange w:id="504" w:author="Demons" w:date="2026-07-17T16:44:48Z">
                  <w:rPr>
                    <w:rFonts w:hint="eastAsia" w:ascii="宋体" w:hAnsi="宋体" w:cs="宋体"/>
                    <w:sz w:val="24"/>
                  </w:rPr>
                </w:rPrChange>
              </w:rPr>
            </w:pPr>
            <w:r>
              <w:rPr>
                <w:rFonts w:hint="eastAsia" w:ascii="宋体" w:hAnsi="宋体" w:cs="宋体"/>
                <w:sz w:val="24"/>
                <w:highlight w:val="none"/>
                <w:rPrChange w:id="505" w:author="Demons" w:date="2026-07-17T16:44:48Z">
                  <w:rPr>
                    <w:rFonts w:hint="eastAsia" w:ascii="宋体" w:hAnsi="宋体" w:cs="宋体"/>
                    <w:sz w:val="24"/>
                  </w:rPr>
                </w:rPrChange>
              </w:rPr>
              <w:t>□允许，具体要求：</w:t>
            </w:r>
          </w:p>
          <w:p w14:paraId="56E7A017">
            <w:pPr>
              <w:jc w:val="left"/>
              <w:rPr>
                <w:rFonts w:hint="eastAsia" w:ascii="宋体" w:hAnsi="宋体" w:cs="宋体"/>
                <w:sz w:val="24"/>
                <w:highlight w:val="none"/>
                <w:rPrChange w:id="506" w:author="Demons" w:date="2026-07-17T16:44:48Z">
                  <w:rPr>
                    <w:rFonts w:hint="eastAsia" w:ascii="宋体" w:hAnsi="宋体" w:cs="宋体"/>
                    <w:sz w:val="24"/>
                  </w:rPr>
                </w:rPrChange>
              </w:rPr>
            </w:pPr>
            <w:r>
              <w:rPr>
                <w:rFonts w:hint="eastAsia" w:ascii="宋体" w:hAnsi="宋体" w:cs="宋体"/>
                <w:sz w:val="24"/>
                <w:highlight w:val="none"/>
                <w:rPrChange w:id="507" w:author="Demons" w:date="2026-07-17T16:44:48Z">
                  <w:rPr>
                    <w:rFonts w:hint="eastAsia" w:ascii="宋体" w:hAnsi="宋体" w:cs="宋体"/>
                    <w:sz w:val="24"/>
                  </w:rPr>
                </w:rPrChange>
              </w:rPr>
              <w:t>（1）可以分包履行的具体内容：</w:t>
            </w:r>
            <w:r>
              <w:rPr>
                <w:rFonts w:hint="eastAsia" w:ascii="宋体" w:hAnsi="宋体" w:cs="宋体"/>
                <w:sz w:val="24"/>
                <w:highlight w:val="none"/>
                <w:u w:val="single"/>
                <w:rPrChange w:id="508" w:author="Demons" w:date="2026-07-17T16:44:48Z">
                  <w:rPr>
                    <w:rFonts w:hint="eastAsia" w:ascii="宋体" w:hAnsi="宋体" w:cs="宋体"/>
                    <w:sz w:val="24"/>
                    <w:u w:val="single"/>
                  </w:rPr>
                </w:rPrChange>
              </w:rPr>
              <w:t>/</w:t>
            </w:r>
            <w:r>
              <w:rPr>
                <w:rFonts w:hint="eastAsia" w:ascii="宋体" w:hAnsi="宋体" w:cs="宋体"/>
                <w:sz w:val="24"/>
                <w:highlight w:val="none"/>
                <w:rPrChange w:id="509" w:author="Demons" w:date="2026-07-17T16:44:48Z">
                  <w:rPr>
                    <w:rFonts w:hint="eastAsia" w:ascii="宋体" w:hAnsi="宋体" w:cs="宋体"/>
                    <w:sz w:val="24"/>
                  </w:rPr>
                </w:rPrChange>
              </w:rPr>
              <w:t>；</w:t>
            </w:r>
          </w:p>
          <w:p w14:paraId="0EF57F88">
            <w:pPr>
              <w:jc w:val="left"/>
              <w:rPr>
                <w:rFonts w:hint="eastAsia" w:ascii="宋体" w:hAnsi="宋体" w:cs="宋体"/>
                <w:sz w:val="24"/>
                <w:highlight w:val="none"/>
                <w:rPrChange w:id="510" w:author="Demons" w:date="2026-07-17T16:44:48Z">
                  <w:rPr>
                    <w:rFonts w:hint="eastAsia" w:ascii="宋体" w:hAnsi="宋体" w:cs="宋体"/>
                    <w:sz w:val="24"/>
                  </w:rPr>
                </w:rPrChange>
              </w:rPr>
            </w:pPr>
            <w:r>
              <w:rPr>
                <w:rFonts w:hint="eastAsia" w:ascii="宋体" w:hAnsi="宋体" w:cs="宋体"/>
                <w:sz w:val="24"/>
                <w:highlight w:val="none"/>
                <w:rPrChange w:id="511" w:author="Demons" w:date="2026-07-17T16:44:48Z">
                  <w:rPr>
                    <w:rFonts w:hint="eastAsia" w:ascii="宋体" w:hAnsi="宋体" w:cs="宋体"/>
                    <w:sz w:val="24"/>
                  </w:rPr>
                </w:rPrChange>
              </w:rPr>
              <w:t>（2）允许分包的金额或者比例：</w:t>
            </w:r>
            <w:r>
              <w:rPr>
                <w:rFonts w:hint="eastAsia" w:ascii="宋体" w:hAnsi="宋体" w:cs="宋体"/>
                <w:sz w:val="24"/>
                <w:highlight w:val="none"/>
                <w:u w:val="single"/>
                <w:rPrChange w:id="512" w:author="Demons" w:date="2026-07-17T16:44:48Z">
                  <w:rPr>
                    <w:rFonts w:hint="eastAsia" w:ascii="宋体" w:hAnsi="宋体" w:cs="宋体"/>
                    <w:sz w:val="24"/>
                    <w:u w:val="single"/>
                  </w:rPr>
                </w:rPrChange>
              </w:rPr>
              <w:t>/</w:t>
            </w:r>
            <w:r>
              <w:rPr>
                <w:rFonts w:hint="eastAsia" w:ascii="宋体" w:hAnsi="宋体" w:cs="宋体"/>
                <w:sz w:val="24"/>
                <w:highlight w:val="none"/>
                <w:rPrChange w:id="513" w:author="Demons" w:date="2026-07-17T16:44:48Z">
                  <w:rPr>
                    <w:rFonts w:hint="eastAsia" w:ascii="宋体" w:hAnsi="宋体" w:cs="宋体"/>
                    <w:sz w:val="24"/>
                  </w:rPr>
                </w:rPrChange>
              </w:rPr>
              <w:t>；</w:t>
            </w:r>
          </w:p>
          <w:p w14:paraId="7B2A2A77">
            <w:pPr>
              <w:jc w:val="left"/>
              <w:rPr>
                <w:rFonts w:hint="eastAsia" w:ascii="宋体" w:hAnsi="宋体" w:cs="宋体"/>
                <w:sz w:val="24"/>
                <w:highlight w:val="none"/>
                <w:u w:val="single"/>
                <w:rPrChange w:id="514" w:author="Demons" w:date="2026-07-17T16:44:48Z">
                  <w:rPr>
                    <w:rFonts w:hint="eastAsia" w:ascii="宋体" w:hAnsi="宋体" w:cs="宋体"/>
                    <w:sz w:val="24"/>
                    <w:u w:val="single"/>
                  </w:rPr>
                </w:rPrChange>
              </w:rPr>
            </w:pPr>
            <w:r>
              <w:rPr>
                <w:rFonts w:hint="eastAsia" w:ascii="宋体" w:hAnsi="宋体" w:cs="宋体"/>
                <w:sz w:val="24"/>
                <w:highlight w:val="none"/>
                <w:rPrChange w:id="515" w:author="Demons" w:date="2026-07-17T16:44:48Z">
                  <w:rPr>
                    <w:rFonts w:hint="eastAsia" w:ascii="宋体" w:hAnsi="宋体" w:cs="宋体"/>
                    <w:sz w:val="24"/>
                  </w:rPr>
                </w:rPrChange>
              </w:rPr>
              <w:t>（3）其他要求：</w:t>
            </w:r>
            <w:r>
              <w:rPr>
                <w:rFonts w:hint="eastAsia" w:ascii="宋体" w:hAnsi="宋体" w:cs="宋体"/>
                <w:sz w:val="24"/>
                <w:highlight w:val="none"/>
                <w:u w:val="single"/>
                <w:rPrChange w:id="516" w:author="Demons" w:date="2026-07-17T16:44:48Z">
                  <w:rPr>
                    <w:rFonts w:hint="eastAsia" w:ascii="宋体" w:hAnsi="宋体" w:cs="宋体"/>
                    <w:sz w:val="24"/>
                    <w:u w:val="single"/>
                  </w:rPr>
                </w:rPrChange>
              </w:rPr>
              <w:t>/</w:t>
            </w:r>
            <w:r>
              <w:rPr>
                <w:rFonts w:hint="eastAsia" w:ascii="宋体" w:hAnsi="宋体" w:cs="宋体"/>
                <w:sz w:val="24"/>
                <w:highlight w:val="none"/>
                <w:rPrChange w:id="517" w:author="Demons" w:date="2026-07-17T16:44:48Z">
                  <w:rPr>
                    <w:rFonts w:hint="eastAsia" w:ascii="宋体" w:hAnsi="宋体" w:cs="宋体"/>
                    <w:sz w:val="24"/>
                  </w:rPr>
                </w:rPrChange>
              </w:rPr>
              <w:t>。</w:t>
            </w:r>
          </w:p>
        </w:tc>
      </w:tr>
      <w:tr w14:paraId="25E3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988" w:type="dxa"/>
            <w:gridSpan w:val="2"/>
            <w:vAlign w:val="center"/>
          </w:tcPr>
          <w:p w14:paraId="359E3CF7">
            <w:pPr>
              <w:pStyle w:val="24"/>
              <w:adjustRightInd w:val="0"/>
              <w:snapToGrid w:val="0"/>
              <w:jc w:val="center"/>
              <w:rPr>
                <w:rFonts w:hAnsi="宋体" w:cs="宋体"/>
                <w:sz w:val="24"/>
                <w:szCs w:val="24"/>
                <w:highlight w:val="none"/>
                <w:rPrChange w:id="518" w:author="Demons" w:date="2026-07-17T16:44:48Z">
                  <w:rPr>
                    <w:rFonts w:hAnsi="宋体" w:cs="宋体"/>
                    <w:sz w:val="24"/>
                    <w:szCs w:val="24"/>
                  </w:rPr>
                </w:rPrChange>
              </w:rPr>
            </w:pPr>
            <w:r>
              <w:rPr>
                <w:rFonts w:hAnsi="宋体" w:cs="宋体"/>
                <w:sz w:val="24"/>
                <w:szCs w:val="24"/>
                <w:highlight w:val="none"/>
                <w:rPrChange w:id="519" w:author="Demons" w:date="2026-07-17T16:44:48Z">
                  <w:rPr>
                    <w:rFonts w:hAnsi="宋体" w:cs="宋体"/>
                    <w:sz w:val="24"/>
                    <w:szCs w:val="24"/>
                  </w:rPr>
                </w:rPrChange>
              </w:rPr>
              <w:t>26.1.1</w:t>
            </w:r>
          </w:p>
        </w:tc>
        <w:tc>
          <w:tcPr>
            <w:tcW w:w="1726" w:type="dxa"/>
            <w:vAlign w:val="center"/>
          </w:tcPr>
          <w:p w14:paraId="1295AE98">
            <w:pPr>
              <w:jc w:val="center"/>
              <w:rPr>
                <w:rFonts w:hint="eastAsia" w:ascii="宋体" w:hAnsi="宋体" w:cs="宋体"/>
                <w:sz w:val="24"/>
                <w:highlight w:val="none"/>
                <w:rPrChange w:id="520" w:author="Demons" w:date="2026-07-17T16:44:48Z">
                  <w:rPr>
                    <w:rFonts w:hint="eastAsia" w:ascii="宋体" w:hAnsi="宋体" w:cs="宋体"/>
                    <w:sz w:val="24"/>
                  </w:rPr>
                </w:rPrChange>
              </w:rPr>
            </w:pPr>
            <w:r>
              <w:rPr>
                <w:rFonts w:hint="eastAsia" w:ascii="宋体" w:hAnsi="宋体" w:cs="宋体"/>
                <w:sz w:val="24"/>
                <w:highlight w:val="none"/>
                <w:rPrChange w:id="521" w:author="Demons" w:date="2026-07-17T16:44:48Z">
                  <w:rPr>
                    <w:rFonts w:hint="eastAsia" w:ascii="宋体" w:hAnsi="宋体" w:cs="宋体"/>
                    <w:sz w:val="24"/>
                  </w:rPr>
                </w:rPrChange>
              </w:rPr>
              <w:t>询问</w:t>
            </w:r>
          </w:p>
        </w:tc>
        <w:tc>
          <w:tcPr>
            <w:tcW w:w="6629" w:type="dxa"/>
            <w:vAlign w:val="center"/>
          </w:tcPr>
          <w:p w14:paraId="1357AF0D">
            <w:pPr>
              <w:jc w:val="left"/>
              <w:rPr>
                <w:rFonts w:hint="eastAsia" w:ascii="宋体" w:hAnsi="宋体" w:cs="宋体"/>
                <w:sz w:val="24"/>
                <w:highlight w:val="none"/>
                <w:rPrChange w:id="522" w:author="Demons" w:date="2026-07-17T16:44:48Z">
                  <w:rPr>
                    <w:rFonts w:hint="eastAsia" w:ascii="宋体" w:hAnsi="宋体" w:cs="宋体"/>
                    <w:sz w:val="24"/>
                  </w:rPr>
                </w:rPrChange>
              </w:rPr>
            </w:pPr>
            <w:r>
              <w:rPr>
                <w:rFonts w:hint="eastAsia" w:ascii="宋体" w:hAnsi="宋体" w:cs="宋体"/>
                <w:sz w:val="24"/>
                <w:highlight w:val="none"/>
                <w:rPrChange w:id="523" w:author="Demons" w:date="2026-07-17T16:44:48Z">
                  <w:rPr>
                    <w:rFonts w:hint="eastAsia" w:ascii="宋体" w:hAnsi="宋体" w:cs="宋体"/>
                    <w:sz w:val="24"/>
                  </w:rPr>
                </w:rPrChange>
              </w:rPr>
              <w:t>询问送达形式：</w:t>
            </w:r>
            <w:r>
              <w:rPr>
                <w:rFonts w:hint="eastAsia" w:ascii="宋体" w:hAnsi="宋体" w:cs="宋体"/>
                <w:sz w:val="24"/>
                <w:highlight w:val="none"/>
                <w:u w:val="single"/>
                <w:rPrChange w:id="524" w:author="Demons" w:date="2026-07-17T16:44:48Z">
                  <w:rPr>
                    <w:rFonts w:hint="eastAsia" w:ascii="宋体" w:hAnsi="宋体" w:cs="宋体"/>
                    <w:sz w:val="24"/>
                    <w:u w:val="single"/>
                  </w:rPr>
                </w:rPrChange>
              </w:rPr>
              <w:t>书面。</w:t>
            </w:r>
          </w:p>
        </w:tc>
      </w:tr>
      <w:tr w14:paraId="7C79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vAlign w:val="center"/>
          </w:tcPr>
          <w:p w14:paraId="17E2990A">
            <w:pPr>
              <w:pStyle w:val="24"/>
              <w:adjustRightInd w:val="0"/>
              <w:snapToGrid w:val="0"/>
              <w:jc w:val="center"/>
              <w:rPr>
                <w:rFonts w:hAnsi="宋体" w:cs="宋体"/>
                <w:sz w:val="24"/>
                <w:szCs w:val="24"/>
                <w:highlight w:val="none"/>
                <w:rPrChange w:id="525" w:author="Demons" w:date="2026-07-17T16:44:48Z">
                  <w:rPr>
                    <w:rFonts w:hAnsi="宋体" w:cs="宋体"/>
                    <w:sz w:val="24"/>
                    <w:szCs w:val="24"/>
                  </w:rPr>
                </w:rPrChange>
              </w:rPr>
            </w:pPr>
            <w:r>
              <w:rPr>
                <w:rFonts w:hAnsi="宋体" w:cs="宋体"/>
                <w:sz w:val="24"/>
                <w:szCs w:val="24"/>
                <w:highlight w:val="none"/>
                <w:rPrChange w:id="526" w:author="Demons" w:date="2026-07-17T16:44:48Z">
                  <w:rPr>
                    <w:rFonts w:hAnsi="宋体" w:cs="宋体"/>
                    <w:sz w:val="24"/>
                    <w:szCs w:val="24"/>
                  </w:rPr>
                </w:rPrChange>
              </w:rPr>
              <w:t>26.3</w:t>
            </w:r>
          </w:p>
        </w:tc>
        <w:tc>
          <w:tcPr>
            <w:tcW w:w="1726" w:type="dxa"/>
            <w:vAlign w:val="center"/>
          </w:tcPr>
          <w:p w14:paraId="6B15DA9D">
            <w:pPr>
              <w:jc w:val="center"/>
              <w:rPr>
                <w:rFonts w:hint="eastAsia" w:ascii="宋体" w:hAnsi="宋体" w:cs="宋体"/>
                <w:sz w:val="24"/>
                <w:highlight w:val="none"/>
                <w:rPrChange w:id="527" w:author="Demons" w:date="2026-07-17T16:44:48Z">
                  <w:rPr>
                    <w:rFonts w:hint="eastAsia" w:ascii="宋体" w:hAnsi="宋体" w:cs="宋体"/>
                    <w:sz w:val="24"/>
                  </w:rPr>
                </w:rPrChange>
              </w:rPr>
            </w:pPr>
            <w:r>
              <w:rPr>
                <w:rFonts w:hint="eastAsia" w:ascii="宋体" w:hAnsi="宋体" w:cs="宋体"/>
                <w:sz w:val="24"/>
                <w:highlight w:val="none"/>
                <w:rPrChange w:id="528" w:author="Demons" w:date="2026-07-17T16:44:48Z">
                  <w:rPr>
                    <w:rFonts w:hint="eastAsia" w:ascii="宋体" w:hAnsi="宋体" w:cs="宋体"/>
                    <w:sz w:val="24"/>
                  </w:rPr>
                </w:rPrChange>
              </w:rPr>
              <w:t>联系方式</w:t>
            </w:r>
          </w:p>
        </w:tc>
        <w:tc>
          <w:tcPr>
            <w:tcW w:w="6629" w:type="dxa"/>
            <w:vAlign w:val="center"/>
          </w:tcPr>
          <w:p w14:paraId="4070ABE7">
            <w:pPr>
              <w:jc w:val="left"/>
              <w:rPr>
                <w:rFonts w:hint="eastAsia" w:ascii="宋体" w:hAnsi="宋体" w:cs="宋体"/>
                <w:sz w:val="24"/>
                <w:highlight w:val="none"/>
                <w:rPrChange w:id="529" w:author="Demons" w:date="2026-07-17T16:44:48Z">
                  <w:rPr>
                    <w:rFonts w:hint="eastAsia" w:ascii="宋体" w:hAnsi="宋体" w:cs="宋体"/>
                    <w:sz w:val="24"/>
                  </w:rPr>
                </w:rPrChange>
              </w:rPr>
            </w:pPr>
            <w:r>
              <w:rPr>
                <w:rFonts w:hint="eastAsia" w:ascii="宋体" w:hAnsi="宋体" w:cs="宋体"/>
                <w:sz w:val="24"/>
                <w:highlight w:val="none"/>
                <w:rPrChange w:id="530" w:author="Demons" w:date="2026-07-17T16:44:48Z">
                  <w:rPr>
                    <w:rFonts w:hint="eastAsia" w:ascii="宋体" w:hAnsi="宋体" w:cs="宋体"/>
                    <w:sz w:val="24"/>
                  </w:rPr>
                </w:rPrChange>
              </w:rPr>
              <w:t>接收询问和质疑的联系方式</w:t>
            </w:r>
          </w:p>
          <w:p w14:paraId="3D7F81ED">
            <w:pPr>
              <w:jc w:val="left"/>
              <w:rPr>
                <w:rFonts w:hint="eastAsia" w:ascii="宋体" w:hAnsi="宋体" w:cs="宋体"/>
                <w:sz w:val="24"/>
                <w:highlight w:val="none"/>
                <w:rPrChange w:id="531" w:author="Demons" w:date="2026-07-17T16:44:48Z">
                  <w:rPr>
                    <w:rFonts w:hint="eastAsia" w:ascii="宋体" w:hAnsi="宋体" w:cs="宋体"/>
                    <w:sz w:val="24"/>
                  </w:rPr>
                </w:rPrChange>
              </w:rPr>
            </w:pPr>
            <w:r>
              <w:rPr>
                <w:rFonts w:hint="eastAsia" w:ascii="宋体" w:hAnsi="宋体" w:cs="宋体"/>
                <w:sz w:val="24"/>
                <w:highlight w:val="none"/>
                <w:rPrChange w:id="532" w:author="Demons" w:date="2026-07-17T16:44:48Z">
                  <w:rPr>
                    <w:rFonts w:hint="eastAsia" w:ascii="宋体" w:hAnsi="宋体" w:cs="宋体"/>
                    <w:sz w:val="24"/>
                  </w:rPr>
                </w:rPrChange>
              </w:rPr>
              <w:t>联系部门：</w:t>
            </w:r>
            <w:r>
              <w:rPr>
                <w:rFonts w:hint="eastAsia" w:ascii="宋体" w:hAnsi="宋体" w:cs="宋体"/>
                <w:sz w:val="24"/>
                <w:highlight w:val="none"/>
                <w:u w:val="single"/>
                <w:rPrChange w:id="533" w:author="Demons" w:date="2026-07-17T16:44:48Z">
                  <w:rPr>
                    <w:rFonts w:hint="eastAsia" w:ascii="宋体" w:hAnsi="宋体" w:cs="宋体"/>
                    <w:sz w:val="24"/>
                    <w:u w:val="single"/>
                  </w:rPr>
                </w:rPrChange>
              </w:rPr>
              <w:t>北京天极招投标咨询有限公司</w:t>
            </w:r>
            <w:r>
              <w:rPr>
                <w:rFonts w:hint="eastAsia" w:ascii="宋体" w:hAnsi="宋体" w:cs="宋体"/>
                <w:sz w:val="24"/>
                <w:highlight w:val="none"/>
                <w:rPrChange w:id="534" w:author="Demons" w:date="2026-07-17T16:44:48Z">
                  <w:rPr>
                    <w:rFonts w:hint="eastAsia" w:ascii="宋体" w:hAnsi="宋体" w:cs="宋体"/>
                    <w:sz w:val="24"/>
                  </w:rPr>
                </w:rPrChange>
              </w:rPr>
              <w:t>；</w:t>
            </w:r>
          </w:p>
          <w:p w14:paraId="5FA84619">
            <w:pPr>
              <w:jc w:val="left"/>
              <w:rPr>
                <w:rFonts w:hint="eastAsia" w:ascii="宋体" w:hAnsi="宋体" w:cs="宋体"/>
                <w:sz w:val="24"/>
                <w:highlight w:val="none"/>
                <w:rPrChange w:id="535" w:author="Demons" w:date="2026-07-17T16:44:48Z">
                  <w:rPr>
                    <w:rFonts w:hint="eastAsia" w:ascii="宋体" w:hAnsi="宋体" w:cs="宋体"/>
                    <w:sz w:val="24"/>
                  </w:rPr>
                </w:rPrChange>
              </w:rPr>
            </w:pPr>
            <w:r>
              <w:rPr>
                <w:rFonts w:hint="eastAsia" w:ascii="宋体" w:hAnsi="宋体" w:cs="宋体"/>
                <w:sz w:val="24"/>
                <w:highlight w:val="none"/>
                <w:rPrChange w:id="536" w:author="Demons" w:date="2026-07-17T16:44:48Z">
                  <w:rPr>
                    <w:rFonts w:hint="eastAsia" w:ascii="宋体" w:hAnsi="宋体" w:cs="宋体"/>
                    <w:sz w:val="24"/>
                  </w:rPr>
                </w:rPrChange>
              </w:rPr>
              <w:t>联系电话：</w:t>
            </w:r>
            <w:r>
              <w:rPr>
                <w:rFonts w:hint="eastAsia" w:ascii="宋体" w:hAnsi="宋体" w:cs="宋体"/>
                <w:bCs/>
                <w:color w:val="000000"/>
                <w:sz w:val="24"/>
                <w:highlight w:val="none"/>
                <w:u w:val="single"/>
                <w:rPrChange w:id="537" w:author="Demons" w:date="2026-07-17T16:44:48Z">
                  <w:rPr>
                    <w:rFonts w:hint="eastAsia" w:ascii="宋体" w:hAnsi="宋体" w:cs="宋体"/>
                    <w:bCs/>
                    <w:color w:val="000000"/>
                    <w:sz w:val="24"/>
                    <w:u w:val="single"/>
                  </w:rPr>
                </w:rPrChange>
              </w:rPr>
              <w:t>010-60230611-8004</w:t>
            </w:r>
            <w:r>
              <w:rPr>
                <w:rFonts w:hint="eastAsia" w:ascii="宋体" w:hAnsi="宋体" w:cs="宋体"/>
                <w:sz w:val="24"/>
                <w:highlight w:val="none"/>
                <w:rPrChange w:id="538" w:author="Demons" w:date="2026-07-17T16:44:48Z">
                  <w:rPr>
                    <w:rFonts w:hint="eastAsia" w:ascii="宋体" w:hAnsi="宋体" w:cs="宋体"/>
                    <w:sz w:val="24"/>
                  </w:rPr>
                </w:rPrChange>
              </w:rPr>
              <w:t>；</w:t>
            </w:r>
          </w:p>
          <w:p w14:paraId="55962797">
            <w:pPr>
              <w:jc w:val="left"/>
              <w:rPr>
                <w:rFonts w:hint="eastAsia" w:ascii="宋体" w:hAnsi="宋体" w:cs="宋体"/>
                <w:sz w:val="24"/>
                <w:highlight w:val="none"/>
                <w:rPrChange w:id="539" w:author="Demons" w:date="2026-07-17T16:44:48Z">
                  <w:rPr>
                    <w:rFonts w:hint="eastAsia" w:ascii="宋体" w:hAnsi="宋体" w:cs="宋体"/>
                    <w:sz w:val="24"/>
                  </w:rPr>
                </w:rPrChange>
              </w:rPr>
            </w:pPr>
            <w:r>
              <w:rPr>
                <w:rFonts w:hint="eastAsia" w:ascii="宋体" w:hAnsi="宋体" w:cs="宋体"/>
                <w:sz w:val="24"/>
                <w:highlight w:val="none"/>
                <w:rPrChange w:id="540" w:author="Demons" w:date="2026-07-17T16:44:48Z">
                  <w:rPr>
                    <w:rFonts w:hint="eastAsia" w:ascii="宋体" w:hAnsi="宋体" w:cs="宋体"/>
                    <w:sz w:val="24"/>
                  </w:rPr>
                </w:rPrChange>
              </w:rPr>
              <w:t>通讯地址：</w:t>
            </w:r>
            <w:r>
              <w:rPr>
                <w:rFonts w:hint="eastAsia" w:ascii="宋体" w:hAnsi="宋体" w:cs="宋体"/>
                <w:color w:val="000000"/>
                <w:sz w:val="24"/>
                <w:highlight w:val="none"/>
                <w:u w:val="single"/>
                <w:rPrChange w:id="541" w:author="Demons" w:date="2026-07-17T16:44:48Z">
                  <w:rPr>
                    <w:rFonts w:hint="eastAsia" w:ascii="宋体" w:hAnsi="宋体" w:cs="宋体"/>
                    <w:color w:val="000000"/>
                    <w:sz w:val="24"/>
                    <w:u w:val="single"/>
                  </w:rPr>
                </w:rPrChange>
              </w:rPr>
              <w:t>北京市大兴区宏业东路1号院3号楼3层301室。</w:t>
            </w:r>
          </w:p>
        </w:tc>
      </w:tr>
      <w:tr w14:paraId="6BD6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gridSpan w:val="2"/>
            <w:tcBorders>
              <w:top w:val="single" w:color="auto" w:sz="4" w:space="0"/>
              <w:left w:val="single" w:color="auto" w:sz="4" w:space="0"/>
              <w:bottom w:val="single" w:color="auto" w:sz="4" w:space="0"/>
              <w:right w:val="single" w:color="auto" w:sz="4" w:space="0"/>
            </w:tcBorders>
            <w:vAlign w:val="center"/>
          </w:tcPr>
          <w:p w14:paraId="61BC9080">
            <w:pPr>
              <w:pStyle w:val="24"/>
              <w:adjustRightInd w:val="0"/>
              <w:snapToGrid w:val="0"/>
              <w:jc w:val="center"/>
              <w:rPr>
                <w:rFonts w:hAnsi="宋体" w:cs="宋体"/>
                <w:sz w:val="24"/>
                <w:szCs w:val="24"/>
                <w:highlight w:val="none"/>
                <w:rPrChange w:id="542" w:author="Demons" w:date="2026-07-17T16:44:48Z">
                  <w:rPr>
                    <w:rFonts w:hAnsi="宋体" w:cs="宋体"/>
                    <w:sz w:val="24"/>
                    <w:szCs w:val="24"/>
                  </w:rPr>
                </w:rPrChange>
              </w:rPr>
            </w:pPr>
            <w:r>
              <w:rPr>
                <w:rFonts w:hAnsi="宋体" w:cs="宋体"/>
                <w:sz w:val="24"/>
                <w:szCs w:val="24"/>
                <w:highlight w:val="none"/>
                <w:rPrChange w:id="543" w:author="Demons" w:date="2026-07-17T16:44:48Z">
                  <w:rPr>
                    <w:rFonts w:hAnsi="宋体" w:cs="宋体"/>
                    <w:sz w:val="24"/>
                    <w:szCs w:val="24"/>
                  </w:rPr>
                </w:rPrChange>
              </w:rPr>
              <w:t>27</w:t>
            </w:r>
          </w:p>
        </w:tc>
        <w:tc>
          <w:tcPr>
            <w:tcW w:w="1726" w:type="dxa"/>
            <w:tcBorders>
              <w:top w:val="single" w:color="auto" w:sz="4" w:space="0"/>
              <w:left w:val="single" w:color="auto" w:sz="4" w:space="0"/>
              <w:bottom w:val="single" w:color="auto" w:sz="4" w:space="0"/>
              <w:right w:val="single" w:color="auto" w:sz="4" w:space="0"/>
            </w:tcBorders>
            <w:vAlign w:val="center"/>
          </w:tcPr>
          <w:p w14:paraId="1A0056B1">
            <w:pPr>
              <w:jc w:val="center"/>
              <w:rPr>
                <w:rFonts w:hint="eastAsia" w:ascii="宋体" w:hAnsi="宋体" w:cs="宋体"/>
                <w:sz w:val="24"/>
                <w:highlight w:val="none"/>
                <w:rPrChange w:id="544" w:author="Demons" w:date="2026-07-17T16:44:48Z">
                  <w:rPr>
                    <w:rFonts w:hint="eastAsia" w:ascii="宋体" w:hAnsi="宋体" w:cs="宋体"/>
                    <w:sz w:val="24"/>
                  </w:rPr>
                </w:rPrChange>
              </w:rPr>
            </w:pPr>
            <w:r>
              <w:rPr>
                <w:rFonts w:hint="eastAsia" w:ascii="宋体" w:hAnsi="宋体" w:cs="宋体"/>
                <w:sz w:val="24"/>
                <w:highlight w:val="none"/>
                <w:rPrChange w:id="545" w:author="Demons" w:date="2026-07-17T16:44:48Z">
                  <w:rPr>
                    <w:rFonts w:hint="eastAsia" w:ascii="宋体" w:hAnsi="宋体" w:cs="宋体"/>
                    <w:sz w:val="24"/>
                  </w:rPr>
                </w:rPrChange>
              </w:rPr>
              <w:t>代理费</w:t>
            </w:r>
          </w:p>
        </w:tc>
        <w:tc>
          <w:tcPr>
            <w:tcW w:w="6629" w:type="dxa"/>
            <w:tcBorders>
              <w:top w:val="single" w:color="auto" w:sz="4" w:space="0"/>
              <w:left w:val="single" w:color="auto" w:sz="4" w:space="0"/>
              <w:bottom w:val="single" w:color="auto" w:sz="4" w:space="0"/>
              <w:right w:val="single" w:color="auto" w:sz="4" w:space="0"/>
            </w:tcBorders>
            <w:vAlign w:val="center"/>
          </w:tcPr>
          <w:p w14:paraId="331E3197">
            <w:pPr>
              <w:jc w:val="left"/>
              <w:rPr>
                <w:rFonts w:ascii="宋体" w:hAnsi="宋体" w:cs="宋体"/>
                <w:sz w:val="24"/>
                <w:highlight w:val="none"/>
                <w:rPrChange w:id="546" w:author="Demons" w:date="2026-07-17T16:44:48Z">
                  <w:rPr>
                    <w:rFonts w:ascii="宋体" w:hAnsi="宋体" w:cs="宋体"/>
                    <w:sz w:val="24"/>
                  </w:rPr>
                </w:rPrChange>
              </w:rPr>
            </w:pPr>
            <w:r>
              <w:rPr>
                <w:rFonts w:hint="eastAsia" w:ascii="宋体" w:hAnsi="宋体" w:cs="宋体"/>
                <w:sz w:val="24"/>
                <w:highlight w:val="none"/>
                <w:rPrChange w:id="547" w:author="Demons" w:date="2026-07-17T16:44:48Z">
                  <w:rPr>
                    <w:rFonts w:hint="eastAsia" w:ascii="宋体" w:hAnsi="宋体" w:cs="宋体"/>
                    <w:sz w:val="24"/>
                  </w:rPr>
                </w:rPrChange>
              </w:rPr>
              <w:t>收费对象：</w:t>
            </w:r>
          </w:p>
          <w:p w14:paraId="3316EFD2">
            <w:pPr>
              <w:jc w:val="left"/>
              <w:rPr>
                <w:rFonts w:ascii="宋体" w:hAnsi="宋体" w:cs="宋体"/>
                <w:sz w:val="24"/>
                <w:highlight w:val="none"/>
                <w:rPrChange w:id="548" w:author="Demons" w:date="2026-07-17T16:44:48Z">
                  <w:rPr>
                    <w:rFonts w:ascii="宋体" w:hAnsi="宋体" w:cs="宋体"/>
                    <w:sz w:val="24"/>
                  </w:rPr>
                </w:rPrChange>
              </w:rPr>
            </w:pPr>
            <w:r>
              <w:rPr>
                <w:rFonts w:hint="eastAsia" w:ascii="宋体" w:hAnsi="宋体" w:cs="宋体"/>
                <w:sz w:val="24"/>
                <w:highlight w:val="none"/>
                <w:rPrChange w:id="549" w:author="Demons" w:date="2026-07-17T16:44:48Z">
                  <w:rPr>
                    <w:rFonts w:hint="eastAsia" w:ascii="宋体" w:hAnsi="宋体" w:cs="宋体"/>
                    <w:sz w:val="24"/>
                  </w:rPr>
                </w:rPrChange>
              </w:rPr>
              <w:t>□采购人</w:t>
            </w:r>
          </w:p>
          <w:p w14:paraId="6177F990">
            <w:pPr>
              <w:jc w:val="left"/>
              <w:rPr>
                <w:rFonts w:ascii="宋体" w:hAnsi="宋体" w:cs="宋体"/>
                <w:sz w:val="24"/>
                <w:highlight w:val="none"/>
                <w:rPrChange w:id="550" w:author="Demons" w:date="2026-07-17T16:44:48Z">
                  <w:rPr>
                    <w:rFonts w:ascii="宋体" w:hAnsi="宋体" w:cs="宋体"/>
                    <w:sz w:val="24"/>
                  </w:rPr>
                </w:rPrChange>
              </w:rPr>
            </w:pPr>
            <w:r>
              <w:rPr>
                <w:rFonts w:hint="eastAsia" w:ascii="宋体" w:hAnsi="宋体" w:cs="宋体"/>
                <w:b/>
                <w:sz w:val="24"/>
                <w:highlight w:val="none"/>
                <w:rPrChange w:id="551" w:author="Demons" w:date="2026-07-17T16:44:48Z">
                  <w:rPr>
                    <w:rFonts w:hint="eastAsia" w:ascii="宋体" w:hAnsi="宋体" w:cs="宋体"/>
                    <w:b/>
                    <w:sz w:val="24"/>
                  </w:rPr>
                </w:rPrChange>
              </w:rPr>
              <w:t>■</w:t>
            </w:r>
            <w:r>
              <w:rPr>
                <w:rFonts w:hint="eastAsia" w:ascii="宋体" w:hAnsi="宋体" w:cs="宋体"/>
                <w:sz w:val="24"/>
                <w:highlight w:val="none"/>
                <w:rPrChange w:id="552" w:author="Demons" w:date="2026-07-17T16:44:48Z">
                  <w:rPr>
                    <w:rFonts w:hint="eastAsia" w:ascii="宋体" w:hAnsi="宋体" w:cs="宋体"/>
                    <w:sz w:val="24"/>
                  </w:rPr>
                </w:rPrChange>
              </w:rPr>
              <w:t>中标人</w:t>
            </w:r>
          </w:p>
          <w:p w14:paraId="3A8EE349">
            <w:pPr>
              <w:jc w:val="left"/>
              <w:rPr>
                <w:rFonts w:ascii="宋体" w:hAnsi="宋体" w:cs="宋体"/>
                <w:sz w:val="24"/>
                <w:highlight w:val="none"/>
                <w:rPrChange w:id="553" w:author="Demons" w:date="2026-07-17T16:44:48Z">
                  <w:rPr>
                    <w:rFonts w:ascii="宋体" w:hAnsi="宋体" w:cs="宋体"/>
                    <w:sz w:val="24"/>
                  </w:rPr>
                </w:rPrChange>
              </w:rPr>
            </w:pPr>
            <w:r>
              <w:rPr>
                <w:rFonts w:hint="eastAsia" w:ascii="宋体" w:hAnsi="宋体" w:cs="宋体"/>
                <w:sz w:val="24"/>
                <w:highlight w:val="none"/>
                <w:rPrChange w:id="554" w:author="Demons" w:date="2026-07-17T16:44:48Z">
                  <w:rPr>
                    <w:rFonts w:hint="eastAsia" w:ascii="宋体" w:hAnsi="宋体" w:cs="宋体"/>
                    <w:sz w:val="24"/>
                  </w:rPr>
                </w:rPrChange>
              </w:rPr>
              <w:t>收费标准：</w:t>
            </w:r>
          </w:p>
          <w:p w14:paraId="0EF5F913">
            <w:pPr>
              <w:jc w:val="left"/>
              <w:rPr>
                <w:rFonts w:ascii="宋体" w:hAnsi="宋体" w:cs="宋体"/>
                <w:sz w:val="24"/>
                <w:highlight w:val="none"/>
                <w:rPrChange w:id="555" w:author="Demons" w:date="2026-07-17T16:44:48Z">
                  <w:rPr>
                    <w:rFonts w:ascii="宋体" w:hAnsi="宋体" w:cs="宋体"/>
                    <w:sz w:val="24"/>
                  </w:rPr>
                </w:rPrChange>
              </w:rPr>
            </w:pPr>
            <w:r>
              <w:rPr>
                <w:rFonts w:hint="eastAsia" w:ascii="宋体" w:hAnsi="宋体" w:cs="宋体"/>
                <w:sz w:val="24"/>
                <w:highlight w:val="none"/>
                <w:rPrChange w:id="556" w:author="Demons" w:date="2026-07-17T16:44:48Z">
                  <w:rPr>
                    <w:rFonts w:hint="eastAsia" w:ascii="宋体" w:hAnsi="宋体" w:cs="宋体"/>
                    <w:sz w:val="24"/>
                  </w:rPr>
                </w:rPrChange>
              </w:rPr>
              <w:t>（1）以中标金额作为收费的计算基数。</w:t>
            </w:r>
          </w:p>
          <w:p w14:paraId="6DEA8779">
            <w:pPr>
              <w:jc w:val="left"/>
              <w:rPr>
                <w:rFonts w:ascii="宋体" w:hAnsi="宋体" w:cs="宋体"/>
                <w:sz w:val="24"/>
                <w:highlight w:val="none"/>
                <w:rPrChange w:id="557" w:author="Demons" w:date="2026-07-17T16:44:48Z">
                  <w:rPr>
                    <w:rFonts w:ascii="宋体" w:hAnsi="宋体" w:cs="宋体"/>
                    <w:sz w:val="24"/>
                  </w:rPr>
                </w:rPrChange>
              </w:rPr>
            </w:pPr>
            <w:r>
              <w:rPr>
                <w:rFonts w:hint="eastAsia" w:ascii="宋体" w:hAnsi="宋体" w:cs="宋体"/>
                <w:sz w:val="24"/>
                <w:highlight w:val="none"/>
                <w:rPrChange w:id="558" w:author="Demons" w:date="2026-07-17T16:44:48Z">
                  <w:rPr>
                    <w:rFonts w:hint="eastAsia" w:ascii="宋体" w:hAnsi="宋体" w:cs="宋体"/>
                    <w:sz w:val="24"/>
                  </w:rPr>
                </w:rPrChange>
              </w:rPr>
              <w:t>（2）采购代理机构参照原计价格[2002]1980号文、发改办价格[2003]857号文及发改价格[2011]534号文有关规定向中标人收取中标服务费用。</w:t>
            </w:r>
          </w:p>
          <w:p w14:paraId="12E213AA">
            <w:pPr>
              <w:jc w:val="left"/>
              <w:rPr>
                <w:rFonts w:ascii="宋体" w:hAnsi="宋体" w:cs="宋体"/>
                <w:sz w:val="24"/>
                <w:highlight w:val="none"/>
                <w:rPrChange w:id="559" w:author="Demons" w:date="2026-07-17T16:44:48Z">
                  <w:rPr>
                    <w:rFonts w:ascii="宋体" w:hAnsi="宋体" w:cs="宋体"/>
                    <w:sz w:val="24"/>
                  </w:rPr>
                </w:rPrChange>
              </w:rPr>
            </w:pPr>
            <w:r>
              <w:rPr>
                <w:rFonts w:hint="eastAsia" w:ascii="宋体" w:hAnsi="宋体" w:cs="宋体"/>
                <w:sz w:val="24"/>
                <w:highlight w:val="none"/>
                <w:rPrChange w:id="560" w:author="Demons" w:date="2026-07-17T16:44:48Z">
                  <w:rPr>
                    <w:rFonts w:hint="eastAsia" w:ascii="宋体" w:hAnsi="宋体" w:cs="宋体"/>
                    <w:sz w:val="24"/>
                  </w:rPr>
                </w:rPrChange>
              </w:rPr>
              <w:t>（3）中标服务费币种与中标签订合同的币种相同或采购代理机构同意的币种。</w:t>
            </w:r>
          </w:p>
          <w:p w14:paraId="613A5F21">
            <w:pPr>
              <w:jc w:val="left"/>
              <w:rPr>
                <w:rFonts w:ascii="宋体" w:hAnsi="宋体" w:cs="宋体"/>
                <w:sz w:val="24"/>
                <w:highlight w:val="none"/>
                <w:rPrChange w:id="561" w:author="Demons" w:date="2026-07-17T16:44:48Z">
                  <w:rPr>
                    <w:rFonts w:ascii="宋体" w:hAnsi="宋体" w:cs="宋体"/>
                    <w:sz w:val="24"/>
                  </w:rPr>
                </w:rPrChange>
              </w:rPr>
            </w:pPr>
            <w:r>
              <w:rPr>
                <w:rFonts w:hint="eastAsia" w:ascii="宋体" w:hAnsi="宋体" w:cs="宋体"/>
                <w:sz w:val="24"/>
                <w:highlight w:val="none"/>
                <w:rPrChange w:id="562" w:author="Demons" w:date="2026-07-17T16:44:48Z">
                  <w:rPr>
                    <w:rFonts w:hint="eastAsia" w:ascii="宋体" w:hAnsi="宋体" w:cs="宋体"/>
                    <w:sz w:val="24"/>
                  </w:rPr>
                </w:rPrChange>
              </w:rPr>
              <w:t>缴纳时间：中标人在领取中标通知书时一次性向采购代理机构交纳所有中标服务费。</w:t>
            </w:r>
          </w:p>
          <w:p w14:paraId="5A6D08BB">
            <w:pPr>
              <w:rPr>
                <w:rFonts w:ascii="宋体" w:hAnsi="宋体" w:cs="宋体"/>
                <w:b/>
                <w:sz w:val="24"/>
                <w:highlight w:val="none"/>
                <w:rPrChange w:id="563" w:author="Demons" w:date="2026-07-17T16:44:48Z">
                  <w:rPr>
                    <w:rFonts w:ascii="宋体" w:hAnsi="宋体" w:cs="宋体"/>
                    <w:b/>
                    <w:sz w:val="24"/>
                  </w:rPr>
                </w:rPrChange>
              </w:rPr>
            </w:pPr>
            <w:r>
              <w:rPr>
                <w:rFonts w:hint="eastAsia" w:ascii="宋体" w:hAnsi="宋体" w:cs="宋体"/>
                <w:b/>
                <w:sz w:val="24"/>
                <w:highlight w:val="none"/>
                <w:rPrChange w:id="564" w:author="Demons" w:date="2026-07-17T16:44:48Z">
                  <w:rPr>
                    <w:rFonts w:hint="eastAsia" w:ascii="宋体" w:hAnsi="宋体" w:cs="宋体"/>
                    <w:b/>
                    <w:sz w:val="24"/>
                  </w:rPr>
                </w:rPrChange>
              </w:rPr>
              <w:t xml:space="preserve">服务费汇款账户： </w:t>
            </w:r>
          </w:p>
          <w:p w14:paraId="71C3A5DD">
            <w:pPr>
              <w:rPr>
                <w:rFonts w:ascii="宋体" w:hAnsi="宋体" w:cs="宋体"/>
                <w:b/>
                <w:sz w:val="24"/>
                <w:highlight w:val="none"/>
                <w:rPrChange w:id="565" w:author="Demons" w:date="2026-07-17T16:44:48Z">
                  <w:rPr>
                    <w:rFonts w:ascii="宋体" w:hAnsi="宋体" w:cs="宋体"/>
                    <w:b/>
                    <w:sz w:val="24"/>
                  </w:rPr>
                </w:rPrChange>
              </w:rPr>
            </w:pPr>
            <w:r>
              <w:rPr>
                <w:rFonts w:hint="eastAsia" w:ascii="宋体" w:hAnsi="宋体" w:cs="宋体"/>
                <w:b/>
                <w:sz w:val="24"/>
                <w:highlight w:val="none"/>
                <w:lang w:val="zh-TW"/>
                <w:rPrChange w:id="566" w:author="Demons" w:date="2026-07-17T16:44:48Z">
                  <w:rPr>
                    <w:rFonts w:hint="eastAsia" w:ascii="宋体" w:hAnsi="宋体" w:cs="宋体"/>
                    <w:b/>
                    <w:sz w:val="24"/>
                    <w:lang w:val="zh-TW"/>
                  </w:rPr>
                </w:rPrChange>
              </w:rPr>
              <w:t>开户名称：北京天极招投标咨询有限公司</w:t>
            </w:r>
          </w:p>
          <w:p w14:paraId="380CA942">
            <w:pPr>
              <w:rPr>
                <w:rFonts w:ascii="宋体" w:hAnsi="宋体" w:cs="宋体"/>
                <w:b/>
                <w:sz w:val="24"/>
                <w:highlight w:val="none"/>
                <w:rPrChange w:id="567" w:author="Demons" w:date="2026-07-17T16:44:48Z">
                  <w:rPr>
                    <w:rFonts w:ascii="宋体" w:hAnsi="宋体" w:cs="宋体"/>
                    <w:b/>
                    <w:sz w:val="24"/>
                  </w:rPr>
                </w:rPrChange>
              </w:rPr>
            </w:pPr>
            <w:r>
              <w:rPr>
                <w:rFonts w:hint="eastAsia" w:ascii="宋体" w:hAnsi="宋体" w:cs="宋体"/>
                <w:b/>
                <w:sz w:val="24"/>
                <w:highlight w:val="none"/>
                <w:lang w:val="zh-TW"/>
                <w:rPrChange w:id="568" w:author="Demons" w:date="2026-07-17T16:44:48Z">
                  <w:rPr>
                    <w:rFonts w:hint="eastAsia" w:ascii="宋体" w:hAnsi="宋体" w:cs="宋体"/>
                    <w:b/>
                    <w:sz w:val="24"/>
                    <w:lang w:val="zh-TW"/>
                  </w:rPr>
                </w:rPrChange>
              </w:rPr>
              <w:t>开 户 行：中国建设银行北京东大街支行</w:t>
            </w:r>
          </w:p>
          <w:p w14:paraId="3F088378">
            <w:pPr>
              <w:jc w:val="left"/>
              <w:rPr>
                <w:rFonts w:hint="eastAsia" w:ascii="宋体" w:hAnsi="宋体" w:cs="宋体"/>
                <w:sz w:val="24"/>
                <w:highlight w:val="none"/>
                <w:rPrChange w:id="569" w:author="Demons" w:date="2026-07-17T16:44:48Z">
                  <w:rPr>
                    <w:rFonts w:hint="eastAsia" w:ascii="宋体" w:hAnsi="宋体" w:cs="宋体"/>
                    <w:sz w:val="24"/>
                  </w:rPr>
                </w:rPrChange>
              </w:rPr>
            </w:pPr>
            <w:r>
              <w:rPr>
                <w:rFonts w:hint="eastAsia" w:ascii="宋体" w:hAnsi="宋体" w:cs="宋体"/>
                <w:b/>
                <w:sz w:val="24"/>
                <w:highlight w:val="none"/>
                <w:lang w:val="zh-TW"/>
                <w:rPrChange w:id="570" w:author="Demons" w:date="2026-07-17T16:44:48Z">
                  <w:rPr>
                    <w:rFonts w:hint="eastAsia" w:ascii="宋体" w:hAnsi="宋体" w:cs="宋体"/>
                    <w:b/>
                    <w:sz w:val="24"/>
                    <w:lang w:val="zh-TW"/>
                  </w:rPr>
                </w:rPrChange>
              </w:rPr>
              <w:t>账    号：</w:t>
            </w:r>
            <w:r>
              <w:rPr>
                <w:rFonts w:hint="eastAsia" w:ascii="宋体" w:hAnsi="宋体" w:cs="宋体"/>
                <w:b/>
                <w:sz w:val="24"/>
                <w:highlight w:val="none"/>
                <w:rPrChange w:id="571" w:author="Demons" w:date="2026-07-17T16:44:48Z">
                  <w:rPr>
                    <w:rFonts w:hint="eastAsia" w:ascii="宋体" w:hAnsi="宋体" w:cs="宋体"/>
                    <w:b/>
                    <w:sz w:val="24"/>
                  </w:rPr>
                </w:rPrChange>
              </w:rPr>
              <w:t>1100 1069 6000 5304 2311</w:t>
            </w:r>
            <w:r>
              <w:rPr>
                <w:rFonts w:hint="eastAsia" w:ascii="宋体" w:hAnsi="宋体" w:cs="宋体"/>
                <w:b/>
                <w:sz w:val="24"/>
                <w:highlight w:val="none"/>
                <w:lang w:val="zh-TW"/>
                <w:rPrChange w:id="572" w:author="Demons" w:date="2026-07-17T16:44:48Z">
                  <w:rPr>
                    <w:rFonts w:hint="eastAsia" w:ascii="宋体" w:hAnsi="宋体" w:cs="宋体"/>
                    <w:b/>
                    <w:sz w:val="24"/>
                    <w:lang w:val="zh-TW"/>
                  </w:rPr>
                </w:rPrChange>
              </w:rPr>
              <w:t>。</w:t>
            </w:r>
          </w:p>
        </w:tc>
      </w:tr>
    </w:tbl>
    <w:p w14:paraId="20E07563">
      <w:pPr>
        <w:tabs>
          <w:tab w:val="left" w:pos="5580"/>
        </w:tabs>
        <w:adjustRightInd w:val="0"/>
        <w:spacing w:line="360" w:lineRule="auto"/>
        <w:ind w:left="480"/>
        <w:jc w:val="distribute"/>
        <w:rPr>
          <w:rFonts w:hint="eastAsia" w:ascii="宋体" w:hAnsi="宋体" w:cs="宋体"/>
          <w:sz w:val="24"/>
        </w:rPr>
        <w:sectPr>
          <w:footerReference r:id="rId10" w:type="first"/>
          <w:headerReference r:id="rId8" w:type="default"/>
          <w:footerReference r:id="rId9" w:type="default"/>
          <w:pgSz w:w="11907" w:h="16840"/>
          <w:pgMar w:top="1361" w:right="1587" w:bottom="1361" w:left="1587" w:header="851" w:footer="851" w:gutter="0"/>
          <w:pgNumType w:fmt="decimal" w:start="1"/>
          <w:cols w:space="720" w:num="1"/>
          <w:docGrid w:linePitch="462" w:charSpace="0"/>
        </w:sectPr>
      </w:pPr>
    </w:p>
    <w:p w14:paraId="5E042005">
      <w:pPr>
        <w:spacing w:before="240" w:beforeLines="100"/>
        <w:ind w:left="480"/>
        <w:jc w:val="center"/>
        <w:rPr>
          <w:rFonts w:hint="eastAsia" w:ascii="宋体" w:hAnsi="宋体" w:cs="宋体"/>
          <w:b/>
          <w:sz w:val="28"/>
          <w:szCs w:val="28"/>
        </w:rPr>
      </w:pPr>
      <w:bookmarkStart w:id="72" w:name="_Toc150480755"/>
      <w:bookmarkStart w:id="73" w:name="_Toc264969207"/>
      <w:bookmarkStart w:id="74" w:name="_Toc353825542"/>
      <w:bookmarkStart w:id="75" w:name="_Toc226337213"/>
      <w:bookmarkStart w:id="76" w:name="_Toc127151517"/>
      <w:bookmarkStart w:id="77" w:name="_Toc353873662"/>
      <w:bookmarkStart w:id="78" w:name="_Toc305158785"/>
      <w:bookmarkStart w:id="79" w:name="_Toc305158859"/>
      <w:bookmarkStart w:id="80" w:name="_Toc265228355"/>
      <w:bookmarkStart w:id="81" w:name="_Toc226965790"/>
      <w:bookmarkStart w:id="82" w:name="_Toc195842882"/>
      <w:bookmarkStart w:id="83" w:name="_Toc142311019"/>
      <w:bookmarkStart w:id="84" w:name="_Toc150774722"/>
      <w:bookmarkStart w:id="85" w:name="_Toc353873932"/>
      <w:r>
        <w:rPr>
          <w:rFonts w:hint="eastAsia" w:ascii="宋体" w:hAnsi="宋体" w:cs="宋体"/>
          <w:b/>
          <w:sz w:val="28"/>
          <w:szCs w:val="28"/>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5F4D3D7A">
      <w:pPr>
        <w:pStyle w:val="4"/>
        <w:framePr w:wrap="around"/>
      </w:pPr>
    </w:p>
    <w:p w14:paraId="313C4D1C">
      <w:pPr>
        <w:pStyle w:val="3"/>
        <w:tabs>
          <w:tab w:val="center" w:pos="4592"/>
          <w:tab w:val="left" w:pos="7860"/>
        </w:tabs>
        <w:spacing w:before="0" w:line="360" w:lineRule="auto"/>
        <w:ind w:firstLine="3373" w:firstLineChars="1200"/>
        <w:jc w:val="left"/>
        <w:rPr>
          <w:rFonts w:ascii="Times New Roman" w:hAnsi="Times New Roman" w:eastAsia="宋体"/>
          <w:sz w:val="28"/>
        </w:rPr>
      </w:pPr>
      <w:bookmarkStart w:id="86" w:name="_Toc150480756"/>
      <w:bookmarkStart w:id="87" w:name="_Toc151190145"/>
      <w:bookmarkStart w:id="88" w:name="_Toc226337214"/>
      <w:bookmarkStart w:id="89" w:name="_Toc151193760"/>
      <w:bookmarkStart w:id="90" w:name="_Toc151193616"/>
      <w:bookmarkStart w:id="91" w:name="_Toc127151518"/>
      <w:bookmarkStart w:id="92" w:name="_Toc151193832"/>
      <w:bookmarkStart w:id="93" w:name="_Toc150774723"/>
      <w:bookmarkStart w:id="94" w:name="_Toc226309762"/>
      <w:bookmarkStart w:id="95" w:name="_Toc520356143"/>
      <w:bookmarkStart w:id="96" w:name="_Toc195842883"/>
      <w:bookmarkStart w:id="97" w:name="_Toc265228356"/>
      <w:bookmarkStart w:id="98" w:name="_Toc151193906"/>
      <w:bookmarkStart w:id="99" w:name="_Toc226965708"/>
      <w:bookmarkStart w:id="100" w:name="_Toc151193688"/>
      <w:bookmarkStart w:id="101" w:name="_Toc305158786"/>
      <w:bookmarkStart w:id="102" w:name="_Toc150774618"/>
      <w:bookmarkStart w:id="103" w:name="_Toc150509269"/>
      <w:bookmarkStart w:id="104" w:name="_Toc305158860"/>
      <w:bookmarkStart w:id="105" w:name="_Toc226965791"/>
      <w:bookmarkStart w:id="106" w:name="_Toc142311020"/>
      <w:bookmarkStart w:id="107" w:name="_Toc264969208"/>
      <w:r>
        <w:rPr>
          <w:rFonts w:ascii="Times New Roman" w:hAnsi="Times New Roman" w:eastAsia="宋体"/>
          <w:sz w:val="28"/>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hAnsi="Times New Roman" w:eastAsia="宋体"/>
          <w:sz w:val="28"/>
        </w:rPr>
        <w:tab/>
      </w:r>
    </w:p>
    <w:p w14:paraId="7166F234">
      <w:pPr>
        <w:numPr>
          <w:ilvl w:val="0"/>
          <w:numId w:val="10"/>
        </w:numPr>
        <w:tabs>
          <w:tab w:val="left" w:pos="360"/>
          <w:tab w:val="clear" w:pos="900"/>
        </w:tabs>
        <w:snapToGrid w:val="0"/>
        <w:spacing w:line="360" w:lineRule="auto"/>
        <w:ind w:left="357" w:hanging="357"/>
        <w:outlineLvl w:val="1"/>
        <w:rPr>
          <w:sz w:val="24"/>
        </w:rPr>
      </w:pPr>
      <w:bookmarkStart w:id="108" w:name="_Toc264969209"/>
      <w:bookmarkStart w:id="109" w:name="_Toc305158861"/>
      <w:bookmarkStart w:id="110" w:name="_Toc305158787"/>
      <w:bookmarkStart w:id="111" w:name="_Toc265228357"/>
      <w:r>
        <w:rPr>
          <w:sz w:val="24"/>
        </w:rPr>
        <w:t>采购人、采购代理机构、投标人</w:t>
      </w:r>
      <w:bookmarkEnd w:id="108"/>
      <w:bookmarkEnd w:id="109"/>
      <w:bookmarkEnd w:id="110"/>
      <w:bookmarkEnd w:id="111"/>
      <w:r>
        <w:rPr>
          <w:sz w:val="24"/>
        </w:rPr>
        <w:t>、联合体</w:t>
      </w:r>
    </w:p>
    <w:p w14:paraId="1566963A">
      <w:pPr>
        <w:numPr>
          <w:ilvl w:val="1"/>
          <w:numId w:val="10"/>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1B9DE0C0">
      <w:pPr>
        <w:numPr>
          <w:ilvl w:val="1"/>
          <w:numId w:val="10"/>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12C3E9A3">
      <w:pPr>
        <w:numPr>
          <w:ilvl w:val="1"/>
          <w:numId w:val="10"/>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00E6DB6D">
      <w:pPr>
        <w:numPr>
          <w:ilvl w:val="0"/>
          <w:numId w:val="10"/>
        </w:numPr>
        <w:tabs>
          <w:tab w:val="left" w:pos="360"/>
          <w:tab w:val="clear" w:pos="900"/>
        </w:tabs>
        <w:snapToGrid w:val="0"/>
        <w:spacing w:line="360" w:lineRule="auto"/>
        <w:ind w:left="357" w:hanging="357"/>
        <w:outlineLvl w:val="1"/>
        <w:rPr>
          <w:sz w:val="24"/>
        </w:rPr>
      </w:pPr>
      <w:bookmarkStart w:id="112" w:name="_Toc164229361"/>
      <w:bookmarkStart w:id="113" w:name="_Toc151193762"/>
      <w:bookmarkStart w:id="114" w:name="_Toc149720813"/>
      <w:bookmarkStart w:id="115" w:name="_Toc264969210"/>
      <w:bookmarkStart w:id="116" w:name="_Toc142311022"/>
      <w:bookmarkStart w:id="117" w:name="_Toc226965793"/>
      <w:bookmarkStart w:id="118" w:name="_Toc305158862"/>
      <w:bookmarkStart w:id="119" w:name="_Toc150480758"/>
      <w:bookmarkStart w:id="120" w:name="_Toc150774725"/>
      <w:bookmarkStart w:id="121" w:name="_Toc226309764"/>
      <w:bookmarkStart w:id="122" w:name="_Toc151193834"/>
      <w:bookmarkStart w:id="123" w:name="_Toc151193690"/>
      <w:bookmarkStart w:id="124" w:name="_Toc226965710"/>
      <w:bookmarkStart w:id="125" w:name="_Toc127161434"/>
      <w:bookmarkStart w:id="126" w:name="_Toc164608789"/>
      <w:bookmarkStart w:id="127" w:name="_Toc265228358"/>
      <w:bookmarkStart w:id="128" w:name="_Toc164608634"/>
      <w:bookmarkStart w:id="129" w:name="_Toc151190147"/>
      <w:bookmarkStart w:id="130" w:name="_Toc151193908"/>
      <w:bookmarkStart w:id="131" w:name="_Toc150774620"/>
      <w:bookmarkStart w:id="132" w:name="_Toc150509271"/>
      <w:bookmarkStart w:id="133" w:name="_Toc151193618"/>
      <w:bookmarkStart w:id="134" w:name="_Toc305158788"/>
      <w:bookmarkStart w:id="135" w:name="_Toc164351614"/>
      <w:bookmarkStart w:id="136" w:name="_Toc164229215"/>
      <w:bookmarkStart w:id="137" w:name="_Toc226337216"/>
      <w:bookmarkStart w:id="138" w:name="_Toc195842885"/>
      <w:bookmarkStart w:id="139" w:name="_Toc127151520"/>
      <w:bookmarkStart w:id="140" w:name="_Toc127151721"/>
      <w:r>
        <w:rPr>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z w:val="24"/>
        </w:rPr>
        <w:t>、项目属性、科研仪器设备采购、核心产品</w:t>
      </w:r>
    </w:p>
    <w:p w14:paraId="337C8378">
      <w:pPr>
        <w:numPr>
          <w:ilvl w:val="1"/>
          <w:numId w:val="10"/>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4ACC6624">
      <w:pPr>
        <w:numPr>
          <w:ilvl w:val="1"/>
          <w:numId w:val="10"/>
        </w:numPr>
        <w:tabs>
          <w:tab w:val="left" w:pos="1080"/>
          <w:tab w:val="left" w:pos="2014"/>
        </w:tabs>
        <w:snapToGrid w:val="0"/>
        <w:spacing w:line="360" w:lineRule="auto"/>
        <w:ind w:left="1080" w:hanging="720"/>
        <w:rPr>
          <w:sz w:val="24"/>
        </w:rPr>
      </w:pPr>
      <w:r>
        <w:rPr>
          <w:sz w:val="24"/>
        </w:rPr>
        <w:t>项目属性见《投标人须知资料表》。</w:t>
      </w:r>
    </w:p>
    <w:p w14:paraId="1E77465D">
      <w:pPr>
        <w:numPr>
          <w:ilvl w:val="1"/>
          <w:numId w:val="10"/>
        </w:numPr>
        <w:tabs>
          <w:tab w:val="left" w:pos="1080"/>
          <w:tab w:val="left" w:pos="2014"/>
        </w:tabs>
        <w:snapToGrid w:val="0"/>
        <w:spacing w:line="360" w:lineRule="auto"/>
        <w:ind w:left="1080" w:hanging="720"/>
        <w:rPr>
          <w:sz w:val="24"/>
        </w:rPr>
      </w:pPr>
      <w:r>
        <w:rPr>
          <w:sz w:val="24"/>
        </w:rPr>
        <w:t>是否属于科研仪器设备采购见《投标人须知资料表》。</w:t>
      </w:r>
    </w:p>
    <w:p w14:paraId="60D32052">
      <w:pPr>
        <w:numPr>
          <w:ilvl w:val="1"/>
          <w:numId w:val="10"/>
        </w:numPr>
        <w:tabs>
          <w:tab w:val="left" w:pos="1080"/>
          <w:tab w:val="left" w:pos="2014"/>
          <w:tab w:val="left" w:pos="5521"/>
        </w:tabs>
        <w:snapToGrid w:val="0"/>
        <w:spacing w:line="360" w:lineRule="auto"/>
        <w:ind w:left="1080" w:hanging="720"/>
        <w:rPr>
          <w:sz w:val="24"/>
        </w:rPr>
      </w:pPr>
      <w:r>
        <w:rPr>
          <w:sz w:val="24"/>
        </w:rPr>
        <w:t>核心产品见《投标人须知资料表》。</w:t>
      </w:r>
    </w:p>
    <w:p w14:paraId="1E8BCF05">
      <w:pPr>
        <w:numPr>
          <w:ilvl w:val="0"/>
          <w:numId w:val="10"/>
        </w:numPr>
        <w:tabs>
          <w:tab w:val="left" w:pos="360"/>
        </w:tabs>
        <w:snapToGrid w:val="0"/>
        <w:spacing w:line="360" w:lineRule="auto"/>
        <w:ind w:left="357" w:hanging="357"/>
        <w:outlineLvl w:val="1"/>
        <w:rPr>
          <w:sz w:val="24"/>
        </w:rPr>
      </w:pPr>
      <w:r>
        <w:rPr>
          <w:sz w:val="24"/>
        </w:rPr>
        <w:t>现场考察、开标前答疑会</w:t>
      </w:r>
    </w:p>
    <w:p w14:paraId="7491B580">
      <w:pPr>
        <w:numPr>
          <w:ilvl w:val="1"/>
          <w:numId w:val="10"/>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1" w:name="_Toc142311024"/>
      <w:bookmarkStart w:id="142" w:name="_Toc264969212"/>
      <w:bookmarkStart w:id="143" w:name="_Toc520356146"/>
      <w:bookmarkStart w:id="144" w:name="_Toc151190149"/>
      <w:bookmarkStart w:id="145" w:name="_Toc151193764"/>
      <w:bookmarkStart w:id="146" w:name="_Toc305158790"/>
      <w:bookmarkStart w:id="147" w:name="_Toc226309766"/>
      <w:bookmarkStart w:id="148" w:name="_Toc151193620"/>
      <w:bookmarkStart w:id="149" w:name="_Toc226965795"/>
      <w:bookmarkStart w:id="150" w:name="_Toc150480760"/>
      <w:bookmarkStart w:id="151" w:name="_Toc127151522"/>
      <w:bookmarkStart w:id="152" w:name="_Toc195842887"/>
      <w:bookmarkStart w:id="153" w:name="_Toc265228360"/>
      <w:bookmarkStart w:id="154" w:name="_Toc226965712"/>
      <w:bookmarkStart w:id="155" w:name="_Toc150509273"/>
      <w:bookmarkStart w:id="156" w:name="_Toc150774727"/>
      <w:bookmarkStart w:id="157" w:name="_Toc151193836"/>
      <w:bookmarkStart w:id="158" w:name="_Toc151193692"/>
      <w:bookmarkStart w:id="159" w:name="_Toc226337218"/>
      <w:bookmarkStart w:id="160" w:name="_Toc150774622"/>
      <w:bookmarkStart w:id="161" w:name="_Toc305158864"/>
      <w:bookmarkStart w:id="162" w:name="_Toc151193910"/>
    </w:p>
    <w:p w14:paraId="14ECE2AB">
      <w:pPr>
        <w:numPr>
          <w:ilvl w:val="1"/>
          <w:numId w:val="10"/>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5EC074A3">
      <w:pPr>
        <w:numPr>
          <w:ilvl w:val="0"/>
          <w:numId w:val="10"/>
        </w:numPr>
        <w:tabs>
          <w:tab w:val="left" w:pos="360"/>
        </w:tabs>
        <w:snapToGrid w:val="0"/>
        <w:spacing w:line="360" w:lineRule="auto"/>
        <w:ind w:left="357" w:hanging="357"/>
        <w:outlineLvl w:val="1"/>
        <w:rPr>
          <w:sz w:val="24"/>
        </w:rPr>
      </w:pPr>
      <w:r>
        <w:rPr>
          <w:sz w:val="24"/>
        </w:rPr>
        <w:t>样品</w:t>
      </w:r>
    </w:p>
    <w:p w14:paraId="18478C1A">
      <w:pPr>
        <w:numPr>
          <w:ilvl w:val="1"/>
          <w:numId w:val="10"/>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0BD670BB">
      <w:pPr>
        <w:numPr>
          <w:ilvl w:val="1"/>
          <w:numId w:val="10"/>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3CAF5AA6">
      <w:pPr>
        <w:numPr>
          <w:ilvl w:val="0"/>
          <w:numId w:val="10"/>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2E356C4C">
      <w:pPr>
        <w:numPr>
          <w:ilvl w:val="1"/>
          <w:numId w:val="10"/>
        </w:numPr>
        <w:tabs>
          <w:tab w:val="left" w:pos="1080"/>
          <w:tab w:val="left" w:pos="2014"/>
        </w:tabs>
        <w:snapToGrid w:val="0"/>
        <w:spacing w:line="360" w:lineRule="auto"/>
        <w:ind w:left="1080" w:hanging="720"/>
        <w:rPr>
          <w:sz w:val="24"/>
        </w:rPr>
      </w:pPr>
      <w:r>
        <w:rPr>
          <w:sz w:val="24"/>
        </w:rPr>
        <w:t>采购本国货物、工程和服务</w:t>
      </w:r>
    </w:p>
    <w:p w14:paraId="528858DB">
      <w:pPr>
        <w:numPr>
          <w:ilvl w:val="2"/>
          <w:numId w:val="10"/>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53C59AB4">
      <w:pPr>
        <w:numPr>
          <w:ilvl w:val="2"/>
          <w:numId w:val="10"/>
        </w:numPr>
        <w:tabs>
          <w:tab w:val="left" w:pos="2014"/>
        </w:tabs>
        <w:snapToGrid w:val="0"/>
        <w:spacing w:line="360" w:lineRule="auto"/>
        <w:rPr>
          <w:sz w:val="24"/>
        </w:rPr>
      </w:pPr>
      <w:r>
        <w:rPr>
          <w:sz w:val="24"/>
        </w:rPr>
        <w:t>本项目如接受非本国货物、工程、服务参与投标，则具体要求见第五章《采购需求》。</w:t>
      </w:r>
    </w:p>
    <w:p w14:paraId="5ECCE0BA">
      <w:pPr>
        <w:numPr>
          <w:ilvl w:val="2"/>
          <w:numId w:val="10"/>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4D62AA4">
      <w:pPr>
        <w:numPr>
          <w:ilvl w:val="1"/>
          <w:numId w:val="10"/>
        </w:numPr>
        <w:tabs>
          <w:tab w:val="left" w:pos="1080"/>
          <w:tab w:val="left" w:pos="2014"/>
        </w:tabs>
        <w:snapToGrid w:val="0"/>
        <w:spacing w:line="360" w:lineRule="auto"/>
        <w:ind w:left="1080" w:hanging="720"/>
        <w:rPr>
          <w:sz w:val="24"/>
        </w:rPr>
      </w:pPr>
      <w:r>
        <w:rPr>
          <w:rFonts w:hint="eastAsia"/>
          <w:sz w:val="24"/>
        </w:rPr>
        <w:t>本国产品</w:t>
      </w:r>
    </w:p>
    <w:p w14:paraId="572EC512">
      <w:pPr>
        <w:tabs>
          <w:tab w:val="left" w:pos="900"/>
          <w:tab w:val="left" w:pos="1080"/>
          <w:tab w:val="left" w:pos="1589"/>
        </w:tabs>
        <w:snapToGrid w:val="0"/>
        <w:spacing w:line="360" w:lineRule="auto"/>
        <w:ind w:left="1080"/>
        <w:rPr>
          <w:sz w:val="24"/>
        </w:rPr>
      </w:pPr>
      <w:bookmarkStart w:id="163"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eastAsia"/>
          <w:sz w:val="24"/>
        </w:rPr>
        <w:t>，落实本国产品标准。</w:t>
      </w:r>
    </w:p>
    <w:p w14:paraId="384B282B">
      <w:pPr>
        <w:numPr>
          <w:ilvl w:val="1"/>
          <w:numId w:val="10"/>
        </w:numPr>
        <w:tabs>
          <w:tab w:val="left" w:pos="1080"/>
          <w:tab w:val="left" w:pos="2014"/>
        </w:tabs>
        <w:snapToGrid w:val="0"/>
        <w:spacing w:line="360" w:lineRule="auto"/>
        <w:ind w:left="1080" w:hanging="720"/>
        <w:rPr>
          <w:sz w:val="24"/>
        </w:rPr>
      </w:pPr>
      <w:r>
        <w:rPr>
          <w:sz w:val="24"/>
        </w:rPr>
        <w:t>中小企业、监狱企业及残疾人福利性单位</w:t>
      </w:r>
    </w:p>
    <w:p w14:paraId="14A3E457">
      <w:pPr>
        <w:numPr>
          <w:ilvl w:val="2"/>
          <w:numId w:val="10"/>
        </w:numPr>
        <w:snapToGrid w:val="0"/>
        <w:spacing w:line="360" w:lineRule="auto"/>
        <w:rPr>
          <w:rFonts w:hint="eastAsia"/>
          <w:sz w:val="24"/>
        </w:rPr>
      </w:pPr>
      <w:r>
        <w:rPr>
          <w:sz w:val="24"/>
        </w:rPr>
        <w:t>中小企业定义：</w:t>
      </w:r>
    </w:p>
    <w:p w14:paraId="6E7BA070">
      <w:pPr>
        <w:numPr>
          <w:ilvl w:val="3"/>
          <w:numId w:val="10"/>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17C6E9CB">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4503C306">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3C5D9273">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6CC81460">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52C29578">
      <w:pPr>
        <w:numPr>
          <w:ilvl w:val="3"/>
          <w:numId w:val="10"/>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0DECFA55">
      <w:pPr>
        <w:numPr>
          <w:ilvl w:val="3"/>
          <w:numId w:val="10"/>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574C4B45">
      <w:pPr>
        <w:numPr>
          <w:ilvl w:val="2"/>
          <w:numId w:val="10"/>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FBE782">
      <w:pPr>
        <w:numPr>
          <w:ilvl w:val="2"/>
          <w:numId w:val="10"/>
        </w:numPr>
        <w:snapToGrid w:val="0"/>
        <w:spacing w:line="360" w:lineRule="auto"/>
        <w:rPr>
          <w:rFonts w:hint="eastAsia"/>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9ED34E7">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0C13511F">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5C1BC583">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307515B9">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16CF1999">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2215CFAF">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9CD42E4">
      <w:pPr>
        <w:numPr>
          <w:ilvl w:val="2"/>
          <w:numId w:val="10"/>
        </w:numPr>
        <w:snapToGrid w:val="0"/>
        <w:spacing w:line="360" w:lineRule="auto"/>
        <w:rPr>
          <w:sz w:val="24"/>
        </w:rPr>
      </w:pPr>
      <w:r>
        <w:rPr>
          <w:sz w:val="24"/>
        </w:rPr>
        <w:t>本项目是否专门面向中小企业预留采购份额见第一章《投标邀请》。</w:t>
      </w:r>
    </w:p>
    <w:p w14:paraId="128C0843">
      <w:pPr>
        <w:numPr>
          <w:ilvl w:val="2"/>
          <w:numId w:val="10"/>
        </w:numPr>
        <w:snapToGrid w:val="0"/>
        <w:spacing w:line="360" w:lineRule="auto"/>
        <w:rPr>
          <w:sz w:val="24"/>
        </w:rPr>
      </w:pPr>
      <w:r>
        <w:rPr>
          <w:sz w:val="24"/>
        </w:rPr>
        <w:t>采购标的对应的中小企业划分标准所属行业见《投标人须知资料表》。</w:t>
      </w:r>
    </w:p>
    <w:p w14:paraId="2125A73E">
      <w:pPr>
        <w:numPr>
          <w:ilvl w:val="2"/>
          <w:numId w:val="10"/>
        </w:numPr>
        <w:snapToGrid w:val="0"/>
        <w:spacing w:line="360" w:lineRule="auto"/>
        <w:rPr>
          <w:sz w:val="24"/>
        </w:rPr>
      </w:pPr>
      <w:r>
        <w:rPr>
          <w:sz w:val="24"/>
        </w:rPr>
        <w:t>小微企业价格评审优惠的政策调整：见第四章《评标程序、评标方法和评标标准》。</w:t>
      </w:r>
    </w:p>
    <w:p w14:paraId="3C8DB224">
      <w:pPr>
        <w:numPr>
          <w:ilvl w:val="1"/>
          <w:numId w:val="10"/>
        </w:numPr>
        <w:tabs>
          <w:tab w:val="left" w:pos="1080"/>
          <w:tab w:val="left" w:pos="2014"/>
        </w:tabs>
        <w:snapToGrid w:val="0"/>
        <w:spacing w:line="360" w:lineRule="auto"/>
        <w:ind w:left="1080" w:hanging="720"/>
        <w:rPr>
          <w:sz w:val="24"/>
        </w:rPr>
      </w:pPr>
      <w:r>
        <w:rPr>
          <w:sz w:val="24"/>
        </w:rPr>
        <w:t>政府采购节能产品、环境标志产品</w:t>
      </w:r>
    </w:p>
    <w:p w14:paraId="22F7E6E5">
      <w:pPr>
        <w:numPr>
          <w:ilvl w:val="2"/>
          <w:numId w:val="10"/>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B61B48A">
      <w:pPr>
        <w:numPr>
          <w:ilvl w:val="2"/>
          <w:numId w:val="10"/>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E57C157">
      <w:pPr>
        <w:numPr>
          <w:ilvl w:val="2"/>
          <w:numId w:val="10"/>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57A0EAB7">
      <w:pPr>
        <w:numPr>
          <w:ilvl w:val="2"/>
          <w:numId w:val="10"/>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53594C97">
      <w:pPr>
        <w:numPr>
          <w:ilvl w:val="1"/>
          <w:numId w:val="10"/>
        </w:numPr>
        <w:tabs>
          <w:tab w:val="left" w:pos="1080"/>
          <w:tab w:val="left" w:pos="2014"/>
        </w:tabs>
        <w:snapToGrid w:val="0"/>
        <w:spacing w:line="360" w:lineRule="auto"/>
        <w:ind w:left="1080" w:hanging="720"/>
        <w:rPr>
          <w:sz w:val="24"/>
        </w:rPr>
      </w:pPr>
      <w:r>
        <w:rPr>
          <w:sz w:val="24"/>
        </w:rPr>
        <w:t>正版软件</w:t>
      </w:r>
    </w:p>
    <w:p w14:paraId="23DC1C17">
      <w:pPr>
        <w:numPr>
          <w:ilvl w:val="2"/>
          <w:numId w:val="10"/>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E2E7306">
      <w:pPr>
        <w:numPr>
          <w:ilvl w:val="1"/>
          <w:numId w:val="10"/>
        </w:numPr>
        <w:tabs>
          <w:tab w:val="left" w:pos="1080"/>
          <w:tab w:val="left" w:pos="2014"/>
        </w:tabs>
        <w:snapToGrid w:val="0"/>
        <w:spacing w:line="360" w:lineRule="auto"/>
        <w:ind w:left="1080" w:hanging="720"/>
        <w:rPr>
          <w:sz w:val="24"/>
        </w:rPr>
      </w:pPr>
      <w:r>
        <w:rPr>
          <w:rFonts w:eastAsiaTheme="minorEastAsia"/>
          <w:sz w:val="24"/>
        </w:rPr>
        <w:t>网络安全专用产品</w:t>
      </w:r>
    </w:p>
    <w:p w14:paraId="66FF90C2">
      <w:pPr>
        <w:numPr>
          <w:ilvl w:val="2"/>
          <w:numId w:val="10"/>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75614BAC">
      <w:pPr>
        <w:numPr>
          <w:ilvl w:val="1"/>
          <w:numId w:val="10"/>
        </w:numPr>
        <w:tabs>
          <w:tab w:val="left" w:pos="1080"/>
          <w:tab w:val="left" w:pos="2014"/>
        </w:tabs>
        <w:snapToGrid w:val="0"/>
        <w:spacing w:line="360" w:lineRule="auto"/>
        <w:ind w:left="1080" w:hanging="720"/>
        <w:rPr>
          <w:sz w:val="24"/>
        </w:rPr>
      </w:pPr>
      <w:r>
        <w:rPr>
          <w:sz w:val="24"/>
        </w:rPr>
        <w:t>推广使用低挥发性有机化合物（VOCs）</w:t>
      </w:r>
    </w:p>
    <w:p w14:paraId="30A10696">
      <w:pPr>
        <w:numPr>
          <w:ilvl w:val="2"/>
          <w:numId w:val="10"/>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2C868122">
      <w:pPr>
        <w:numPr>
          <w:ilvl w:val="1"/>
          <w:numId w:val="10"/>
        </w:numPr>
        <w:tabs>
          <w:tab w:val="left" w:pos="1080"/>
          <w:tab w:val="left" w:pos="2014"/>
        </w:tabs>
        <w:snapToGrid w:val="0"/>
        <w:spacing w:line="360" w:lineRule="auto"/>
        <w:ind w:left="1080" w:hanging="720"/>
        <w:rPr>
          <w:sz w:val="24"/>
        </w:rPr>
      </w:pPr>
      <w:r>
        <w:rPr>
          <w:sz w:val="24"/>
        </w:rPr>
        <w:t>采购需求标准</w:t>
      </w:r>
    </w:p>
    <w:p w14:paraId="3F14CA9F">
      <w:pPr>
        <w:numPr>
          <w:ilvl w:val="2"/>
          <w:numId w:val="10"/>
        </w:numPr>
        <w:tabs>
          <w:tab w:val="left" w:pos="2014"/>
        </w:tabs>
        <w:snapToGrid w:val="0"/>
        <w:spacing w:line="360" w:lineRule="auto"/>
        <w:rPr>
          <w:sz w:val="24"/>
        </w:rPr>
      </w:pPr>
      <w:r>
        <w:rPr>
          <w:sz w:val="24"/>
        </w:rPr>
        <w:t>商品包装、快递包装政府采购需求标准（试行）</w:t>
      </w:r>
    </w:p>
    <w:p w14:paraId="1BAE045D">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DEA2C03">
      <w:pPr>
        <w:numPr>
          <w:ilvl w:val="2"/>
          <w:numId w:val="10"/>
        </w:numPr>
        <w:tabs>
          <w:tab w:val="left" w:pos="2014"/>
        </w:tabs>
        <w:snapToGrid w:val="0"/>
        <w:spacing w:line="360" w:lineRule="auto"/>
        <w:rPr>
          <w:sz w:val="24"/>
        </w:rPr>
      </w:pPr>
      <w:bookmarkStart w:id="164" w:name="_Hlk164953935"/>
      <w:r>
        <w:rPr>
          <w:sz w:val="24"/>
        </w:rPr>
        <w:t xml:space="preserve">其他政府采购需求标准 </w:t>
      </w:r>
    </w:p>
    <w:bookmarkEnd w:id="164"/>
    <w:p w14:paraId="1BA77331">
      <w:pPr>
        <w:tabs>
          <w:tab w:val="left" w:pos="900"/>
          <w:tab w:val="left" w:pos="1980"/>
        </w:tabs>
        <w:snapToGrid w:val="0"/>
        <w:spacing w:line="360" w:lineRule="auto"/>
        <w:ind w:left="1980"/>
        <w:rPr>
          <w:sz w:val="24"/>
        </w:rPr>
      </w:pPr>
      <w:bookmarkStart w:id="165" w:name="_Hlk164955325"/>
      <w:r>
        <w:rPr>
          <w:sz w:val="24"/>
        </w:rPr>
        <w:t>为贯彻落实《深化政府采购制度改革方案》有关要求，推动政府采购需求标准建设</w:t>
      </w:r>
      <w:bookmarkEnd w:id="165"/>
      <w:r>
        <w:rPr>
          <w:sz w:val="24"/>
        </w:rPr>
        <w:t>，财政部门会同有关部门制定发布的其他政府采购需求标准，本项目如涉及，则具体要求见第五章《采购需求》。</w:t>
      </w:r>
    </w:p>
    <w:p w14:paraId="01FADB46">
      <w:pPr>
        <w:numPr>
          <w:ilvl w:val="0"/>
          <w:numId w:val="10"/>
        </w:numPr>
        <w:tabs>
          <w:tab w:val="left" w:pos="360"/>
        </w:tabs>
        <w:snapToGrid w:val="0"/>
        <w:spacing w:line="360" w:lineRule="auto"/>
        <w:ind w:left="357" w:hanging="357"/>
        <w:outlineLvl w:val="1"/>
        <w:rPr>
          <w:sz w:val="24"/>
        </w:rPr>
      </w:pPr>
      <w:r>
        <w:rPr>
          <w:sz w:val="24"/>
        </w:rPr>
        <w:t>投标费用</w:t>
      </w:r>
    </w:p>
    <w:p w14:paraId="0FBAAFF3">
      <w:pPr>
        <w:numPr>
          <w:ilvl w:val="1"/>
          <w:numId w:val="10"/>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07FCB481">
      <w:pPr>
        <w:tabs>
          <w:tab w:val="left" w:pos="1080"/>
        </w:tabs>
        <w:snapToGrid w:val="0"/>
        <w:spacing w:line="360" w:lineRule="auto"/>
        <w:ind w:left="1080"/>
        <w:rPr>
          <w:sz w:val="28"/>
        </w:rPr>
      </w:pPr>
      <w:bookmarkStart w:id="166" w:name="_1.8_计量单位"/>
      <w:bookmarkEnd w:id="166"/>
    </w:p>
    <w:p w14:paraId="04A57E53">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5BEBF83D">
      <w:pPr>
        <w:numPr>
          <w:ilvl w:val="0"/>
          <w:numId w:val="10"/>
        </w:numPr>
        <w:tabs>
          <w:tab w:val="left" w:pos="360"/>
        </w:tabs>
        <w:snapToGrid w:val="0"/>
        <w:spacing w:line="360" w:lineRule="auto"/>
        <w:ind w:left="357" w:hanging="357"/>
        <w:outlineLvl w:val="1"/>
        <w:rPr>
          <w:sz w:val="24"/>
        </w:rPr>
      </w:pPr>
      <w:bookmarkStart w:id="167" w:name="_Toc142311025"/>
      <w:bookmarkStart w:id="168" w:name="_Toc127161437"/>
      <w:bookmarkStart w:id="169" w:name="_Toc226337219"/>
      <w:bookmarkStart w:id="170" w:name="_Toc226965713"/>
      <w:bookmarkStart w:id="171" w:name="_Toc164608792"/>
      <w:bookmarkStart w:id="172" w:name="_Toc150774728"/>
      <w:bookmarkStart w:id="173" w:name="_Toc195842888"/>
      <w:bookmarkStart w:id="174" w:name="_Toc151190150"/>
      <w:bookmarkStart w:id="175" w:name="_Toc164229218"/>
      <w:bookmarkStart w:id="176" w:name="_Toc127151523"/>
      <w:bookmarkStart w:id="177" w:name="_Toc226965796"/>
      <w:bookmarkStart w:id="178" w:name="_Toc151193765"/>
      <w:bookmarkStart w:id="179" w:name="_Toc151193837"/>
      <w:bookmarkStart w:id="180" w:name="_Toc264969213"/>
      <w:bookmarkStart w:id="181" w:name="_Toc305158865"/>
      <w:bookmarkStart w:id="182" w:name="_Toc151193621"/>
      <w:bookmarkStart w:id="183" w:name="_Toc149720816"/>
      <w:bookmarkStart w:id="184" w:name="_Toc226309767"/>
      <w:bookmarkStart w:id="185" w:name="_Toc151193693"/>
      <w:bookmarkStart w:id="186" w:name="_Toc127151724"/>
      <w:bookmarkStart w:id="187" w:name="_Toc150774623"/>
      <w:bookmarkStart w:id="188" w:name="_Toc164351617"/>
      <w:bookmarkStart w:id="189" w:name="_Toc305158791"/>
      <w:bookmarkStart w:id="190" w:name="_Toc150480761"/>
      <w:bookmarkStart w:id="191" w:name="_Toc164608637"/>
      <w:bookmarkStart w:id="192" w:name="_Toc164229364"/>
      <w:bookmarkStart w:id="193" w:name="_Toc265228361"/>
      <w:bookmarkStart w:id="194" w:name="_Toc151193911"/>
      <w:bookmarkStart w:id="195" w:name="_Toc520356147"/>
      <w:bookmarkStart w:id="196" w:name="_Toc150509274"/>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14:paraId="069F1DF2">
      <w:pPr>
        <w:numPr>
          <w:ilvl w:val="1"/>
          <w:numId w:val="10"/>
        </w:numPr>
        <w:tabs>
          <w:tab w:val="left" w:pos="1080"/>
          <w:tab w:val="left" w:pos="2014"/>
        </w:tabs>
        <w:snapToGrid w:val="0"/>
        <w:spacing w:line="360" w:lineRule="auto"/>
        <w:ind w:left="1080" w:hanging="720"/>
        <w:rPr>
          <w:sz w:val="24"/>
        </w:rPr>
      </w:pPr>
      <w:r>
        <w:rPr>
          <w:sz w:val="24"/>
        </w:rPr>
        <w:t>招标文件包括以下部分：</w:t>
      </w:r>
    </w:p>
    <w:p w14:paraId="510820D4">
      <w:pPr>
        <w:numPr>
          <w:ilvl w:val="0"/>
          <w:numId w:val="0"/>
        </w:numPr>
        <w:tabs>
          <w:tab w:val="left" w:pos="1980"/>
          <w:tab w:val="left" w:pos="2520"/>
        </w:tabs>
        <w:snapToGrid w:val="0"/>
        <w:spacing w:line="360" w:lineRule="auto"/>
        <w:ind w:left="1440" w:leftChars="0" w:firstLine="5" w:firstLineChars="0"/>
        <w:rPr>
          <w:rFonts w:ascii="宋体" w:hAnsi="宋体" w:cs="宋体"/>
          <w:sz w:val="24"/>
        </w:rPr>
      </w:pPr>
      <w:r>
        <w:rPr>
          <w:rFonts w:hint="eastAsia" w:ascii="宋体" w:hAnsi="宋体" w:cs="宋体"/>
          <w:color w:val="auto"/>
          <w:kern w:val="2"/>
          <w:sz w:val="24"/>
          <w:szCs w:val="24"/>
          <w:lang w:val="en-US" w:eastAsia="zh-CN" w:bidi="ar-SA"/>
        </w:rPr>
        <w:t xml:space="preserve">第一章 </w:t>
      </w:r>
      <w:r>
        <w:rPr>
          <w:rFonts w:hint="eastAsia" w:ascii="宋体" w:hAnsi="宋体" w:cs="宋体"/>
          <w:sz w:val="24"/>
        </w:rPr>
        <w:t>投标邀请</w:t>
      </w:r>
    </w:p>
    <w:p w14:paraId="4CA49F70">
      <w:pPr>
        <w:numPr>
          <w:ilvl w:val="0"/>
          <w:numId w:val="0"/>
        </w:numPr>
        <w:tabs>
          <w:tab w:val="left" w:pos="1980"/>
          <w:tab w:val="left" w:pos="2520"/>
        </w:tabs>
        <w:snapToGrid w:val="0"/>
        <w:spacing w:line="360" w:lineRule="auto"/>
        <w:ind w:left="1440" w:leftChars="0" w:firstLine="5" w:firstLineChars="0"/>
        <w:rPr>
          <w:rFonts w:ascii="宋体" w:hAnsi="宋体" w:cs="宋体"/>
          <w:sz w:val="24"/>
        </w:rPr>
      </w:pPr>
      <w:r>
        <w:rPr>
          <w:rFonts w:hint="eastAsia" w:ascii="宋体" w:hAnsi="宋体" w:cs="宋体"/>
          <w:color w:val="auto"/>
          <w:kern w:val="2"/>
          <w:sz w:val="24"/>
          <w:szCs w:val="24"/>
          <w:lang w:val="en-US" w:eastAsia="zh-CN" w:bidi="ar-SA"/>
        </w:rPr>
        <w:t xml:space="preserve">第二章 </w:t>
      </w:r>
      <w:r>
        <w:rPr>
          <w:rFonts w:hint="eastAsia" w:ascii="宋体" w:hAnsi="宋体" w:cs="宋体"/>
          <w:sz w:val="24"/>
        </w:rPr>
        <w:t>投标人须知</w:t>
      </w:r>
    </w:p>
    <w:p w14:paraId="69F9C766">
      <w:pPr>
        <w:numPr>
          <w:ilvl w:val="0"/>
          <w:numId w:val="0"/>
        </w:numPr>
        <w:tabs>
          <w:tab w:val="left" w:pos="1980"/>
          <w:tab w:val="left" w:pos="2520"/>
        </w:tabs>
        <w:snapToGrid w:val="0"/>
        <w:spacing w:line="360" w:lineRule="auto"/>
        <w:ind w:left="1440" w:leftChars="0" w:firstLine="5" w:firstLineChars="0"/>
        <w:rPr>
          <w:rFonts w:ascii="宋体" w:hAnsi="宋体" w:cs="宋体"/>
          <w:sz w:val="24"/>
        </w:rPr>
      </w:pPr>
      <w:r>
        <w:rPr>
          <w:rFonts w:hint="eastAsia" w:ascii="宋体" w:hAnsi="宋体" w:cs="宋体"/>
          <w:color w:val="auto"/>
          <w:kern w:val="2"/>
          <w:sz w:val="24"/>
          <w:szCs w:val="24"/>
          <w:lang w:val="en-US" w:eastAsia="zh-CN" w:bidi="ar-SA"/>
        </w:rPr>
        <w:t xml:space="preserve">第三章 </w:t>
      </w:r>
      <w:r>
        <w:rPr>
          <w:rFonts w:hint="eastAsia" w:ascii="宋体" w:hAnsi="宋体" w:cs="宋体"/>
          <w:sz w:val="24"/>
        </w:rPr>
        <w:t>资格审查</w:t>
      </w:r>
    </w:p>
    <w:p w14:paraId="453AB191">
      <w:pPr>
        <w:numPr>
          <w:ilvl w:val="0"/>
          <w:numId w:val="0"/>
        </w:numPr>
        <w:tabs>
          <w:tab w:val="left" w:pos="1980"/>
          <w:tab w:val="left" w:pos="2520"/>
        </w:tabs>
        <w:snapToGrid w:val="0"/>
        <w:spacing w:line="360" w:lineRule="auto"/>
        <w:ind w:left="1440" w:leftChars="0" w:firstLine="5" w:firstLineChars="0"/>
        <w:rPr>
          <w:rFonts w:ascii="宋体" w:hAnsi="宋体" w:cs="宋体"/>
          <w:sz w:val="24"/>
        </w:rPr>
      </w:pPr>
      <w:r>
        <w:rPr>
          <w:rFonts w:hint="eastAsia" w:ascii="宋体" w:hAnsi="宋体" w:cs="宋体"/>
          <w:color w:val="auto"/>
          <w:kern w:val="2"/>
          <w:sz w:val="24"/>
          <w:szCs w:val="24"/>
          <w:lang w:val="en-US" w:eastAsia="zh-CN" w:bidi="ar-SA"/>
        </w:rPr>
        <w:t xml:space="preserve">第四章 </w:t>
      </w:r>
      <w:r>
        <w:rPr>
          <w:rFonts w:hint="eastAsia" w:ascii="宋体" w:hAnsi="宋体" w:cs="宋体"/>
          <w:sz w:val="24"/>
        </w:rPr>
        <w:t>评标程序、评标方法和评标标准</w:t>
      </w:r>
    </w:p>
    <w:p w14:paraId="41C20443">
      <w:pPr>
        <w:numPr>
          <w:ilvl w:val="0"/>
          <w:numId w:val="0"/>
        </w:numPr>
        <w:tabs>
          <w:tab w:val="left" w:pos="1980"/>
          <w:tab w:val="left" w:pos="2520"/>
        </w:tabs>
        <w:snapToGrid w:val="0"/>
        <w:spacing w:line="360" w:lineRule="auto"/>
        <w:ind w:left="1440" w:leftChars="0" w:firstLine="5" w:firstLineChars="0"/>
        <w:rPr>
          <w:rFonts w:ascii="宋体" w:hAnsi="宋体" w:cs="宋体"/>
          <w:sz w:val="24"/>
        </w:rPr>
      </w:pPr>
      <w:r>
        <w:rPr>
          <w:rFonts w:hint="eastAsia" w:ascii="宋体" w:hAnsi="宋体" w:cs="宋体"/>
          <w:color w:val="auto"/>
          <w:kern w:val="2"/>
          <w:sz w:val="24"/>
          <w:szCs w:val="24"/>
          <w:lang w:val="en-US" w:eastAsia="zh-CN" w:bidi="ar-SA"/>
        </w:rPr>
        <w:t xml:space="preserve">第五章 </w:t>
      </w:r>
      <w:r>
        <w:rPr>
          <w:rFonts w:hint="eastAsia" w:ascii="宋体" w:hAnsi="宋体" w:cs="宋体"/>
          <w:sz w:val="24"/>
        </w:rPr>
        <w:t>采购需求</w:t>
      </w:r>
    </w:p>
    <w:p w14:paraId="2CE633A4">
      <w:pPr>
        <w:numPr>
          <w:ilvl w:val="0"/>
          <w:numId w:val="0"/>
        </w:numPr>
        <w:tabs>
          <w:tab w:val="left" w:pos="1980"/>
          <w:tab w:val="left" w:pos="2520"/>
        </w:tabs>
        <w:snapToGrid w:val="0"/>
        <w:spacing w:line="360" w:lineRule="auto"/>
        <w:ind w:left="1440" w:leftChars="0" w:firstLine="5" w:firstLineChars="0"/>
        <w:rPr>
          <w:rFonts w:ascii="宋体" w:hAnsi="宋体" w:cs="宋体"/>
          <w:sz w:val="24"/>
        </w:rPr>
      </w:pPr>
      <w:r>
        <w:rPr>
          <w:rFonts w:hint="eastAsia" w:ascii="宋体" w:hAnsi="宋体" w:cs="宋体"/>
          <w:color w:val="auto"/>
          <w:kern w:val="2"/>
          <w:sz w:val="24"/>
          <w:szCs w:val="24"/>
          <w:lang w:val="en-US" w:eastAsia="zh-CN" w:bidi="ar-SA"/>
        </w:rPr>
        <w:t xml:space="preserve">第六章 </w:t>
      </w:r>
      <w:r>
        <w:rPr>
          <w:rFonts w:hint="eastAsia" w:ascii="宋体" w:hAnsi="宋体" w:cs="宋体"/>
          <w:sz w:val="24"/>
        </w:rPr>
        <w:t>拟签订的合同文本</w:t>
      </w:r>
    </w:p>
    <w:p w14:paraId="6CB70C4B">
      <w:pPr>
        <w:numPr>
          <w:ilvl w:val="0"/>
          <w:numId w:val="0"/>
        </w:numPr>
        <w:tabs>
          <w:tab w:val="left" w:pos="1980"/>
          <w:tab w:val="left" w:pos="2520"/>
        </w:tabs>
        <w:snapToGrid w:val="0"/>
        <w:spacing w:line="360" w:lineRule="auto"/>
        <w:ind w:left="1440" w:leftChars="0" w:firstLine="5" w:firstLineChars="0"/>
        <w:rPr>
          <w:rFonts w:ascii="宋体" w:hAnsi="宋体" w:cs="宋体"/>
          <w:sz w:val="24"/>
        </w:rPr>
      </w:pPr>
      <w:r>
        <w:rPr>
          <w:rFonts w:hint="eastAsia" w:ascii="宋体" w:hAnsi="宋体" w:cs="宋体"/>
          <w:color w:val="auto"/>
          <w:kern w:val="2"/>
          <w:sz w:val="24"/>
          <w:szCs w:val="24"/>
          <w:lang w:val="en-US" w:eastAsia="zh-CN" w:bidi="ar-SA"/>
        </w:rPr>
        <w:t xml:space="preserve">第七章 </w:t>
      </w:r>
      <w:r>
        <w:rPr>
          <w:rFonts w:hint="eastAsia" w:ascii="宋体" w:hAnsi="宋体" w:cs="宋体"/>
          <w:sz w:val="24"/>
        </w:rPr>
        <w:t>投标文件格式</w:t>
      </w:r>
    </w:p>
    <w:p w14:paraId="0F1EC126">
      <w:pPr>
        <w:numPr>
          <w:ilvl w:val="1"/>
          <w:numId w:val="10"/>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29E47CD0">
      <w:pPr>
        <w:numPr>
          <w:ilvl w:val="0"/>
          <w:numId w:val="10"/>
        </w:numPr>
        <w:tabs>
          <w:tab w:val="left" w:pos="1080"/>
          <w:tab w:val="left" w:pos="2014"/>
        </w:tabs>
        <w:snapToGrid w:val="0"/>
        <w:spacing w:line="360" w:lineRule="auto"/>
        <w:ind w:left="357" w:hanging="357"/>
        <w:outlineLvl w:val="1"/>
        <w:rPr>
          <w:sz w:val="24"/>
        </w:rPr>
      </w:pPr>
      <w:r>
        <w:rPr>
          <w:sz w:val="24"/>
        </w:rPr>
        <w:t>对招标文件的澄清或修改</w:t>
      </w:r>
    </w:p>
    <w:p w14:paraId="3D94FF45">
      <w:pPr>
        <w:numPr>
          <w:ilvl w:val="1"/>
          <w:numId w:val="10"/>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811CD64">
      <w:pPr>
        <w:numPr>
          <w:ilvl w:val="1"/>
          <w:numId w:val="10"/>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7E012833">
      <w:pPr>
        <w:numPr>
          <w:ilvl w:val="1"/>
          <w:numId w:val="10"/>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D70398C">
      <w:pPr>
        <w:tabs>
          <w:tab w:val="left" w:pos="1080"/>
          <w:tab w:val="left" w:pos="1561"/>
        </w:tabs>
        <w:snapToGrid w:val="0"/>
        <w:spacing w:line="360" w:lineRule="auto"/>
        <w:ind w:left="1080"/>
        <w:rPr>
          <w:sz w:val="28"/>
        </w:rPr>
      </w:pPr>
      <w:bookmarkStart w:id="197" w:name="_Toc516367020"/>
      <w:bookmarkStart w:id="198" w:name="_Toc151190153"/>
      <w:bookmarkStart w:id="199" w:name="_Toc150509277"/>
      <w:bookmarkStart w:id="200" w:name="_Toc264969216"/>
      <w:bookmarkStart w:id="201" w:name="_Toc226337222"/>
      <w:bookmarkStart w:id="202" w:name="_Toc195842891"/>
      <w:bookmarkStart w:id="203" w:name="_Toc151193696"/>
      <w:bookmarkStart w:id="204" w:name="_Toc226965716"/>
      <w:bookmarkStart w:id="205" w:name="_Toc226309770"/>
      <w:bookmarkStart w:id="206" w:name="_Toc151193840"/>
      <w:bookmarkStart w:id="207" w:name="_Toc151193624"/>
      <w:bookmarkStart w:id="208" w:name="_Toc151193914"/>
      <w:bookmarkStart w:id="209" w:name="_Toc305158794"/>
      <w:bookmarkStart w:id="210" w:name="_Toc142311028"/>
      <w:bookmarkStart w:id="211" w:name="_Toc150480764"/>
      <w:bookmarkStart w:id="212" w:name="_Toc150774626"/>
      <w:bookmarkStart w:id="213" w:name="_Toc150774731"/>
      <w:bookmarkStart w:id="214" w:name="_Toc520356150"/>
      <w:bookmarkStart w:id="215" w:name="_Toc226965799"/>
      <w:bookmarkStart w:id="216" w:name="_Toc305158868"/>
      <w:bookmarkStart w:id="217" w:name="_Toc151193768"/>
      <w:bookmarkStart w:id="218" w:name="_Toc127151526"/>
      <w:bookmarkStart w:id="219" w:name="_Toc265228364"/>
    </w:p>
    <w:p w14:paraId="255C5DA4">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197"/>
      <w:r>
        <w:rPr>
          <w:rFonts w:ascii="Times New Roman" w:hAnsi="Times New Roman" w:eastAsia="宋体"/>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638135BE">
      <w:pPr>
        <w:numPr>
          <w:ilvl w:val="0"/>
          <w:numId w:val="10"/>
        </w:numPr>
        <w:tabs>
          <w:tab w:val="left" w:pos="360"/>
        </w:tabs>
        <w:snapToGrid w:val="0"/>
        <w:spacing w:line="360" w:lineRule="auto"/>
        <w:ind w:left="357" w:hanging="357"/>
        <w:outlineLvl w:val="1"/>
        <w:rPr>
          <w:sz w:val="24"/>
        </w:rPr>
      </w:pPr>
      <w:bookmarkStart w:id="220" w:name="_Toc151193915"/>
      <w:bookmarkStart w:id="221" w:name="_Toc226309771"/>
      <w:bookmarkStart w:id="222" w:name="_Toc127161441"/>
      <w:bookmarkStart w:id="223" w:name="_Toc305158795"/>
      <w:bookmarkStart w:id="224" w:name="_Toc150774732"/>
      <w:bookmarkStart w:id="225" w:name="_Toc150480765"/>
      <w:bookmarkStart w:id="226" w:name="_Toc516367021"/>
      <w:bookmarkStart w:id="227" w:name="_Toc226965800"/>
      <w:bookmarkStart w:id="228" w:name="_Toc195842892"/>
      <w:bookmarkStart w:id="229" w:name="_Toc265228365"/>
      <w:bookmarkStart w:id="230" w:name="_Toc151190154"/>
      <w:bookmarkStart w:id="231" w:name="_Toc520356151"/>
      <w:bookmarkStart w:id="232" w:name="_Toc151193625"/>
      <w:bookmarkStart w:id="233" w:name="_Toc151193697"/>
      <w:bookmarkStart w:id="234" w:name="_Toc142311029"/>
      <w:bookmarkStart w:id="235" w:name="_Toc164229222"/>
      <w:bookmarkStart w:id="236" w:name="_Toc164229368"/>
      <w:bookmarkStart w:id="237" w:name="_Toc164608796"/>
      <w:bookmarkStart w:id="238" w:name="_Toc150509278"/>
      <w:bookmarkStart w:id="239" w:name="_Toc164351621"/>
      <w:bookmarkStart w:id="240" w:name="_Toc149720820"/>
      <w:bookmarkStart w:id="241" w:name="_Toc150774627"/>
      <w:bookmarkStart w:id="242" w:name="_Toc127151527"/>
      <w:bookmarkStart w:id="243" w:name="_Toc127151728"/>
      <w:bookmarkStart w:id="244" w:name="_Toc226337223"/>
      <w:bookmarkStart w:id="245" w:name="_Toc305158869"/>
      <w:bookmarkStart w:id="246" w:name="_Toc151193841"/>
      <w:bookmarkStart w:id="247" w:name="_Toc264969217"/>
      <w:bookmarkStart w:id="248" w:name="_Toc164608641"/>
      <w:bookmarkStart w:id="249" w:name="_Toc226965717"/>
      <w:bookmarkStart w:id="250" w:name="_Toc151193769"/>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14:paraId="6EF799B4">
      <w:pPr>
        <w:numPr>
          <w:ilvl w:val="1"/>
          <w:numId w:val="10"/>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2BD08CDF">
      <w:pPr>
        <w:numPr>
          <w:ilvl w:val="1"/>
          <w:numId w:val="10"/>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7AB911DD">
      <w:pPr>
        <w:numPr>
          <w:ilvl w:val="1"/>
          <w:numId w:val="10"/>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8EF36BC">
      <w:pPr>
        <w:numPr>
          <w:ilvl w:val="0"/>
          <w:numId w:val="10"/>
        </w:numPr>
        <w:tabs>
          <w:tab w:val="left" w:pos="360"/>
        </w:tabs>
        <w:snapToGrid w:val="0"/>
        <w:spacing w:line="360" w:lineRule="auto"/>
        <w:ind w:left="357" w:hanging="357"/>
        <w:outlineLvl w:val="1"/>
        <w:rPr>
          <w:sz w:val="24"/>
        </w:rPr>
      </w:pPr>
      <w:bookmarkStart w:id="251" w:name="_Ref467306676"/>
      <w:bookmarkStart w:id="252" w:name="_Ref467306195"/>
      <w:bookmarkStart w:id="253" w:name="_Toc516367022"/>
      <w:bookmarkStart w:id="254" w:name="_Toc127161442"/>
      <w:bookmarkStart w:id="255" w:name="_Toc164608797"/>
      <w:bookmarkStart w:id="256" w:name="_Toc142311030"/>
      <w:bookmarkStart w:id="257" w:name="_Toc151190155"/>
      <w:bookmarkStart w:id="258" w:name="_Toc226965801"/>
      <w:bookmarkStart w:id="259" w:name="_Toc226337224"/>
      <w:bookmarkStart w:id="260" w:name="_Toc164351622"/>
      <w:bookmarkStart w:id="261" w:name="_Toc305158796"/>
      <w:bookmarkStart w:id="262" w:name="_Toc150509279"/>
      <w:bookmarkStart w:id="263" w:name="_Toc164229223"/>
      <w:bookmarkStart w:id="264" w:name="_Toc520356152"/>
      <w:bookmarkStart w:id="265" w:name="_Toc265228366"/>
      <w:bookmarkStart w:id="266" w:name="_Toc151193770"/>
      <w:bookmarkStart w:id="267" w:name="_Toc195842893"/>
      <w:bookmarkStart w:id="268" w:name="_Toc151193698"/>
      <w:bookmarkStart w:id="269" w:name="_Toc305158870"/>
      <w:bookmarkStart w:id="270" w:name="_Toc226309772"/>
      <w:bookmarkStart w:id="271" w:name="_Toc127151528"/>
      <w:bookmarkStart w:id="272" w:name="_Toc150774628"/>
      <w:bookmarkStart w:id="273" w:name="_Toc150774733"/>
      <w:bookmarkStart w:id="274" w:name="_Toc264969218"/>
      <w:bookmarkStart w:id="275" w:name="_Toc127151729"/>
      <w:bookmarkStart w:id="276" w:name="_Toc150480766"/>
      <w:bookmarkStart w:id="277" w:name="_Toc149720821"/>
      <w:bookmarkStart w:id="278" w:name="_Toc164229369"/>
      <w:bookmarkStart w:id="279" w:name="_Toc164608642"/>
      <w:bookmarkStart w:id="280" w:name="_Toc151193842"/>
      <w:bookmarkStart w:id="281" w:name="_Toc151193916"/>
      <w:bookmarkStart w:id="282" w:name="_Toc226965718"/>
      <w:bookmarkStart w:id="283" w:name="_Toc151193626"/>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7C13900D">
      <w:pPr>
        <w:numPr>
          <w:ilvl w:val="1"/>
          <w:numId w:val="10"/>
        </w:numPr>
        <w:tabs>
          <w:tab w:val="left" w:pos="1080"/>
          <w:tab w:val="left" w:pos="2014"/>
        </w:tabs>
        <w:snapToGrid w:val="0"/>
        <w:spacing w:line="360" w:lineRule="auto"/>
        <w:ind w:left="1077" w:hanging="720"/>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14:paraId="158A470D">
      <w:pPr>
        <w:numPr>
          <w:ilvl w:val="1"/>
          <w:numId w:val="10"/>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74D468CE">
      <w:pPr>
        <w:numPr>
          <w:ilvl w:val="1"/>
          <w:numId w:val="10"/>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13C591B0">
      <w:pPr>
        <w:numPr>
          <w:ilvl w:val="1"/>
          <w:numId w:val="10"/>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D72C151">
      <w:pPr>
        <w:numPr>
          <w:ilvl w:val="1"/>
          <w:numId w:val="10"/>
        </w:numPr>
        <w:tabs>
          <w:tab w:val="left" w:pos="1080"/>
          <w:tab w:val="left" w:pos="2014"/>
        </w:tabs>
        <w:snapToGrid w:val="0"/>
        <w:spacing w:line="360" w:lineRule="auto"/>
        <w:ind w:left="1077" w:hanging="720"/>
        <w:rPr>
          <w:sz w:val="24"/>
        </w:rPr>
      </w:pPr>
      <w:r>
        <w:rPr>
          <w:sz w:val="24"/>
        </w:rPr>
        <w:t>投标人认为应附的其他材料。</w:t>
      </w:r>
      <w:bookmarkEnd w:id="284"/>
    </w:p>
    <w:p w14:paraId="566EF2A0">
      <w:pPr>
        <w:numPr>
          <w:ilvl w:val="0"/>
          <w:numId w:val="10"/>
        </w:numPr>
        <w:tabs>
          <w:tab w:val="left" w:pos="360"/>
        </w:tabs>
        <w:snapToGrid w:val="0"/>
        <w:spacing w:line="360" w:lineRule="auto"/>
        <w:ind w:left="357" w:hanging="357"/>
        <w:outlineLvl w:val="1"/>
        <w:rPr>
          <w:sz w:val="24"/>
        </w:rPr>
      </w:pPr>
      <w:bookmarkStart w:id="285" w:name="_Toc151193918"/>
      <w:bookmarkStart w:id="286" w:name="_Toc151193628"/>
      <w:bookmarkStart w:id="287" w:name="_Toc151190157"/>
      <w:bookmarkStart w:id="288" w:name="_Toc127161444"/>
      <w:bookmarkStart w:id="289" w:name="_Toc150509281"/>
      <w:bookmarkStart w:id="290" w:name="_Toc164229371"/>
      <w:bookmarkStart w:id="291" w:name="_Toc151193772"/>
      <w:bookmarkStart w:id="292" w:name="_Toc164229225"/>
      <w:bookmarkStart w:id="293" w:name="_Toc164351624"/>
      <w:bookmarkStart w:id="294" w:name="_Toc127151731"/>
      <w:bookmarkStart w:id="295" w:name="_Toc520356155"/>
      <w:bookmarkStart w:id="296" w:name="_Toc164608799"/>
      <w:bookmarkStart w:id="297" w:name="_Toc164608644"/>
      <w:bookmarkStart w:id="298" w:name="_Toc150774735"/>
      <w:bookmarkStart w:id="299" w:name="_Toc142311032"/>
      <w:bookmarkStart w:id="300" w:name="_Toc150774630"/>
      <w:bookmarkStart w:id="301" w:name="_Toc195842895"/>
      <w:bookmarkStart w:id="302" w:name="_Toc149720823"/>
      <w:bookmarkStart w:id="303" w:name="_Toc151193700"/>
      <w:bookmarkStart w:id="304" w:name="_Toc127151530"/>
      <w:bookmarkStart w:id="305" w:name="_Toc151193844"/>
      <w:bookmarkStart w:id="306" w:name="_Toc150480768"/>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795ED8C9">
      <w:pPr>
        <w:numPr>
          <w:ilvl w:val="1"/>
          <w:numId w:val="10"/>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46AF901B">
      <w:pPr>
        <w:numPr>
          <w:ilvl w:val="1"/>
          <w:numId w:val="10"/>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583823AA">
      <w:pPr>
        <w:numPr>
          <w:ilvl w:val="2"/>
          <w:numId w:val="10"/>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CBD1203">
      <w:pPr>
        <w:numPr>
          <w:ilvl w:val="2"/>
          <w:numId w:val="10"/>
        </w:numPr>
        <w:snapToGrid w:val="0"/>
        <w:spacing w:line="360" w:lineRule="auto"/>
        <w:rPr>
          <w:sz w:val="24"/>
        </w:rPr>
      </w:pPr>
      <w:r>
        <w:rPr>
          <w:sz w:val="24"/>
        </w:rPr>
        <w:t xml:space="preserve">按照招标文件要求完成本项目的全部相关费用。 </w:t>
      </w:r>
    </w:p>
    <w:p w14:paraId="7C68F472">
      <w:pPr>
        <w:numPr>
          <w:ilvl w:val="1"/>
          <w:numId w:val="10"/>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6176C740">
      <w:pPr>
        <w:numPr>
          <w:ilvl w:val="1"/>
          <w:numId w:val="10"/>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24C6DC9C">
      <w:pPr>
        <w:numPr>
          <w:ilvl w:val="0"/>
          <w:numId w:val="10"/>
        </w:numPr>
        <w:tabs>
          <w:tab w:val="left" w:pos="360"/>
        </w:tabs>
        <w:snapToGrid w:val="0"/>
        <w:spacing w:line="360" w:lineRule="auto"/>
        <w:ind w:left="357" w:hanging="357"/>
        <w:outlineLvl w:val="1"/>
        <w:rPr>
          <w:sz w:val="24"/>
        </w:rPr>
      </w:pPr>
      <w:bookmarkStart w:id="307" w:name="_Toc151193629"/>
      <w:bookmarkStart w:id="308" w:name="_Toc142311033"/>
      <w:bookmarkStart w:id="309" w:name="_Toc151193701"/>
      <w:bookmarkStart w:id="310" w:name="_Toc226309775"/>
      <w:bookmarkStart w:id="311" w:name="_Toc150774631"/>
      <w:bookmarkStart w:id="312" w:name="_Toc305158873"/>
      <w:bookmarkStart w:id="313" w:name="_Toc127161445"/>
      <w:bookmarkStart w:id="314" w:name="_Toc520356156"/>
      <w:bookmarkStart w:id="315" w:name="_Toc149720824"/>
      <w:bookmarkStart w:id="316" w:name="_Toc264969221"/>
      <w:bookmarkStart w:id="317" w:name="_Toc164351625"/>
      <w:bookmarkStart w:id="318" w:name="_Toc226337227"/>
      <w:bookmarkStart w:id="319" w:name="_Toc195842896"/>
      <w:bookmarkStart w:id="320" w:name="_Toc164608645"/>
      <w:bookmarkStart w:id="321" w:name="_Toc305158799"/>
      <w:bookmarkStart w:id="322" w:name="_Toc127151732"/>
      <w:bookmarkStart w:id="323" w:name="_Toc150480769"/>
      <w:bookmarkStart w:id="324" w:name="_Toc164608800"/>
      <w:bookmarkStart w:id="325" w:name="_Toc151193919"/>
      <w:bookmarkStart w:id="326" w:name="_Toc150509282"/>
      <w:bookmarkStart w:id="327" w:name="_Toc265228369"/>
      <w:bookmarkStart w:id="328" w:name="_Toc151193845"/>
      <w:bookmarkStart w:id="329" w:name="_Toc150774736"/>
      <w:bookmarkStart w:id="330" w:name="_Toc151193773"/>
      <w:bookmarkStart w:id="331" w:name="_Toc226965721"/>
      <w:bookmarkStart w:id="332" w:name="_Toc151190158"/>
      <w:bookmarkStart w:id="333" w:name="_Toc164229226"/>
      <w:bookmarkStart w:id="334" w:name="_Toc226965804"/>
      <w:bookmarkStart w:id="335" w:name="_Ref467306513"/>
      <w:bookmarkStart w:id="336" w:name="_Toc164229372"/>
      <w:bookmarkStart w:id="337" w:name="_Toc127151531"/>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Fonts w:hint="eastAsia" w:ascii="宋体" w:hAnsi="宋体" w:cs="宋体"/>
          <w:sz w:val="24"/>
        </w:rPr>
        <w:t>（不适用）</w:t>
      </w:r>
    </w:p>
    <w:p w14:paraId="7C0A17E6">
      <w:pPr>
        <w:numPr>
          <w:ilvl w:val="1"/>
          <w:numId w:val="10"/>
        </w:numPr>
        <w:tabs>
          <w:tab w:val="left" w:pos="1080"/>
          <w:tab w:val="left" w:pos="2014"/>
        </w:tabs>
        <w:snapToGrid w:val="0"/>
        <w:spacing w:line="360" w:lineRule="auto"/>
        <w:ind w:left="1077" w:hanging="720"/>
        <w:rPr>
          <w:sz w:val="24"/>
        </w:rPr>
      </w:pPr>
      <w:bookmarkStart w:id="338" w:name="_Ref467306302"/>
      <w:r>
        <w:rPr>
          <w:sz w:val="24"/>
        </w:rPr>
        <w:t>投标人应按《投标人须知资料表》中规定的金额及要求交纳投标保证金</w:t>
      </w:r>
      <w:bookmarkEnd w:id="338"/>
      <w:r>
        <w:rPr>
          <w:sz w:val="24"/>
        </w:rPr>
        <w:t>。投标人自愿超额缴纳投标保证金的，投标文件不做无效处理。</w:t>
      </w:r>
    </w:p>
    <w:p w14:paraId="2A43BA7B">
      <w:pPr>
        <w:numPr>
          <w:ilvl w:val="1"/>
          <w:numId w:val="10"/>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355D821">
      <w:pPr>
        <w:numPr>
          <w:ilvl w:val="1"/>
          <w:numId w:val="10"/>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sz w:val="24"/>
        </w:rPr>
        <w:t>以电子保函形式提交投标保证金的，应在投标截止时间前通过</w:t>
      </w:r>
      <w:r>
        <w:rPr>
          <w:sz w:val="24"/>
          <w:lang w:bidi="ar"/>
        </w:rPr>
        <w:t>北京市政府采购电子交易平台完成电子保函在线办理。</w:t>
      </w:r>
      <w:bookmarkEnd w:id="339"/>
      <w:r>
        <w:rPr>
          <w:rFonts w:hint="eastAsia"/>
          <w:sz w:val="24"/>
        </w:rPr>
        <w:t>未按上述要求缴纳投标保证金</w:t>
      </w:r>
      <w:r>
        <w:rPr>
          <w:sz w:val="24"/>
        </w:rPr>
        <w:t>的，其</w:t>
      </w:r>
      <w:r>
        <w:rPr>
          <w:b/>
          <w:sz w:val="24"/>
        </w:rPr>
        <w:t>投标无效</w:t>
      </w:r>
      <w:r>
        <w:rPr>
          <w:sz w:val="24"/>
        </w:rPr>
        <w:t>。</w:t>
      </w:r>
    </w:p>
    <w:p w14:paraId="0F511C7E">
      <w:pPr>
        <w:numPr>
          <w:ilvl w:val="1"/>
          <w:numId w:val="10"/>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35BED196">
      <w:pPr>
        <w:numPr>
          <w:ilvl w:val="1"/>
          <w:numId w:val="10"/>
        </w:numPr>
        <w:tabs>
          <w:tab w:val="left" w:pos="1080"/>
          <w:tab w:val="left" w:pos="2014"/>
        </w:tabs>
        <w:snapToGrid w:val="0"/>
        <w:spacing w:line="360" w:lineRule="auto"/>
        <w:ind w:left="1077" w:hanging="720"/>
        <w:rPr>
          <w:sz w:val="24"/>
        </w:rPr>
      </w:pPr>
      <w:r>
        <w:rPr>
          <w:sz w:val="24"/>
        </w:rPr>
        <w:t>投标保证金有效期同投标有效期。</w:t>
      </w:r>
    </w:p>
    <w:p w14:paraId="747B29BA">
      <w:pPr>
        <w:numPr>
          <w:ilvl w:val="1"/>
          <w:numId w:val="10"/>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33FCB44A">
      <w:pPr>
        <w:numPr>
          <w:ilvl w:val="1"/>
          <w:numId w:val="10"/>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009D4E22">
      <w:pPr>
        <w:numPr>
          <w:ilvl w:val="2"/>
          <w:numId w:val="10"/>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2DCB1A43">
      <w:pPr>
        <w:numPr>
          <w:ilvl w:val="2"/>
          <w:numId w:val="10"/>
        </w:numPr>
        <w:snapToGrid w:val="0"/>
        <w:spacing w:line="360" w:lineRule="auto"/>
        <w:rPr>
          <w:sz w:val="24"/>
        </w:rPr>
      </w:pPr>
      <w:r>
        <w:rPr>
          <w:sz w:val="24"/>
        </w:rPr>
        <w:t>中标人的投标保证金，自采购合同签订之日起5个工作日内退还中标人；</w:t>
      </w:r>
    </w:p>
    <w:p w14:paraId="63BB40C0">
      <w:pPr>
        <w:numPr>
          <w:ilvl w:val="2"/>
          <w:numId w:val="10"/>
        </w:numPr>
        <w:snapToGrid w:val="0"/>
        <w:spacing w:line="360" w:lineRule="auto"/>
        <w:rPr>
          <w:sz w:val="24"/>
        </w:rPr>
      </w:pPr>
      <w:r>
        <w:rPr>
          <w:sz w:val="24"/>
        </w:rPr>
        <w:t>未中标投标人的投标保证金，自中标通知书发出之日起5个工作日内退还未中标人；</w:t>
      </w:r>
    </w:p>
    <w:p w14:paraId="21AFE4E0">
      <w:pPr>
        <w:numPr>
          <w:ilvl w:val="2"/>
          <w:numId w:val="10"/>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73EC1C5F">
      <w:pPr>
        <w:numPr>
          <w:ilvl w:val="1"/>
          <w:numId w:val="10"/>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44094ECA">
      <w:pPr>
        <w:numPr>
          <w:ilvl w:val="2"/>
          <w:numId w:val="10"/>
        </w:numPr>
        <w:snapToGrid w:val="0"/>
        <w:spacing w:line="360" w:lineRule="auto"/>
        <w:rPr>
          <w:sz w:val="24"/>
        </w:rPr>
      </w:pPr>
      <w:r>
        <w:rPr>
          <w:sz w:val="24"/>
        </w:rPr>
        <w:t>投标有效期内投标人撤销投标文件的；</w:t>
      </w:r>
    </w:p>
    <w:p w14:paraId="342072FA">
      <w:pPr>
        <w:numPr>
          <w:ilvl w:val="2"/>
          <w:numId w:val="10"/>
        </w:numPr>
        <w:tabs>
          <w:tab w:val="left" w:pos="900"/>
          <w:tab w:val="left" w:pos="1080"/>
          <w:tab w:val="left" w:pos="2014"/>
        </w:tabs>
        <w:snapToGrid w:val="0"/>
        <w:spacing w:line="360" w:lineRule="auto"/>
        <w:rPr>
          <w:sz w:val="24"/>
        </w:rPr>
      </w:pPr>
      <w:r>
        <w:rPr>
          <w:sz w:val="24"/>
        </w:rPr>
        <w:t>《投标人须知资料表》中规定的其他情形。</w:t>
      </w:r>
    </w:p>
    <w:p w14:paraId="5BE7A142">
      <w:pPr>
        <w:numPr>
          <w:ilvl w:val="0"/>
          <w:numId w:val="10"/>
        </w:numPr>
        <w:tabs>
          <w:tab w:val="left" w:pos="360"/>
        </w:tabs>
        <w:snapToGrid w:val="0"/>
        <w:spacing w:line="360" w:lineRule="auto"/>
        <w:ind w:left="357" w:hanging="357"/>
        <w:outlineLvl w:val="1"/>
        <w:rPr>
          <w:sz w:val="24"/>
        </w:rPr>
      </w:pPr>
      <w:bookmarkStart w:id="340" w:name="_Toc150509283"/>
      <w:bookmarkStart w:id="341" w:name="_Toc150774632"/>
      <w:bookmarkStart w:id="342" w:name="_Toc164351626"/>
      <w:bookmarkStart w:id="343" w:name="_Toc305158874"/>
      <w:bookmarkStart w:id="344" w:name="_Toc151193774"/>
      <w:bookmarkStart w:id="345" w:name="_Toc264969222"/>
      <w:bookmarkStart w:id="346" w:name="_Toc151190159"/>
      <w:bookmarkStart w:id="347" w:name="_Toc151193630"/>
      <w:bookmarkStart w:id="348" w:name="_Toc226965722"/>
      <w:bookmarkStart w:id="349" w:name="_Toc164608801"/>
      <w:bookmarkStart w:id="350" w:name="_Toc226965805"/>
      <w:bookmarkStart w:id="351" w:name="_Toc150480770"/>
      <w:bookmarkStart w:id="352" w:name="_Toc164229373"/>
      <w:bookmarkStart w:id="353" w:name="_Toc164229227"/>
      <w:bookmarkStart w:id="354" w:name="_Toc226337228"/>
      <w:bookmarkStart w:id="355" w:name="_Toc149720825"/>
      <w:bookmarkStart w:id="356" w:name="_Toc305158800"/>
      <w:bookmarkStart w:id="357" w:name="_Toc226309776"/>
      <w:bookmarkStart w:id="358" w:name="_Toc520356157"/>
      <w:bookmarkStart w:id="359" w:name="_Toc151193920"/>
      <w:bookmarkStart w:id="360" w:name="_Toc151193702"/>
      <w:bookmarkStart w:id="361" w:name="_Toc142311034"/>
      <w:bookmarkStart w:id="362" w:name="_Toc195842897"/>
      <w:bookmarkStart w:id="363" w:name="_Toc150774737"/>
      <w:bookmarkStart w:id="364" w:name="_Toc127161446"/>
      <w:bookmarkStart w:id="365" w:name="_Toc265228370"/>
      <w:bookmarkStart w:id="366" w:name="_Toc127151532"/>
      <w:bookmarkStart w:id="367" w:name="_Toc164608646"/>
      <w:bookmarkStart w:id="368" w:name="_Toc127151733"/>
      <w:bookmarkStart w:id="369" w:name="_Toc151193846"/>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602242E8">
      <w:pPr>
        <w:numPr>
          <w:ilvl w:val="1"/>
          <w:numId w:val="10"/>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1D6DA7A2">
      <w:pPr>
        <w:numPr>
          <w:ilvl w:val="0"/>
          <w:numId w:val="10"/>
        </w:numPr>
        <w:tabs>
          <w:tab w:val="left" w:pos="360"/>
        </w:tabs>
        <w:snapToGrid w:val="0"/>
        <w:spacing w:line="360" w:lineRule="auto"/>
        <w:ind w:left="357" w:hanging="357"/>
        <w:outlineLvl w:val="1"/>
        <w:rPr>
          <w:sz w:val="24"/>
        </w:rPr>
      </w:pPr>
      <w:bookmarkStart w:id="370" w:name="_Toc151193847"/>
      <w:bookmarkStart w:id="371" w:name="_Toc149720826"/>
      <w:bookmarkStart w:id="372" w:name="_Toc305158875"/>
      <w:bookmarkStart w:id="373" w:name="_Toc127151734"/>
      <w:bookmarkStart w:id="374" w:name="_Toc150509284"/>
      <w:bookmarkStart w:id="375" w:name="_Toc150480771"/>
      <w:bookmarkStart w:id="376" w:name="_Toc164351627"/>
      <w:bookmarkStart w:id="377" w:name="_Toc127161447"/>
      <w:bookmarkStart w:id="378" w:name="_Toc226337229"/>
      <w:bookmarkStart w:id="379" w:name="_Toc150774738"/>
      <w:bookmarkStart w:id="380" w:name="_Toc264969223"/>
      <w:bookmarkStart w:id="381" w:name="_Toc520356158"/>
      <w:bookmarkStart w:id="382" w:name="_Toc151193631"/>
      <w:bookmarkStart w:id="383" w:name="_Toc151193921"/>
      <w:bookmarkStart w:id="384" w:name="_Toc226965723"/>
      <w:bookmarkStart w:id="385" w:name="_Toc265228371"/>
      <w:bookmarkStart w:id="386" w:name="_Toc151193703"/>
      <w:bookmarkStart w:id="387" w:name="_Toc150774633"/>
      <w:bookmarkStart w:id="388" w:name="_Toc151193775"/>
      <w:bookmarkStart w:id="389" w:name="_Toc195842898"/>
      <w:bookmarkStart w:id="390" w:name="_Toc142311035"/>
      <w:bookmarkStart w:id="391" w:name="_Toc226309777"/>
      <w:bookmarkStart w:id="392" w:name="_Toc164229374"/>
      <w:bookmarkStart w:id="393" w:name="_Toc127151533"/>
      <w:bookmarkStart w:id="394" w:name="_Toc305158801"/>
      <w:bookmarkStart w:id="395" w:name="_Toc151190160"/>
      <w:bookmarkStart w:id="396" w:name="_Toc164229228"/>
      <w:bookmarkStart w:id="397" w:name="_Toc164608802"/>
      <w:bookmarkStart w:id="398" w:name="_Toc226965806"/>
      <w:bookmarkStart w:id="399" w:name="_Toc164608647"/>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14:paraId="12C4B42B">
      <w:pPr>
        <w:numPr>
          <w:ilvl w:val="1"/>
          <w:numId w:val="10"/>
        </w:numPr>
        <w:tabs>
          <w:tab w:val="left" w:pos="1080"/>
          <w:tab w:val="left" w:pos="2014"/>
        </w:tabs>
        <w:snapToGrid w:val="0"/>
        <w:spacing w:line="360" w:lineRule="auto"/>
        <w:ind w:left="1077" w:hanging="720"/>
        <w:rPr>
          <w:sz w:val="24"/>
        </w:rPr>
      </w:pPr>
      <w:bookmarkStart w:id="400" w:name="_Toc150480772"/>
      <w:bookmarkStart w:id="401" w:name="_Toc305158876"/>
      <w:bookmarkStart w:id="402" w:name="_Toc151193704"/>
      <w:bookmarkStart w:id="403" w:name="_Toc151193776"/>
      <w:bookmarkStart w:id="404" w:name="_Toc226965807"/>
      <w:bookmarkStart w:id="405" w:name="_Toc151193632"/>
      <w:bookmarkStart w:id="406" w:name="_Toc151193922"/>
      <w:bookmarkStart w:id="407" w:name="_Toc127151534"/>
      <w:bookmarkStart w:id="408" w:name="_Toc150774739"/>
      <w:bookmarkStart w:id="409" w:name="_Toc226337230"/>
      <w:bookmarkStart w:id="410" w:name="_Toc151190161"/>
      <w:bookmarkStart w:id="411" w:name="_Toc265228372"/>
      <w:bookmarkStart w:id="412" w:name="_Toc151193848"/>
      <w:bookmarkStart w:id="413" w:name="_Toc226965724"/>
      <w:bookmarkStart w:id="414" w:name="_Toc195842899"/>
      <w:bookmarkStart w:id="415" w:name="_Toc226309778"/>
      <w:bookmarkStart w:id="416" w:name="_Toc264969224"/>
      <w:bookmarkStart w:id="417" w:name="_Toc305158802"/>
      <w:bookmarkStart w:id="418" w:name="_Toc520356159"/>
      <w:bookmarkStart w:id="419" w:name="_Toc150509285"/>
      <w:bookmarkStart w:id="420" w:name="_Toc142311036"/>
      <w:bookmarkStart w:id="421" w:name="_Toc150774634"/>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1F407F95">
      <w:pPr>
        <w:numPr>
          <w:ilvl w:val="1"/>
          <w:numId w:val="10"/>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086B462F">
      <w:pPr>
        <w:tabs>
          <w:tab w:val="left" w:pos="900"/>
          <w:tab w:val="left" w:pos="1080"/>
        </w:tabs>
        <w:snapToGrid w:val="0"/>
        <w:spacing w:line="360" w:lineRule="auto"/>
        <w:ind w:left="357"/>
      </w:pPr>
    </w:p>
    <w:p w14:paraId="16701E64">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664AA756">
      <w:pPr>
        <w:numPr>
          <w:ilvl w:val="0"/>
          <w:numId w:val="10"/>
        </w:numPr>
        <w:tabs>
          <w:tab w:val="left" w:pos="360"/>
        </w:tabs>
        <w:snapToGrid w:val="0"/>
        <w:spacing w:line="360" w:lineRule="auto"/>
        <w:ind w:left="357" w:hanging="357"/>
        <w:outlineLvl w:val="1"/>
        <w:rPr>
          <w:sz w:val="24"/>
        </w:rPr>
      </w:pPr>
      <w:bookmarkStart w:id="422" w:name="_Toc164229230"/>
      <w:bookmarkStart w:id="423" w:name="_Toc151193777"/>
      <w:bookmarkStart w:id="424" w:name="_Toc265228373"/>
      <w:bookmarkStart w:id="425" w:name="_Toc127151535"/>
      <w:bookmarkStart w:id="426" w:name="_Toc150509286"/>
      <w:bookmarkStart w:id="427" w:name="_Toc164608804"/>
      <w:bookmarkStart w:id="428" w:name="_Toc151193849"/>
      <w:bookmarkStart w:id="429" w:name="_Toc264969225"/>
      <w:bookmarkStart w:id="430" w:name="_Toc127161449"/>
      <w:bookmarkStart w:id="431" w:name="_Toc305158803"/>
      <w:bookmarkStart w:id="432" w:name="_Toc195842900"/>
      <w:bookmarkStart w:id="433" w:name="_Toc142311037"/>
      <w:bookmarkStart w:id="434" w:name="_Toc150774740"/>
      <w:bookmarkStart w:id="435" w:name="_Toc151193923"/>
      <w:bookmarkStart w:id="436" w:name="_Toc151190162"/>
      <w:bookmarkStart w:id="437" w:name="_Toc151193633"/>
      <w:bookmarkStart w:id="438" w:name="_Toc305158877"/>
      <w:bookmarkStart w:id="439" w:name="_Toc226337231"/>
      <w:bookmarkStart w:id="440" w:name="_Toc164351629"/>
      <w:bookmarkStart w:id="441" w:name="_Toc127151736"/>
      <w:bookmarkStart w:id="442" w:name="_Toc520356160"/>
      <w:bookmarkStart w:id="443" w:name="_Toc164608649"/>
      <w:bookmarkStart w:id="444" w:name="_Toc150480773"/>
      <w:bookmarkStart w:id="445" w:name="_Toc164229376"/>
      <w:bookmarkStart w:id="446" w:name="_Toc226965725"/>
      <w:bookmarkStart w:id="447" w:name="_Toc150774635"/>
      <w:bookmarkStart w:id="448" w:name="_Toc226309779"/>
      <w:bookmarkStart w:id="449" w:name="_Toc226965808"/>
      <w:bookmarkStart w:id="450" w:name="_Toc149720828"/>
      <w:bookmarkStart w:id="451" w:name="_Toc151193705"/>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14:paraId="5902733F">
      <w:pPr>
        <w:numPr>
          <w:ilvl w:val="1"/>
          <w:numId w:val="10"/>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4E0C0C08">
      <w:pPr>
        <w:numPr>
          <w:ilvl w:val="1"/>
          <w:numId w:val="10"/>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3F366812">
      <w:pPr>
        <w:numPr>
          <w:ilvl w:val="0"/>
          <w:numId w:val="10"/>
        </w:numPr>
        <w:tabs>
          <w:tab w:val="left" w:pos="360"/>
        </w:tabs>
        <w:snapToGrid w:val="0"/>
        <w:spacing w:line="360" w:lineRule="auto"/>
        <w:ind w:left="357" w:hanging="357"/>
        <w:outlineLvl w:val="1"/>
        <w:rPr>
          <w:sz w:val="24"/>
        </w:rPr>
      </w:pPr>
      <w:bookmarkStart w:id="452" w:name="_Toc149720829"/>
      <w:bookmarkStart w:id="453" w:name="_Toc520356161"/>
      <w:bookmarkStart w:id="454" w:name="_Toc151193634"/>
      <w:bookmarkStart w:id="455" w:name="_Toc264969226"/>
      <w:bookmarkStart w:id="456" w:name="_Toc305158804"/>
      <w:bookmarkStart w:id="457" w:name="_Toc305158878"/>
      <w:bookmarkStart w:id="458" w:name="_Toc150774636"/>
      <w:bookmarkStart w:id="459" w:name="_Toc151193850"/>
      <w:bookmarkStart w:id="460" w:name="_Toc142311038"/>
      <w:bookmarkStart w:id="461" w:name="_Toc226309780"/>
      <w:bookmarkStart w:id="462" w:name="_Toc127151536"/>
      <w:bookmarkStart w:id="463" w:name="_Toc151193706"/>
      <w:bookmarkStart w:id="464" w:name="_Toc151190163"/>
      <w:bookmarkStart w:id="465" w:name="_Toc164229231"/>
      <w:bookmarkStart w:id="466" w:name="_Toc127161450"/>
      <w:bookmarkStart w:id="467" w:name="_Toc150774741"/>
      <w:bookmarkStart w:id="468" w:name="_Toc226337232"/>
      <w:bookmarkStart w:id="469" w:name="_Toc151193924"/>
      <w:bookmarkStart w:id="470" w:name="_Toc164608650"/>
      <w:bookmarkStart w:id="471" w:name="_Toc226965809"/>
      <w:bookmarkStart w:id="472" w:name="_Toc151193778"/>
      <w:bookmarkStart w:id="473" w:name="_Toc265228374"/>
      <w:bookmarkStart w:id="474" w:name="_Toc226965726"/>
      <w:bookmarkStart w:id="475" w:name="_Toc150480774"/>
      <w:bookmarkStart w:id="476" w:name="_Toc164229377"/>
      <w:bookmarkStart w:id="477" w:name="_Toc195842901"/>
      <w:bookmarkStart w:id="478" w:name="_Toc164608805"/>
      <w:bookmarkStart w:id="479" w:name="_Toc164351630"/>
      <w:bookmarkStart w:id="480" w:name="_Toc127151737"/>
      <w:bookmarkStart w:id="481" w:name="_Toc150509287"/>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14:paraId="25435A39">
      <w:pPr>
        <w:numPr>
          <w:ilvl w:val="1"/>
          <w:numId w:val="10"/>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23E914D3">
      <w:pPr>
        <w:numPr>
          <w:ilvl w:val="0"/>
          <w:numId w:val="10"/>
        </w:numPr>
        <w:tabs>
          <w:tab w:val="left" w:pos="360"/>
        </w:tabs>
        <w:snapToGrid w:val="0"/>
        <w:spacing w:line="360" w:lineRule="auto"/>
        <w:ind w:left="357" w:hanging="357"/>
        <w:outlineLvl w:val="1"/>
        <w:rPr>
          <w:sz w:val="24"/>
        </w:rPr>
      </w:pPr>
      <w:bookmarkStart w:id="482" w:name="_Toc164608806"/>
      <w:bookmarkStart w:id="483" w:name="_Toc150480775"/>
      <w:bookmarkStart w:id="484" w:name="_Toc150774637"/>
      <w:bookmarkStart w:id="485" w:name="_Toc226965810"/>
      <w:bookmarkStart w:id="486" w:name="_Toc164229232"/>
      <w:bookmarkStart w:id="487" w:name="_Toc164229378"/>
      <w:bookmarkStart w:id="488" w:name="_Toc226337233"/>
      <w:bookmarkStart w:id="489" w:name="_Toc520356162"/>
      <w:bookmarkStart w:id="490" w:name="_Toc151193851"/>
      <w:bookmarkStart w:id="491" w:name="_Toc149720830"/>
      <w:bookmarkStart w:id="492" w:name="_Toc164351631"/>
      <w:bookmarkStart w:id="493" w:name="_Toc151193925"/>
      <w:bookmarkStart w:id="494" w:name="_Toc151193779"/>
      <w:bookmarkStart w:id="495" w:name="_Toc127161451"/>
      <w:bookmarkStart w:id="496" w:name="_Toc127151738"/>
      <w:bookmarkStart w:id="497" w:name="_Toc151193707"/>
      <w:bookmarkStart w:id="498" w:name="_Toc305158879"/>
      <w:bookmarkStart w:id="499" w:name="_Toc264969227"/>
      <w:bookmarkStart w:id="500" w:name="_Toc150774742"/>
      <w:bookmarkStart w:id="501" w:name="_Toc226309781"/>
      <w:bookmarkStart w:id="502" w:name="_Toc305158805"/>
      <w:bookmarkStart w:id="503" w:name="_Toc151190164"/>
      <w:bookmarkStart w:id="504" w:name="_Toc151193635"/>
      <w:bookmarkStart w:id="505" w:name="_Toc150509288"/>
      <w:bookmarkStart w:id="506" w:name="_Toc127151537"/>
      <w:bookmarkStart w:id="507" w:name="_Toc195842902"/>
      <w:bookmarkStart w:id="508" w:name="_Toc265228375"/>
      <w:bookmarkStart w:id="509" w:name="_Toc226965727"/>
      <w:bookmarkStart w:id="510" w:name="_Toc164608651"/>
      <w:bookmarkStart w:id="511" w:name="_Toc142311039"/>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3FD0AD82">
      <w:pPr>
        <w:numPr>
          <w:ilvl w:val="1"/>
          <w:numId w:val="10"/>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439D1950">
      <w:pPr>
        <w:numPr>
          <w:ilvl w:val="1"/>
          <w:numId w:val="10"/>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7CE0D7AB">
      <w:pPr>
        <w:spacing w:line="360" w:lineRule="auto"/>
        <w:rPr>
          <w:sz w:val="24"/>
        </w:rPr>
      </w:pPr>
    </w:p>
    <w:p w14:paraId="58BEB182">
      <w:pPr>
        <w:pStyle w:val="3"/>
        <w:spacing w:before="0" w:line="360" w:lineRule="auto"/>
        <w:rPr>
          <w:rFonts w:ascii="Times New Roman" w:hAnsi="Times New Roman" w:eastAsia="宋体"/>
          <w:sz w:val="28"/>
        </w:rPr>
      </w:pPr>
      <w:bookmarkStart w:id="512" w:name="_Toc226309782"/>
      <w:bookmarkStart w:id="513" w:name="_Toc151193708"/>
      <w:bookmarkStart w:id="514" w:name="_Toc265228376"/>
      <w:bookmarkStart w:id="515" w:name="_Toc151190165"/>
      <w:bookmarkStart w:id="516" w:name="_Toc305158806"/>
      <w:bookmarkStart w:id="517" w:name="_Toc127151538"/>
      <w:bookmarkStart w:id="518" w:name="_Toc520356163"/>
      <w:bookmarkStart w:id="519" w:name="_Toc226965728"/>
      <w:bookmarkStart w:id="520" w:name="_Toc226337234"/>
      <w:bookmarkStart w:id="521" w:name="_Toc195842903"/>
      <w:bookmarkStart w:id="522" w:name="_Toc150774743"/>
      <w:bookmarkStart w:id="523" w:name="_Toc226965811"/>
      <w:bookmarkStart w:id="524" w:name="_Toc305158880"/>
      <w:bookmarkStart w:id="525" w:name="_Toc264969228"/>
      <w:bookmarkStart w:id="526" w:name="_Toc151193926"/>
      <w:bookmarkStart w:id="527" w:name="_Toc150774638"/>
      <w:bookmarkStart w:id="528" w:name="_Toc150509289"/>
      <w:bookmarkStart w:id="529" w:name="_Toc150480776"/>
      <w:bookmarkStart w:id="530" w:name="_Toc151193780"/>
      <w:bookmarkStart w:id="531" w:name="_Toc142311040"/>
      <w:bookmarkStart w:id="532" w:name="_Toc151193852"/>
      <w:bookmarkStart w:id="533" w:name="_Toc151193636"/>
      <w:r>
        <w:rPr>
          <w:rFonts w:ascii="Times New Roman" w:hAnsi="Times New Roman" w:eastAsia="宋体"/>
          <w:sz w:val="28"/>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26ACA1C5">
      <w:pPr>
        <w:numPr>
          <w:ilvl w:val="0"/>
          <w:numId w:val="10"/>
        </w:numPr>
        <w:tabs>
          <w:tab w:val="left" w:pos="360"/>
        </w:tabs>
        <w:snapToGrid w:val="0"/>
        <w:spacing w:line="360" w:lineRule="auto"/>
        <w:ind w:left="357" w:hanging="357"/>
        <w:outlineLvl w:val="1"/>
        <w:rPr>
          <w:sz w:val="24"/>
        </w:rPr>
      </w:pPr>
      <w:bookmarkStart w:id="534" w:name="_Toc164608808"/>
      <w:bookmarkStart w:id="535" w:name="_Toc226965812"/>
      <w:bookmarkStart w:id="536" w:name="_Toc150480777"/>
      <w:bookmarkStart w:id="537" w:name="_Toc151193781"/>
      <w:bookmarkStart w:id="538" w:name="_Toc226965729"/>
      <w:bookmarkStart w:id="539" w:name="_Toc151193853"/>
      <w:bookmarkStart w:id="540" w:name="_Toc151190166"/>
      <w:bookmarkStart w:id="541" w:name="_Toc151193637"/>
      <w:bookmarkStart w:id="542" w:name="_Toc150774639"/>
      <w:bookmarkStart w:id="543" w:name="_Toc150509290"/>
      <w:bookmarkStart w:id="544" w:name="_Toc264969229"/>
      <w:bookmarkStart w:id="545" w:name="_Toc127151539"/>
      <w:bookmarkStart w:id="546" w:name="_Toc142311041"/>
      <w:bookmarkStart w:id="547" w:name="_Toc305158881"/>
      <w:bookmarkStart w:id="548" w:name="_Toc164608653"/>
      <w:bookmarkStart w:id="549" w:name="_Toc265228377"/>
      <w:bookmarkStart w:id="550" w:name="_Toc151193709"/>
      <w:bookmarkStart w:id="551" w:name="_Toc164229234"/>
      <w:bookmarkStart w:id="552" w:name="_Toc150774744"/>
      <w:bookmarkStart w:id="553" w:name="_Toc164351633"/>
      <w:bookmarkStart w:id="554" w:name="_Toc127161453"/>
      <w:bookmarkStart w:id="555" w:name="_Toc226309783"/>
      <w:bookmarkStart w:id="556" w:name="_Toc195842904"/>
      <w:bookmarkStart w:id="557" w:name="_Toc127151740"/>
      <w:bookmarkStart w:id="558" w:name="_Toc164229380"/>
      <w:bookmarkStart w:id="559" w:name="_Toc149720832"/>
      <w:bookmarkStart w:id="560" w:name="_Toc226337235"/>
      <w:bookmarkStart w:id="561" w:name="_Toc305158807"/>
      <w:bookmarkStart w:id="562" w:name="_Toc151193927"/>
      <w:bookmarkStart w:id="563" w:name="_Toc520356164"/>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47C6B85D">
      <w:pPr>
        <w:numPr>
          <w:ilvl w:val="1"/>
          <w:numId w:val="10"/>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2D9BB1A9">
      <w:pPr>
        <w:numPr>
          <w:ilvl w:val="1"/>
          <w:numId w:val="10"/>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4" w:name="_Hlk167284562"/>
      <w:r>
        <w:rPr>
          <w:sz w:val="24"/>
        </w:rPr>
        <w:t>《投标人须知资料表》</w:t>
      </w:r>
      <w:bookmarkEnd w:id="564"/>
      <w:r>
        <w:rPr>
          <w:sz w:val="24"/>
        </w:rPr>
        <w:t>规定的时间内对投标文件进行解密，因非系统原因导致的解密失败，视为</w:t>
      </w:r>
      <w:r>
        <w:rPr>
          <w:b/>
          <w:sz w:val="24"/>
        </w:rPr>
        <w:t>投标无效</w:t>
      </w:r>
      <w:r>
        <w:rPr>
          <w:sz w:val="24"/>
        </w:rPr>
        <w:t>。</w:t>
      </w:r>
    </w:p>
    <w:p w14:paraId="48FB6D1F">
      <w:pPr>
        <w:numPr>
          <w:ilvl w:val="1"/>
          <w:numId w:val="10"/>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5" w:name="_Toc520356165"/>
      <w:r>
        <w:rPr>
          <w:sz w:val="24"/>
        </w:rPr>
        <w:t>。</w:t>
      </w:r>
      <w:bookmarkStart w:id="566" w:name="_Hlk143533942"/>
      <w:r>
        <w:rPr>
          <w:sz w:val="24"/>
        </w:rPr>
        <w:t>投标人未在规定时间内提出疑义或确认一览表的，视同认可开标结果。</w:t>
      </w:r>
      <w:bookmarkEnd w:id="566"/>
    </w:p>
    <w:p w14:paraId="70961819">
      <w:pPr>
        <w:numPr>
          <w:ilvl w:val="1"/>
          <w:numId w:val="10"/>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9276F1E">
      <w:pPr>
        <w:numPr>
          <w:ilvl w:val="1"/>
          <w:numId w:val="10"/>
        </w:numPr>
        <w:tabs>
          <w:tab w:val="left" w:pos="1080"/>
          <w:tab w:val="left" w:pos="2014"/>
        </w:tabs>
        <w:snapToGrid w:val="0"/>
        <w:spacing w:line="360" w:lineRule="auto"/>
        <w:ind w:left="1077" w:hanging="720"/>
        <w:rPr>
          <w:sz w:val="24"/>
        </w:rPr>
      </w:pPr>
      <w:r>
        <w:rPr>
          <w:sz w:val="24"/>
        </w:rPr>
        <w:t>投标人不足3家的，不予开标。</w:t>
      </w:r>
    </w:p>
    <w:p w14:paraId="08DEAB71">
      <w:pPr>
        <w:numPr>
          <w:ilvl w:val="0"/>
          <w:numId w:val="10"/>
        </w:numPr>
        <w:tabs>
          <w:tab w:val="left" w:pos="360"/>
        </w:tabs>
        <w:snapToGrid w:val="0"/>
        <w:spacing w:line="360" w:lineRule="auto"/>
        <w:ind w:left="357" w:hanging="357"/>
        <w:outlineLvl w:val="1"/>
        <w:rPr>
          <w:sz w:val="24"/>
        </w:rPr>
      </w:pPr>
      <w:r>
        <w:rPr>
          <w:sz w:val="24"/>
        </w:rPr>
        <w:t>资格审查</w:t>
      </w:r>
    </w:p>
    <w:p w14:paraId="6163C3D9">
      <w:pPr>
        <w:numPr>
          <w:ilvl w:val="1"/>
          <w:numId w:val="10"/>
        </w:numPr>
        <w:tabs>
          <w:tab w:val="left" w:pos="1080"/>
          <w:tab w:val="left" w:pos="2014"/>
        </w:tabs>
        <w:snapToGrid w:val="0"/>
        <w:spacing w:line="360" w:lineRule="auto"/>
        <w:ind w:left="1077" w:hanging="720"/>
        <w:rPr>
          <w:sz w:val="24"/>
        </w:rPr>
      </w:pPr>
      <w:r>
        <w:rPr>
          <w:sz w:val="24"/>
        </w:rPr>
        <w:t>见第三章《资格审查》。</w:t>
      </w:r>
    </w:p>
    <w:bookmarkEnd w:id="565"/>
    <w:p w14:paraId="4B5D45B5">
      <w:pPr>
        <w:numPr>
          <w:ilvl w:val="0"/>
          <w:numId w:val="10"/>
        </w:numPr>
        <w:tabs>
          <w:tab w:val="left" w:pos="360"/>
        </w:tabs>
        <w:snapToGrid w:val="0"/>
        <w:spacing w:line="360" w:lineRule="auto"/>
        <w:ind w:left="357" w:hanging="357"/>
        <w:outlineLvl w:val="1"/>
        <w:rPr>
          <w:sz w:val="24"/>
        </w:rPr>
      </w:pPr>
      <w:bookmarkStart w:id="567" w:name="_Toc151193710"/>
      <w:bookmarkStart w:id="568" w:name="_Toc151193782"/>
      <w:bookmarkStart w:id="569" w:name="_Toc265228378"/>
      <w:bookmarkStart w:id="570" w:name="_Toc305158808"/>
      <w:bookmarkStart w:id="571" w:name="_Toc195842905"/>
      <w:bookmarkStart w:id="572" w:name="_Toc226309784"/>
      <w:bookmarkStart w:id="573" w:name="_Toc127151540"/>
      <w:bookmarkStart w:id="574" w:name="_Toc264969230"/>
      <w:bookmarkStart w:id="575" w:name="_Toc164608654"/>
      <w:bookmarkStart w:id="576" w:name="_Toc226965730"/>
      <w:bookmarkStart w:id="577" w:name="_Toc150774745"/>
      <w:bookmarkStart w:id="578" w:name="_Toc149720833"/>
      <w:bookmarkStart w:id="579" w:name="_Toc150509291"/>
      <w:bookmarkStart w:id="580" w:name="_Toc305158882"/>
      <w:bookmarkStart w:id="581" w:name="_Toc164351634"/>
      <w:bookmarkStart w:id="582" w:name="_Toc226965813"/>
      <w:bookmarkStart w:id="583" w:name="_Toc127151741"/>
      <w:bookmarkStart w:id="584" w:name="_Toc142311042"/>
      <w:bookmarkStart w:id="585" w:name="_Toc150774640"/>
      <w:bookmarkStart w:id="586" w:name="_Toc226337236"/>
      <w:bookmarkStart w:id="587" w:name="_Toc151193928"/>
      <w:bookmarkStart w:id="588" w:name="_Toc151190167"/>
      <w:bookmarkStart w:id="589" w:name="_Toc151193854"/>
      <w:bookmarkStart w:id="590" w:name="_Toc164229235"/>
      <w:bookmarkStart w:id="591" w:name="_Toc164608809"/>
      <w:bookmarkStart w:id="592" w:name="_Toc164229381"/>
      <w:bookmarkStart w:id="593" w:name="_Toc151193638"/>
      <w:bookmarkStart w:id="594" w:name="_Toc127161454"/>
      <w:bookmarkStart w:id="595" w:name="_Toc150480778"/>
      <w:r>
        <w:rPr>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5447FD7B">
      <w:pPr>
        <w:numPr>
          <w:ilvl w:val="1"/>
          <w:numId w:val="10"/>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6" w:name="_Toc520356166"/>
    </w:p>
    <w:p w14:paraId="68D43185">
      <w:pPr>
        <w:numPr>
          <w:ilvl w:val="1"/>
          <w:numId w:val="10"/>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2F7CB35A">
      <w:pPr>
        <w:numPr>
          <w:ilvl w:val="0"/>
          <w:numId w:val="10"/>
        </w:numPr>
        <w:tabs>
          <w:tab w:val="left" w:pos="360"/>
        </w:tabs>
        <w:snapToGrid w:val="0"/>
        <w:spacing w:line="360" w:lineRule="auto"/>
        <w:ind w:left="357" w:hanging="357"/>
        <w:outlineLvl w:val="1"/>
        <w:rPr>
          <w:sz w:val="24"/>
        </w:rPr>
      </w:pPr>
      <w:r>
        <w:rPr>
          <w:sz w:val="24"/>
        </w:rPr>
        <w:t>评标程序、评标方法和评标标准</w:t>
      </w:r>
    </w:p>
    <w:p w14:paraId="5DF95D15">
      <w:pPr>
        <w:numPr>
          <w:ilvl w:val="1"/>
          <w:numId w:val="10"/>
        </w:numPr>
        <w:tabs>
          <w:tab w:val="left" w:pos="1080"/>
          <w:tab w:val="left" w:pos="2014"/>
        </w:tabs>
        <w:snapToGrid w:val="0"/>
        <w:spacing w:line="360" w:lineRule="auto"/>
        <w:ind w:left="1077" w:hanging="720"/>
        <w:rPr>
          <w:sz w:val="24"/>
        </w:rPr>
      </w:pPr>
      <w:r>
        <w:rPr>
          <w:sz w:val="24"/>
        </w:rPr>
        <w:t>见第四章《评标程序、评标方法和评标标准》。</w:t>
      </w:r>
    </w:p>
    <w:p w14:paraId="4274E338">
      <w:pPr>
        <w:tabs>
          <w:tab w:val="left" w:pos="360"/>
          <w:tab w:val="left" w:pos="1080"/>
        </w:tabs>
        <w:snapToGrid w:val="0"/>
        <w:spacing w:line="360" w:lineRule="auto"/>
        <w:ind w:left="1080"/>
        <w:rPr>
          <w:sz w:val="24"/>
        </w:rPr>
      </w:pPr>
    </w:p>
    <w:p w14:paraId="193DA719">
      <w:pPr>
        <w:pStyle w:val="3"/>
        <w:spacing w:before="0" w:line="360" w:lineRule="auto"/>
        <w:rPr>
          <w:rFonts w:ascii="Times New Roman" w:hAnsi="Times New Roman" w:eastAsia="宋体"/>
          <w:sz w:val="28"/>
        </w:rPr>
      </w:pPr>
      <w:bookmarkStart w:id="598" w:name="_Toc150509296"/>
      <w:bookmarkStart w:id="599" w:name="_Toc265228383"/>
      <w:bookmarkStart w:id="600" w:name="_Toc226309789"/>
      <w:bookmarkStart w:id="601" w:name="_Toc151193787"/>
      <w:bookmarkStart w:id="602" w:name="_Toc305158813"/>
      <w:bookmarkStart w:id="603" w:name="_Toc195842910"/>
      <w:bookmarkStart w:id="604" w:name="_Toc151193933"/>
      <w:bookmarkStart w:id="605" w:name="_Toc151190172"/>
      <w:bookmarkStart w:id="606" w:name="_Toc151193643"/>
      <w:bookmarkStart w:id="607" w:name="_Toc305158887"/>
      <w:bookmarkStart w:id="608" w:name="_Toc151193859"/>
      <w:bookmarkStart w:id="609" w:name="_Toc226337241"/>
      <w:bookmarkStart w:id="610" w:name="_Toc264969235"/>
      <w:bookmarkStart w:id="611" w:name="_Toc127151545"/>
      <w:bookmarkStart w:id="612" w:name="_Toc150774645"/>
      <w:bookmarkStart w:id="613" w:name="_Toc226965818"/>
      <w:bookmarkStart w:id="614" w:name="_Toc226965735"/>
      <w:bookmarkStart w:id="615" w:name="_Toc142311047"/>
      <w:bookmarkStart w:id="616" w:name="_Toc150480783"/>
      <w:bookmarkStart w:id="617" w:name="_Toc150774750"/>
      <w:bookmarkStart w:id="618" w:name="_Toc151193715"/>
      <w:r>
        <w:rPr>
          <w:rFonts w:ascii="Times New Roman" w:hAnsi="Times New Roman" w:eastAsia="宋体"/>
          <w:sz w:val="28"/>
        </w:rPr>
        <w:t xml:space="preserve">六   </w:t>
      </w:r>
      <w:bookmarkEnd w:id="597"/>
      <w:r>
        <w:rPr>
          <w:rFonts w:ascii="Times New Roman" w:hAnsi="Times New Roman" w:eastAsia="宋体"/>
          <w:sz w:val="28"/>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195842912"/>
      <w:bookmarkStart w:id="620" w:name="_Toc151193935"/>
      <w:bookmarkStart w:id="621" w:name="_Toc150774752"/>
      <w:bookmarkStart w:id="622" w:name="_Toc150509298"/>
      <w:bookmarkStart w:id="623" w:name="_Toc305158815"/>
      <w:bookmarkStart w:id="624" w:name="_Toc150774647"/>
      <w:bookmarkStart w:id="625" w:name="_Toc164608661"/>
      <w:bookmarkStart w:id="626" w:name="_Toc226965737"/>
      <w:bookmarkStart w:id="627" w:name="_Toc164229388"/>
      <w:bookmarkStart w:id="628" w:name="_Toc150480785"/>
      <w:bookmarkStart w:id="629" w:name="_Toc226309791"/>
      <w:bookmarkStart w:id="630" w:name="_Toc164351641"/>
      <w:bookmarkStart w:id="631" w:name="_Toc142311049"/>
      <w:bookmarkStart w:id="632" w:name="_Toc264969237"/>
      <w:bookmarkStart w:id="633" w:name="_Toc305158889"/>
      <w:bookmarkStart w:id="634" w:name="_Toc164229242"/>
      <w:bookmarkStart w:id="635" w:name="_Toc127151748"/>
      <w:bookmarkStart w:id="636" w:name="_Toc151193645"/>
      <w:bookmarkStart w:id="637" w:name="_Toc151193789"/>
      <w:bookmarkStart w:id="638" w:name="_Toc151193717"/>
      <w:bookmarkStart w:id="639" w:name="_Toc226337243"/>
      <w:bookmarkStart w:id="640" w:name="_Toc149720840"/>
      <w:bookmarkStart w:id="641" w:name="_Toc127161461"/>
      <w:bookmarkStart w:id="642" w:name="_Toc164608816"/>
      <w:bookmarkStart w:id="643" w:name="_Toc151193861"/>
      <w:bookmarkStart w:id="644" w:name="_Toc265228385"/>
      <w:bookmarkStart w:id="645" w:name="_Toc226965820"/>
      <w:bookmarkStart w:id="646" w:name="_Toc151190174"/>
      <w:bookmarkStart w:id="647" w:name="_Toc127151547"/>
    </w:p>
    <w:p w14:paraId="6D40360F">
      <w:pPr>
        <w:numPr>
          <w:ilvl w:val="0"/>
          <w:numId w:val="10"/>
        </w:numPr>
        <w:tabs>
          <w:tab w:val="left" w:pos="360"/>
        </w:tabs>
        <w:snapToGrid w:val="0"/>
        <w:spacing w:line="360" w:lineRule="auto"/>
        <w:ind w:left="357" w:hanging="357"/>
        <w:outlineLvl w:val="1"/>
        <w:rPr>
          <w:sz w:val="24"/>
        </w:rPr>
      </w:pPr>
      <w:r>
        <w:rPr>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5366BE55">
      <w:pPr>
        <w:numPr>
          <w:ilvl w:val="1"/>
          <w:numId w:val="10"/>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27A0977A">
      <w:pPr>
        <w:numPr>
          <w:ilvl w:val="0"/>
          <w:numId w:val="10"/>
        </w:numPr>
        <w:tabs>
          <w:tab w:val="left" w:pos="360"/>
        </w:tabs>
        <w:snapToGrid w:val="0"/>
        <w:spacing w:line="360" w:lineRule="auto"/>
        <w:ind w:left="357" w:hanging="357"/>
        <w:outlineLvl w:val="1"/>
        <w:rPr>
          <w:sz w:val="24"/>
        </w:rPr>
      </w:pPr>
      <w:bookmarkStart w:id="648" w:name="_Toc305158891"/>
      <w:bookmarkStart w:id="649" w:name="_Toc305158817"/>
      <w:bookmarkStart w:id="650" w:name="_Toc151193791"/>
      <w:bookmarkStart w:id="651" w:name="_Toc226337245"/>
      <w:bookmarkStart w:id="652" w:name="_Toc150774754"/>
      <w:bookmarkStart w:id="653" w:name="_Toc151190176"/>
      <w:bookmarkStart w:id="654" w:name="_Toc149720842"/>
      <w:bookmarkStart w:id="655" w:name="_Toc164229390"/>
      <w:bookmarkStart w:id="656" w:name="_Toc164608663"/>
      <w:bookmarkStart w:id="657" w:name="_Toc265228387"/>
      <w:bookmarkStart w:id="658" w:name="_Toc264969239"/>
      <w:bookmarkStart w:id="659" w:name="_Toc151193719"/>
      <w:bookmarkStart w:id="660" w:name="_Toc150509300"/>
      <w:bookmarkStart w:id="661" w:name="_Toc127151750"/>
      <w:bookmarkStart w:id="662" w:name="_Toc127151549"/>
      <w:bookmarkStart w:id="663" w:name="_Toc164608818"/>
      <w:bookmarkStart w:id="664" w:name="_Toc164229244"/>
      <w:bookmarkStart w:id="665" w:name="_Toc151193647"/>
      <w:bookmarkStart w:id="666" w:name="_Toc226965822"/>
      <w:bookmarkStart w:id="667" w:name="_Toc151193863"/>
      <w:bookmarkStart w:id="668" w:name="_Toc226309793"/>
      <w:bookmarkStart w:id="669" w:name="_Toc150774649"/>
      <w:bookmarkStart w:id="670" w:name="_Toc151193937"/>
      <w:bookmarkStart w:id="671" w:name="_Toc226965739"/>
      <w:bookmarkStart w:id="672" w:name="_Toc127161463"/>
      <w:bookmarkStart w:id="673" w:name="_Toc164351643"/>
      <w:bookmarkStart w:id="674" w:name="_Toc142311051"/>
      <w:bookmarkStart w:id="675" w:name="_Toc150480787"/>
      <w:bookmarkStart w:id="676" w:name="_Toc195842914"/>
      <w:bookmarkStart w:id="677" w:name="_Ref467306425"/>
      <w:bookmarkStart w:id="678" w:name="_Ref467307090"/>
      <w:bookmarkStart w:id="679" w:name="_Toc520356176"/>
      <w:r>
        <w:rPr>
          <w:sz w:val="24"/>
        </w:rPr>
        <w:t>中标公告与中标通知书</w:t>
      </w:r>
      <w:bookmarkEnd w:id="648"/>
      <w:bookmarkEnd w:id="649"/>
    </w:p>
    <w:p w14:paraId="56DFD991">
      <w:pPr>
        <w:numPr>
          <w:ilvl w:val="1"/>
          <w:numId w:val="10"/>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64AA7CFF">
      <w:pPr>
        <w:numPr>
          <w:ilvl w:val="1"/>
          <w:numId w:val="10"/>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7B8A1CFF">
      <w:pPr>
        <w:numPr>
          <w:ilvl w:val="0"/>
          <w:numId w:val="10"/>
        </w:numPr>
        <w:tabs>
          <w:tab w:val="left" w:pos="360"/>
        </w:tabs>
        <w:snapToGrid w:val="0"/>
        <w:spacing w:line="360" w:lineRule="auto"/>
        <w:ind w:left="357" w:hanging="357"/>
        <w:outlineLvl w:val="1"/>
        <w:rPr>
          <w:sz w:val="24"/>
        </w:rPr>
      </w:pPr>
      <w:r>
        <w:rPr>
          <w:sz w:val="24"/>
        </w:rPr>
        <w:t>废标</w:t>
      </w:r>
    </w:p>
    <w:p w14:paraId="7C876515">
      <w:pPr>
        <w:numPr>
          <w:ilvl w:val="1"/>
          <w:numId w:val="10"/>
        </w:numPr>
        <w:tabs>
          <w:tab w:val="left" w:pos="1080"/>
          <w:tab w:val="left" w:pos="2014"/>
        </w:tabs>
        <w:snapToGrid w:val="0"/>
        <w:spacing w:line="360" w:lineRule="auto"/>
        <w:ind w:left="1077" w:hanging="720"/>
        <w:rPr>
          <w:sz w:val="24"/>
        </w:rPr>
      </w:pPr>
      <w:r>
        <w:rPr>
          <w:sz w:val="24"/>
        </w:rPr>
        <w:t>在招标采购中，出现下列情形之一的，应予废标：</w:t>
      </w:r>
    </w:p>
    <w:p w14:paraId="713DDFF8">
      <w:pPr>
        <w:numPr>
          <w:ilvl w:val="2"/>
          <w:numId w:val="10"/>
        </w:numPr>
        <w:snapToGrid w:val="0"/>
        <w:spacing w:line="360" w:lineRule="auto"/>
        <w:rPr>
          <w:sz w:val="24"/>
        </w:rPr>
      </w:pPr>
      <w:r>
        <w:rPr>
          <w:sz w:val="24"/>
        </w:rPr>
        <w:t>符合专业条件的供应商或者对招标文件作实质响应的供应商不足三家的；</w:t>
      </w:r>
    </w:p>
    <w:p w14:paraId="6DC62B58">
      <w:pPr>
        <w:numPr>
          <w:ilvl w:val="2"/>
          <w:numId w:val="10"/>
        </w:numPr>
        <w:snapToGrid w:val="0"/>
        <w:spacing w:line="360" w:lineRule="auto"/>
        <w:rPr>
          <w:sz w:val="24"/>
        </w:rPr>
      </w:pPr>
      <w:r>
        <w:rPr>
          <w:sz w:val="24"/>
        </w:rPr>
        <w:t>出现影响采购公正的违法、违规行为的；</w:t>
      </w:r>
    </w:p>
    <w:p w14:paraId="6679D1B7">
      <w:pPr>
        <w:numPr>
          <w:ilvl w:val="2"/>
          <w:numId w:val="10"/>
        </w:numPr>
        <w:snapToGrid w:val="0"/>
        <w:spacing w:line="360" w:lineRule="auto"/>
        <w:rPr>
          <w:sz w:val="24"/>
        </w:rPr>
      </w:pPr>
      <w:r>
        <w:rPr>
          <w:sz w:val="24"/>
        </w:rPr>
        <w:t>投标人的报价均超过了采购预算，采购人不能支付的；</w:t>
      </w:r>
    </w:p>
    <w:p w14:paraId="6A6F5855">
      <w:pPr>
        <w:numPr>
          <w:ilvl w:val="2"/>
          <w:numId w:val="10"/>
        </w:numPr>
        <w:snapToGrid w:val="0"/>
        <w:spacing w:line="360" w:lineRule="auto"/>
        <w:rPr>
          <w:sz w:val="24"/>
        </w:rPr>
      </w:pPr>
      <w:r>
        <w:rPr>
          <w:sz w:val="24"/>
        </w:rPr>
        <w:t>因重大变故，采购任务取消的。</w:t>
      </w:r>
    </w:p>
    <w:p w14:paraId="4C9CA293">
      <w:pPr>
        <w:numPr>
          <w:ilvl w:val="1"/>
          <w:numId w:val="10"/>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3015B83F">
      <w:pPr>
        <w:numPr>
          <w:ilvl w:val="0"/>
          <w:numId w:val="10"/>
        </w:numPr>
        <w:tabs>
          <w:tab w:val="left" w:pos="360"/>
        </w:tabs>
        <w:snapToGrid w:val="0"/>
        <w:spacing w:line="360" w:lineRule="auto"/>
        <w:ind w:left="357" w:hanging="357"/>
        <w:outlineLvl w:val="1"/>
        <w:rPr>
          <w:sz w:val="24"/>
        </w:rPr>
      </w:pPr>
      <w:bookmarkStart w:id="680" w:name="_Toc305158892"/>
      <w:bookmarkStart w:id="681" w:name="_Toc142311052"/>
      <w:bookmarkStart w:id="682" w:name="_Toc151193938"/>
      <w:bookmarkStart w:id="683" w:name="_Toc226309794"/>
      <w:bookmarkStart w:id="684" w:name="_Toc151193648"/>
      <w:bookmarkStart w:id="685" w:name="_Toc127161464"/>
      <w:bookmarkStart w:id="686" w:name="_Toc164229391"/>
      <w:bookmarkStart w:id="687" w:name="_Toc520356175"/>
      <w:bookmarkStart w:id="688" w:name="_Toc151190177"/>
      <w:bookmarkStart w:id="689" w:name="_Toc195842915"/>
      <w:bookmarkStart w:id="690" w:name="_Toc127151751"/>
      <w:bookmarkStart w:id="691" w:name="_Toc264969240"/>
      <w:bookmarkStart w:id="692" w:name="_Toc127151550"/>
      <w:bookmarkStart w:id="693" w:name="_Toc150774755"/>
      <w:bookmarkStart w:id="694" w:name="_Toc150480788"/>
      <w:bookmarkStart w:id="695" w:name="_Ref467307062"/>
      <w:bookmarkStart w:id="696" w:name="_Toc226965740"/>
      <w:bookmarkStart w:id="697" w:name="_Toc151193864"/>
      <w:bookmarkStart w:id="698" w:name="_Toc164229245"/>
      <w:bookmarkStart w:id="699" w:name="_Toc265228388"/>
      <w:bookmarkStart w:id="700" w:name="_Toc149720843"/>
      <w:bookmarkStart w:id="701" w:name="_Toc226965823"/>
      <w:bookmarkStart w:id="702" w:name="_Toc151193792"/>
      <w:bookmarkStart w:id="703" w:name="_Toc164608664"/>
      <w:bookmarkStart w:id="704" w:name="_Toc305158818"/>
      <w:bookmarkStart w:id="705" w:name="_Toc150774650"/>
      <w:bookmarkStart w:id="706" w:name="_Ref467306377"/>
      <w:bookmarkStart w:id="707" w:name="_Toc164351644"/>
      <w:bookmarkStart w:id="708" w:name="_Toc226337246"/>
      <w:bookmarkStart w:id="709" w:name="_Toc150509301"/>
      <w:bookmarkStart w:id="710" w:name="_Ref467307204"/>
      <w:bookmarkStart w:id="711" w:name="_Toc164608819"/>
      <w:bookmarkStart w:id="712" w:name="_Toc151193720"/>
      <w:bookmarkStart w:id="713" w:name="_Ref467306978"/>
      <w:r>
        <w:rPr>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4C4A105E">
      <w:pPr>
        <w:numPr>
          <w:ilvl w:val="1"/>
          <w:numId w:val="10"/>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5062CAED">
      <w:pPr>
        <w:numPr>
          <w:ilvl w:val="1"/>
          <w:numId w:val="10"/>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790FCBB2">
      <w:pPr>
        <w:numPr>
          <w:ilvl w:val="1"/>
          <w:numId w:val="10"/>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6E06778D">
      <w:pPr>
        <w:numPr>
          <w:ilvl w:val="1"/>
          <w:numId w:val="10"/>
        </w:numPr>
        <w:tabs>
          <w:tab w:val="left" w:pos="1080"/>
          <w:tab w:val="left" w:pos="2014"/>
        </w:tabs>
        <w:snapToGrid w:val="0"/>
        <w:spacing w:line="360" w:lineRule="auto"/>
        <w:ind w:left="1077" w:hanging="720"/>
        <w:rPr>
          <w:sz w:val="24"/>
        </w:rPr>
      </w:pPr>
      <w:r>
        <w:rPr>
          <w:sz w:val="24"/>
        </w:rPr>
        <w:t>政府采购合同不能转包。</w:t>
      </w:r>
    </w:p>
    <w:p w14:paraId="09256139">
      <w:pPr>
        <w:numPr>
          <w:ilvl w:val="1"/>
          <w:numId w:val="10"/>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7A0F8B10">
      <w:pPr>
        <w:numPr>
          <w:ilvl w:val="1"/>
          <w:numId w:val="10"/>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7"/>
    <w:bookmarkEnd w:id="678"/>
    <w:bookmarkEnd w:id="679"/>
    <w:p w14:paraId="4156F054">
      <w:pPr>
        <w:numPr>
          <w:ilvl w:val="0"/>
          <w:numId w:val="10"/>
        </w:numPr>
        <w:tabs>
          <w:tab w:val="left" w:pos="360"/>
        </w:tabs>
        <w:snapToGrid w:val="0"/>
        <w:spacing w:line="360" w:lineRule="auto"/>
        <w:ind w:left="357" w:hanging="357"/>
        <w:outlineLvl w:val="1"/>
        <w:rPr>
          <w:sz w:val="24"/>
        </w:rPr>
      </w:pPr>
      <w:r>
        <w:rPr>
          <w:sz w:val="24"/>
        </w:rPr>
        <w:t>询问与质疑</w:t>
      </w:r>
    </w:p>
    <w:p w14:paraId="3F4EA8BF">
      <w:pPr>
        <w:numPr>
          <w:ilvl w:val="1"/>
          <w:numId w:val="10"/>
        </w:numPr>
        <w:tabs>
          <w:tab w:val="left" w:pos="1080"/>
          <w:tab w:val="left" w:pos="2014"/>
        </w:tabs>
        <w:snapToGrid w:val="0"/>
        <w:spacing w:line="360" w:lineRule="auto"/>
        <w:ind w:left="1077" w:hanging="720"/>
        <w:rPr>
          <w:sz w:val="24"/>
        </w:rPr>
      </w:pPr>
      <w:r>
        <w:rPr>
          <w:sz w:val="24"/>
        </w:rPr>
        <w:t>询问</w:t>
      </w:r>
    </w:p>
    <w:p w14:paraId="47AC863F">
      <w:pPr>
        <w:numPr>
          <w:ilvl w:val="2"/>
          <w:numId w:val="10"/>
        </w:numPr>
        <w:snapToGrid w:val="0"/>
        <w:spacing w:line="360" w:lineRule="auto"/>
        <w:rPr>
          <w:sz w:val="24"/>
        </w:rPr>
      </w:pPr>
      <w:bookmarkStart w:id="71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4"/>
    </w:p>
    <w:p w14:paraId="40A6F714">
      <w:pPr>
        <w:numPr>
          <w:ilvl w:val="2"/>
          <w:numId w:val="10"/>
        </w:numPr>
        <w:snapToGrid w:val="0"/>
        <w:spacing w:line="360" w:lineRule="auto"/>
        <w:rPr>
          <w:sz w:val="24"/>
        </w:rPr>
      </w:pPr>
      <w:r>
        <w:rPr>
          <w:sz w:val="24"/>
        </w:rPr>
        <w:t>采购人或采购代理机构对供应商依法提出的询问，在3个工作日内作出答复，但答复的内容不得涉及商业秘密。</w:t>
      </w:r>
    </w:p>
    <w:p w14:paraId="60618C16">
      <w:pPr>
        <w:numPr>
          <w:ilvl w:val="1"/>
          <w:numId w:val="10"/>
        </w:numPr>
        <w:tabs>
          <w:tab w:val="left" w:pos="1080"/>
          <w:tab w:val="left" w:pos="2014"/>
        </w:tabs>
        <w:snapToGrid w:val="0"/>
        <w:spacing w:line="360" w:lineRule="auto"/>
        <w:ind w:left="1077" w:hanging="720"/>
        <w:rPr>
          <w:sz w:val="24"/>
        </w:rPr>
      </w:pPr>
      <w:r>
        <w:rPr>
          <w:sz w:val="24"/>
        </w:rPr>
        <w:t>质疑</w:t>
      </w:r>
    </w:p>
    <w:p w14:paraId="19480F52">
      <w:pPr>
        <w:numPr>
          <w:ilvl w:val="2"/>
          <w:numId w:val="10"/>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C8082C5">
      <w:pPr>
        <w:numPr>
          <w:ilvl w:val="2"/>
          <w:numId w:val="10"/>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6925B26E">
      <w:pPr>
        <w:numPr>
          <w:ilvl w:val="2"/>
          <w:numId w:val="10"/>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63B1155">
      <w:pPr>
        <w:numPr>
          <w:ilvl w:val="2"/>
          <w:numId w:val="10"/>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0314CEE3">
      <w:pPr>
        <w:numPr>
          <w:ilvl w:val="1"/>
          <w:numId w:val="10"/>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5051883F">
      <w:pPr>
        <w:numPr>
          <w:ilvl w:val="0"/>
          <w:numId w:val="10"/>
        </w:numPr>
        <w:tabs>
          <w:tab w:val="left" w:pos="360"/>
        </w:tabs>
        <w:snapToGrid w:val="0"/>
        <w:spacing w:line="360" w:lineRule="auto"/>
        <w:ind w:left="357" w:hanging="357"/>
        <w:outlineLvl w:val="1"/>
        <w:rPr>
          <w:sz w:val="24"/>
        </w:rPr>
      </w:pPr>
      <w:r>
        <w:rPr>
          <w:sz w:val="24"/>
        </w:rPr>
        <w:t>代理费</w:t>
      </w:r>
    </w:p>
    <w:p w14:paraId="62E4B20D">
      <w:pPr>
        <w:numPr>
          <w:ilvl w:val="1"/>
          <w:numId w:val="10"/>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7A8F9368">
      <w:pPr>
        <w:tabs>
          <w:tab w:val="left" w:pos="900"/>
          <w:tab w:val="left" w:pos="1080"/>
          <w:tab w:val="left" w:pos="1589"/>
        </w:tabs>
        <w:snapToGrid w:val="0"/>
        <w:spacing w:line="360" w:lineRule="auto"/>
        <w:ind w:left="480"/>
        <w:rPr>
          <w:rFonts w:hint="eastAsia" w:ascii="宋体" w:hAnsi="宋体" w:cs="宋体"/>
          <w:sz w:val="24"/>
        </w:rPr>
      </w:pPr>
      <w:r>
        <w:rPr>
          <w:rFonts w:hint="eastAsia" w:ascii="宋体" w:hAnsi="宋体" w:cs="宋体"/>
          <w:sz w:val="24"/>
        </w:rPr>
        <w:br w:type="page"/>
      </w:r>
    </w:p>
    <w:p w14:paraId="7116F231">
      <w:pPr>
        <w:spacing w:line="360" w:lineRule="auto"/>
        <w:ind w:left="480"/>
        <w:jc w:val="center"/>
        <w:outlineLvl w:val="0"/>
        <w:rPr>
          <w:rFonts w:hint="eastAsia" w:ascii="宋体" w:hAnsi="宋体" w:cs="宋体"/>
          <w:b/>
          <w:sz w:val="36"/>
          <w:szCs w:val="36"/>
        </w:rPr>
      </w:pPr>
      <w:bookmarkStart w:id="715" w:name="_Toc150774759"/>
      <w:bookmarkStart w:id="716" w:name="_Toc264969244"/>
      <w:bookmarkStart w:id="717" w:name="_Toc353825544"/>
      <w:bookmarkStart w:id="718" w:name="_Toc353873934"/>
      <w:bookmarkStart w:id="719" w:name="_Toc265228392"/>
      <w:bookmarkStart w:id="720" w:name="_Toc305158822"/>
      <w:bookmarkStart w:id="721" w:name="_Toc142311056"/>
      <w:bookmarkStart w:id="722" w:name="_Toc226337250"/>
      <w:bookmarkStart w:id="723" w:name="_Toc150480792"/>
      <w:bookmarkStart w:id="724" w:name="_Toc226965827"/>
      <w:bookmarkStart w:id="725" w:name="_Toc353873664"/>
      <w:bookmarkStart w:id="726" w:name="_Toc305158896"/>
      <w:bookmarkStart w:id="727" w:name="_Toc127151554"/>
      <w:bookmarkStart w:id="728" w:name="_Toc4987"/>
      <w:r>
        <w:rPr>
          <w:rFonts w:hint="eastAsia" w:ascii="宋体" w:hAnsi="宋体" w:cs="宋体"/>
          <w:b/>
          <w:sz w:val="36"/>
          <w:szCs w:val="36"/>
        </w:rPr>
        <w:t>第三章</w:t>
      </w:r>
      <w:bookmarkEnd w:id="715"/>
      <w:bookmarkEnd w:id="716"/>
      <w:bookmarkEnd w:id="717"/>
      <w:bookmarkEnd w:id="718"/>
      <w:bookmarkEnd w:id="719"/>
      <w:bookmarkEnd w:id="720"/>
      <w:bookmarkEnd w:id="721"/>
      <w:bookmarkEnd w:id="722"/>
      <w:bookmarkEnd w:id="723"/>
      <w:bookmarkEnd w:id="724"/>
      <w:bookmarkEnd w:id="725"/>
      <w:bookmarkEnd w:id="726"/>
      <w:bookmarkEnd w:id="727"/>
      <w:r>
        <w:rPr>
          <w:rFonts w:hint="eastAsia" w:ascii="宋体" w:hAnsi="宋体" w:cs="宋体"/>
          <w:b/>
          <w:sz w:val="36"/>
          <w:szCs w:val="36"/>
        </w:rPr>
        <w:t xml:space="preserve"> 资格审查</w:t>
      </w:r>
      <w:bookmarkEnd w:id="728"/>
      <w:bookmarkStart w:id="729" w:name="_Toc487900382"/>
    </w:p>
    <w:p w14:paraId="185633EB">
      <w:pPr>
        <w:pStyle w:val="4"/>
        <w:framePr w:wrap="around"/>
      </w:pPr>
    </w:p>
    <w:p w14:paraId="3E128A6C">
      <w:pPr>
        <w:tabs>
          <w:tab w:val="left" w:pos="360"/>
          <w:tab w:val="left" w:pos="900"/>
        </w:tabs>
        <w:snapToGrid w:val="0"/>
        <w:spacing w:line="360" w:lineRule="auto"/>
        <w:ind w:left="480"/>
        <w:jc w:val="center"/>
        <w:outlineLvl w:val="1"/>
        <w:rPr>
          <w:rFonts w:hint="eastAsia" w:ascii="宋体" w:hAnsi="宋体" w:cs="宋体"/>
          <w:b/>
          <w:sz w:val="24"/>
        </w:rPr>
      </w:pPr>
      <w:bookmarkStart w:id="730" w:name="_Toc99301422"/>
      <w:r>
        <w:rPr>
          <w:rFonts w:hint="eastAsia" w:ascii="宋体" w:hAnsi="宋体" w:cs="宋体"/>
          <w:b/>
          <w:sz w:val="24"/>
        </w:rPr>
        <w:t>一、资格审查程序</w:t>
      </w:r>
      <w:bookmarkEnd w:id="730"/>
    </w:p>
    <w:p w14:paraId="68553915">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1.开标结束后，采购人或采购代理机构将根据《资格审查要求》中的规定，对投标人进行资格审查，并形成资格审查结果。</w:t>
      </w:r>
    </w:p>
    <w:p w14:paraId="287BD164">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2.《资格审查要求》中对格式有要求的，除招标文件另有规定外，均为“实质性格式”文件。</w:t>
      </w:r>
    </w:p>
    <w:p w14:paraId="311CBF59">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3.投标人《资格证明文件》有任何一项不符合《资格审查要求》的，资格审查不合格，其</w:t>
      </w:r>
      <w:r>
        <w:rPr>
          <w:rFonts w:hint="eastAsia" w:ascii="宋体" w:hAnsi="宋体" w:cs="宋体"/>
          <w:b/>
          <w:sz w:val="24"/>
        </w:rPr>
        <w:t>投标无效</w:t>
      </w:r>
      <w:r>
        <w:rPr>
          <w:rFonts w:hint="eastAsia" w:ascii="宋体" w:hAnsi="宋体" w:cs="宋体"/>
          <w:sz w:val="24"/>
        </w:rPr>
        <w:t>。</w:t>
      </w:r>
    </w:p>
    <w:p w14:paraId="36E580E4">
      <w:pPr>
        <w:tabs>
          <w:tab w:val="left" w:pos="426"/>
          <w:tab w:val="left" w:pos="851"/>
        </w:tabs>
        <w:snapToGrid w:val="0"/>
        <w:spacing w:line="360" w:lineRule="auto"/>
        <w:ind w:left="480"/>
        <w:outlineLvl w:val="1"/>
        <w:rPr>
          <w:rFonts w:hint="eastAsia" w:ascii="宋体" w:hAnsi="宋体" w:cs="宋体"/>
          <w:sz w:val="24"/>
        </w:rPr>
      </w:pPr>
      <w:r>
        <w:rPr>
          <w:rFonts w:hint="eastAsia" w:ascii="宋体" w:hAnsi="宋体" w:cs="宋体"/>
          <w:sz w:val="24"/>
        </w:rPr>
        <w:t>4.资格审查合格的投标人不足3家的，不进行评标。</w:t>
      </w:r>
    </w:p>
    <w:p w14:paraId="1D8E7037">
      <w:pPr>
        <w:pStyle w:val="4"/>
        <w:framePr w:wrap="around"/>
      </w:pPr>
    </w:p>
    <w:p w14:paraId="7C73A918">
      <w:pPr>
        <w:tabs>
          <w:tab w:val="left" w:pos="360"/>
          <w:tab w:val="left" w:pos="900"/>
        </w:tabs>
        <w:snapToGrid w:val="0"/>
        <w:spacing w:line="360" w:lineRule="auto"/>
        <w:jc w:val="center"/>
        <w:outlineLvl w:val="1"/>
        <w:rPr>
          <w:rFonts w:hint="eastAsia" w:ascii="宋体" w:hAnsi="宋体" w:cs="宋体"/>
          <w:b/>
          <w:sz w:val="24"/>
        </w:rPr>
      </w:pPr>
      <w:r>
        <w:rPr>
          <w:rFonts w:hint="eastAsia" w:ascii="宋体" w:hAnsi="宋体" w:cs="宋体"/>
          <w:b/>
          <w:sz w:val="24"/>
        </w:rPr>
        <w:t>二、资格审查要求</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Start w:id="731" w:name="_Toc226965858"/>
      <w:bookmarkStart w:id="732" w:name="_Toc353873940"/>
      <w:bookmarkStart w:id="733" w:name="_Toc353825550"/>
      <w:bookmarkStart w:id="734" w:name="_Toc127151779"/>
      <w:bookmarkStart w:id="735" w:name="_Toc127161490"/>
    </w:p>
    <w:tbl>
      <w:tblPr>
        <w:tblStyle w:val="4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09"/>
        <w:gridCol w:w="2214"/>
        <w:gridCol w:w="4181"/>
        <w:gridCol w:w="1716"/>
      </w:tblGrid>
      <w:tr w14:paraId="38856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jc w:val="center"/>
        </w:trPr>
        <w:tc>
          <w:tcPr>
            <w:tcW w:w="349" w:type="pct"/>
            <w:vAlign w:val="center"/>
          </w:tcPr>
          <w:p w14:paraId="7C2B09FB">
            <w:pPr>
              <w:tabs>
                <w:tab w:val="left" w:pos="1080"/>
              </w:tabs>
              <w:snapToGrid w:val="0"/>
              <w:jc w:val="center"/>
              <w:rPr>
                <w:rFonts w:hint="eastAsia" w:ascii="宋体" w:hAnsi="宋体" w:cs="宋体"/>
                <w:b/>
                <w:sz w:val="24"/>
              </w:rPr>
            </w:pPr>
            <w:bookmarkStart w:id="736" w:name="_Hlt487972895"/>
            <w:bookmarkEnd w:id="736"/>
            <w:r>
              <w:rPr>
                <w:rFonts w:hint="eastAsia" w:ascii="宋体" w:hAnsi="宋体" w:cs="宋体"/>
                <w:b/>
                <w:sz w:val="24"/>
              </w:rPr>
              <w:t>序号</w:t>
            </w:r>
          </w:p>
        </w:tc>
        <w:tc>
          <w:tcPr>
            <w:tcW w:w="1269" w:type="pct"/>
            <w:vAlign w:val="center"/>
          </w:tcPr>
          <w:p w14:paraId="1A2AE396">
            <w:pPr>
              <w:tabs>
                <w:tab w:val="left" w:pos="1080"/>
              </w:tabs>
              <w:snapToGrid w:val="0"/>
              <w:jc w:val="center"/>
              <w:rPr>
                <w:rFonts w:hint="eastAsia" w:ascii="宋体" w:hAnsi="宋体" w:cs="宋体"/>
                <w:b/>
                <w:sz w:val="24"/>
              </w:rPr>
            </w:pPr>
            <w:r>
              <w:rPr>
                <w:rFonts w:hint="eastAsia" w:ascii="宋体" w:hAnsi="宋体" w:cs="宋体"/>
                <w:b/>
                <w:sz w:val="24"/>
              </w:rPr>
              <w:t>审查因素</w:t>
            </w:r>
          </w:p>
        </w:tc>
        <w:tc>
          <w:tcPr>
            <w:tcW w:w="2396" w:type="pct"/>
            <w:vAlign w:val="center"/>
          </w:tcPr>
          <w:p w14:paraId="7A69BFA4">
            <w:pPr>
              <w:tabs>
                <w:tab w:val="left" w:pos="1080"/>
              </w:tabs>
              <w:snapToGrid w:val="0"/>
              <w:jc w:val="center"/>
              <w:rPr>
                <w:rFonts w:hint="eastAsia" w:ascii="宋体" w:hAnsi="宋体" w:cs="宋体"/>
                <w:b/>
                <w:sz w:val="24"/>
              </w:rPr>
            </w:pPr>
            <w:r>
              <w:rPr>
                <w:rFonts w:hint="eastAsia" w:ascii="宋体" w:hAnsi="宋体" w:cs="宋体"/>
                <w:b/>
                <w:sz w:val="24"/>
              </w:rPr>
              <w:t>审查内容</w:t>
            </w:r>
          </w:p>
        </w:tc>
        <w:tc>
          <w:tcPr>
            <w:tcW w:w="983" w:type="pct"/>
            <w:vAlign w:val="center"/>
          </w:tcPr>
          <w:p w14:paraId="45E9E1BA">
            <w:pPr>
              <w:tabs>
                <w:tab w:val="left" w:pos="1080"/>
              </w:tabs>
              <w:snapToGrid w:val="0"/>
              <w:jc w:val="center"/>
              <w:rPr>
                <w:rFonts w:hint="eastAsia" w:ascii="宋体" w:hAnsi="宋体" w:cs="宋体"/>
                <w:b/>
                <w:sz w:val="24"/>
              </w:rPr>
            </w:pPr>
            <w:r>
              <w:rPr>
                <w:rFonts w:hint="eastAsia" w:ascii="宋体" w:hAnsi="宋体" w:cs="宋体"/>
                <w:b/>
                <w:sz w:val="24"/>
              </w:rPr>
              <w:t>格式要求</w:t>
            </w:r>
          </w:p>
        </w:tc>
      </w:tr>
      <w:tr w14:paraId="1362B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71AC7C5E">
            <w:pPr>
              <w:tabs>
                <w:tab w:val="left" w:pos="1080"/>
              </w:tabs>
              <w:snapToGrid w:val="0"/>
              <w:jc w:val="center"/>
              <w:rPr>
                <w:rFonts w:hint="eastAsia" w:ascii="宋体" w:hAnsi="宋体" w:cs="宋体"/>
                <w:sz w:val="24"/>
              </w:rPr>
            </w:pPr>
            <w:r>
              <w:rPr>
                <w:rFonts w:hint="eastAsia" w:ascii="宋体" w:hAnsi="宋体" w:cs="宋体"/>
                <w:sz w:val="24"/>
              </w:rPr>
              <w:t>1</w:t>
            </w:r>
          </w:p>
        </w:tc>
        <w:tc>
          <w:tcPr>
            <w:tcW w:w="1269" w:type="pct"/>
            <w:vAlign w:val="center"/>
          </w:tcPr>
          <w:p w14:paraId="012C1851">
            <w:pPr>
              <w:tabs>
                <w:tab w:val="left" w:pos="1080"/>
              </w:tabs>
              <w:snapToGrid w:val="0"/>
              <w:rPr>
                <w:rFonts w:hint="eastAsia" w:ascii="宋体" w:hAnsi="宋体" w:cs="宋体"/>
                <w:sz w:val="24"/>
              </w:rPr>
            </w:pPr>
            <w:r>
              <w:rPr>
                <w:rFonts w:hint="eastAsia" w:ascii="宋体" w:hAnsi="宋体" w:cs="宋体"/>
                <w:sz w:val="24"/>
              </w:rPr>
              <w:t>满足《中华人民共和国政府采购法》第二十二条规定</w:t>
            </w:r>
          </w:p>
        </w:tc>
        <w:tc>
          <w:tcPr>
            <w:tcW w:w="2396" w:type="pct"/>
            <w:vAlign w:val="center"/>
          </w:tcPr>
          <w:p w14:paraId="13AD79C6">
            <w:pPr>
              <w:tabs>
                <w:tab w:val="left" w:pos="1080"/>
              </w:tabs>
              <w:snapToGrid w:val="0"/>
              <w:rPr>
                <w:rFonts w:hint="eastAsia" w:ascii="宋体" w:hAnsi="宋体" w:cs="宋体"/>
                <w:sz w:val="24"/>
              </w:rPr>
            </w:pPr>
            <w:r>
              <w:rPr>
                <w:rFonts w:hint="eastAsia" w:ascii="宋体" w:hAnsi="宋体" w:cs="宋体"/>
                <w:sz w:val="24"/>
              </w:rPr>
              <w:t>具体规定见第一章《投标邀请》</w:t>
            </w:r>
          </w:p>
        </w:tc>
        <w:tc>
          <w:tcPr>
            <w:tcW w:w="983" w:type="pct"/>
            <w:vAlign w:val="center"/>
          </w:tcPr>
          <w:p w14:paraId="01256A11">
            <w:pPr>
              <w:tabs>
                <w:tab w:val="left" w:pos="1080"/>
              </w:tabs>
              <w:snapToGrid w:val="0"/>
              <w:rPr>
                <w:rFonts w:hint="eastAsia" w:ascii="宋体" w:hAnsi="宋体" w:cs="宋体"/>
                <w:sz w:val="24"/>
              </w:rPr>
            </w:pPr>
          </w:p>
        </w:tc>
      </w:tr>
      <w:tr w14:paraId="37391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4C436115">
            <w:pPr>
              <w:tabs>
                <w:tab w:val="left" w:pos="1080"/>
              </w:tabs>
              <w:snapToGrid w:val="0"/>
              <w:jc w:val="center"/>
              <w:rPr>
                <w:rFonts w:hint="eastAsia" w:ascii="宋体" w:hAnsi="宋体" w:cs="宋体"/>
                <w:sz w:val="24"/>
              </w:rPr>
            </w:pPr>
            <w:r>
              <w:rPr>
                <w:rFonts w:hint="eastAsia" w:ascii="宋体" w:hAnsi="宋体" w:cs="宋体"/>
                <w:sz w:val="24"/>
              </w:rPr>
              <w:t>1-1</w:t>
            </w:r>
          </w:p>
        </w:tc>
        <w:tc>
          <w:tcPr>
            <w:tcW w:w="1269" w:type="pct"/>
            <w:vAlign w:val="center"/>
          </w:tcPr>
          <w:p w14:paraId="4FF035F3">
            <w:pPr>
              <w:tabs>
                <w:tab w:val="left" w:pos="1080"/>
              </w:tabs>
              <w:snapToGrid w:val="0"/>
              <w:rPr>
                <w:rFonts w:hint="eastAsia" w:ascii="宋体" w:hAnsi="宋体" w:cs="宋体"/>
                <w:sz w:val="24"/>
              </w:rPr>
            </w:pPr>
            <w:r>
              <w:rPr>
                <w:rFonts w:hint="eastAsia" w:ascii="宋体" w:hAnsi="宋体" w:cs="宋体"/>
                <w:sz w:val="24"/>
              </w:rPr>
              <w:t>营业执照等证明文件</w:t>
            </w:r>
          </w:p>
        </w:tc>
        <w:tc>
          <w:tcPr>
            <w:tcW w:w="2396" w:type="pct"/>
            <w:vAlign w:val="center"/>
          </w:tcPr>
          <w:p w14:paraId="4D528484">
            <w:pPr>
              <w:tabs>
                <w:tab w:val="left" w:pos="1080"/>
              </w:tabs>
              <w:snapToGrid w:val="0"/>
              <w:rPr>
                <w:rFonts w:hint="eastAsia" w:ascii="宋体" w:hAnsi="宋体" w:cs="宋体"/>
                <w:sz w:val="24"/>
              </w:rPr>
            </w:pPr>
            <w:r>
              <w:rPr>
                <w:rFonts w:hint="eastAsia" w:ascii="宋体" w:hAnsi="宋体" w:cs="宋体"/>
                <w:sz w:val="24"/>
              </w:rPr>
              <w:t>投标人为企业（包括合伙企业）的，应提供有效的“营业执照”；</w:t>
            </w:r>
          </w:p>
          <w:p w14:paraId="71B2A29A">
            <w:pPr>
              <w:tabs>
                <w:tab w:val="left" w:pos="1080"/>
              </w:tabs>
              <w:snapToGrid w:val="0"/>
              <w:rPr>
                <w:rFonts w:hint="eastAsia" w:ascii="宋体" w:hAnsi="宋体" w:cs="宋体"/>
                <w:sz w:val="24"/>
              </w:rPr>
            </w:pPr>
            <w:r>
              <w:rPr>
                <w:rFonts w:hint="eastAsia" w:ascii="宋体" w:hAnsi="宋体" w:cs="宋体"/>
                <w:sz w:val="24"/>
              </w:rPr>
              <w:t>投标人为事业单位的，应提供有效的“事业单位法人证书”；</w:t>
            </w:r>
          </w:p>
          <w:p w14:paraId="6D14E84D">
            <w:pPr>
              <w:tabs>
                <w:tab w:val="left" w:pos="1080"/>
              </w:tabs>
              <w:snapToGrid w:val="0"/>
              <w:rPr>
                <w:rFonts w:hint="eastAsia" w:ascii="宋体" w:hAnsi="宋体" w:cs="宋体"/>
                <w:sz w:val="24"/>
              </w:rPr>
            </w:pPr>
            <w:r>
              <w:rPr>
                <w:rFonts w:hint="eastAsia" w:ascii="宋体" w:hAnsi="宋体" w:cs="宋体"/>
                <w:sz w:val="24"/>
              </w:rPr>
              <w:t>投标人是非企业机构的，应提供有效的“执业许可证”、“登记证书”等证明文件；</w:t>
            </w:r>
          </w:p>
          <w:p w14:paraId="5620C3A3">
            <w:pPr>
              <w:tabs>
                <w:tab w:val="left" w:pos="1080"/>
              </w:tabs>
              <w:snapToGrid w:val="0"/>
              <w:rPr>
                <w:rFonts w:hint="eastAsia" w:ascii="宋体" w:hAnsi="宋体" w:cs="宋体"/>
                <w:sz w:val="24"/>
              </w:rPr>
            </w:pPr>
            <w:r>
              <w:rPr>
                <w:rFonts w:hint="eastAsia" w:ascii="宋体" w:hAnsi="宋体" w:cs="宋体"/>
                <w:sz w:val="24"/>
              </w:rPr>
              <w:t>投标人是个体工商户的，应提供有效的“个体工商户营业执照”；</w:t>
            </w:r>
          </w:p>
          <w:p w14:paraId="41FE332F">
            <w:pPr>
              <w:tabs>
                <w:tab w:val="left" w:pos="1080"/>
              </w:tabs>
              <w:snapToGrid w:val="0"/>
              <w:rPr>
                <w:rFonts w:hint="eastAsia" w:ascii="宋体" w:hAnsi="宋体" w:cs="宋体"/>
                <w:sz w:val="24"/>
              </w:rPr>
            </w:pPr>
            <w:r>
              <w:rPr>
                <w:rFonts w:hint="eastAsia" w:ascii="宋体" w:hAnsi="宋体" w:cs="宋体"/>
                <w:sz w:val="24"/>
              </w:rPr>
              <w:t>投标人是自然人的，应提供有效的自然人身份证明。</w:t>
            </w:r>
          </w:p>
          <w:p w14:paraId="4FFE6C4A">
            <w:pPr>
              <w:tabs>
                <w:tab w:val="left" w:pos="1080"/>
              </w:tabs>
              <w:snapToGrid w:val="0"/>
              <w:rPr>
                <w:rFonts w:hint="eastAsia" w:ascii="宋体" w:hAnsi="宋体" w:cs="宋体"/>
                <w:sz w:val="24"/>
              </w:rPr>
            </w:pPr>
            <w:r>
              <w:rPr>
                <w:rFonts w:hint="eastAsia" w:ascii="宋体" w:hAnsi="宋体" w:cs="宋体"/>
                <w:sz w:val="24"/>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983" w:type="pct"/>
            <w:vAlign w:val="center"/>
          </w:tcPr>
          <w:p w14:paraId="6E8D2108">
            <w:pPr>
              <w:tabs>
                <w:tab w:val="left" w:pos="1080"/>
              </w:tabs>
              <w:snapToGrid w:val="0"/>
              <w:rPr>
                <w:rFonts w:hint="eastAsia" w:ascii="宋体" w:hAnsi="宋体" w:cs="宋体"/>
                <w:sz w:val="24"/>
              </w:rPr>
            </w:pPr>
            <w:r>
              <w:rPr>
                <w:rFonts w:hint="eastAsia" w:ascii="宋体" w:hAnsi="宋体" w:cs="宋体"/>
                <w:sz w:val="24"/>
              </w:rPr>
              <w:t>提供证明文件的电子件或电子证照</w:t>
            </w:r>
          </w:p>
        </w:tc>
      </w:tr>
      <w:tr w14:paraId="60AC4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2" w:hRule="atLeast"/>
          <w:jc w:val="center"/>
        </w:trPr>
        <w:tc>
          <w:tcPr>
            <w:tcW w:w="349" w:type="pct"/>
            <w:vAlign w:val="center"/>
          </w:tcPr>
          <w:p w14:paraId="24CFB856">
            <w:pPr>
              <w:tabs>
                <w:tab w:val="left" w:pos="1080"/>
              </w:tabs>
              <w:snapToGrid w:val="0"/>
              <w:jc w:val="center"/>
              <w:rPr>
                <w:rFonts w:hint="eastAsia" w:ascii="宋体" w:hAnsi="宋体" w:cs="宋体"/>
                <w:sz w:val="24"/>
              </w:rPr>
            </w:pPr>
            <w:r>
              <w:rPr>
                <w:rFonts w:hint="eastAsia" w:ascii="宋体" w:hAnsi="宋体" w:cs="宋体"/>
                <w:sz w:val="24"/>
              </w:rPr>
              <w:t>1-2</w:t>
            </w:r>
          </w:p>
        </w:tc>
        <w:tc>
          <w:tcPr>
            <w:tcW w:w="1269" w:type="pct"/>
            <w:vAlign w:val="center"/>
          </w:tcPr>
          <w:p w14:paraId="4FDF8353">
            <w:pPr>
              <w:tabs>
                <w:tab w:val="left" w:pos="1080"/>
              </w:tabs>
              <w:snapToGrid w:val="0"/>
              <w:rPr>
                <w:rFonts w:hint="eastAsia" w:ascii="宋体" w:hAnsi="宋体" w:cs="宋体"/>
                <w:sz w:val="24"/>
              </w:rPr>
            </w:pPr>
            <w:r>
              <w:rPr>
                <w:rFonts w:hint="eastAsia" w:ascii="宋体" w:hAnsi="宋体" w:cs="宋体"/>
                <w:sz w:val="24"/>
              </w:rPr>
              <w:t>投标人资格声明书</w:t>
            </w:r>
          </w:p>
        </w:tc>
        <w:tc>
          <w:tcPr>
            <w:tcW w:w="2396" w:type="pct"/>
            <w:vAlign w:val="center"/>
          </w:tcPr>
          <w:p w14:paraId="4CBDD6F3">
            <w:pPr>
              <w:tabs>
                <w:tab w:val="left" w:pos="1080"/>
              </w:tabs>
              <w:snapToGrid w:val="0"/>
              <w:rPr>
                <w:rFonts w:hint="eastAsia" w:ascii="宋体" w:hAnsi="宋体" w:cs="宋体"/>
                <w:sz w:val="24"/>
              </w:rPr>
            </w:pPr>
            <w:r>
              <w:rPr>
                <w:rFonts w:hint="eastAsia" w:ascii="宋体" w:hAnsi="宋体" w:cs="宋体"/>
                <w:sz w:val="24"/>
              </w:rPr>
              <w:t>提供了符合招标文件要求的《投标人资格声明书》。</w:t>
            </w:r>
          </w:p>
        </w:tc>
        <w:tc>
          <w:tcPr>
            <w:tcW w:w="983" w:type="pct"/>
            <w:vAlign w:val="center"/>
          </w:tcPr>
          <w:p w14:paraId="29EC1347">
            <w:pPr>
              <w:tabs>
                <w:tab w:val="left" w:pos="1080"/>
              </w:tabs>
              <w:snapToGrid w:val="0"/>
              <w:rPr>
                <w:rFonts w:hint="eastAsia" w:ascii="宋体" w:hAnsi="宋体" w:cs="宋体"/>
                <w:sz w:val="24"/>
              </w:rPr>
            </w:pPr>
            <w:r>
              <w:rPr>
                <w:rFonts w:hint="eastAsia" w:ascii="宋体" w:hAnsi="宋体" w:cs="宋体"/>
                <w:sz w:val="24"/>
              </w:rPr>
              <w:t>格式见《投标文件格式》</w:t>
            </w:r>
          </w:p>
        </w:tc>
      </w:tr>
      <w:tr w14:paraId="37051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4D111564">
            <w:pPr>
              <w:tabs>
                <w:tab w:val="left" w:pos="1080"/>
              </w:tabs>
              <w:snapToGrid w:val="0"/>
              <w:jc w:val="center"/>
              <w:rPr>
                <w:rFonts w:hint="eastAsia" w:ascii="宋体" w:hAnsi="宋体" w:cs="宋体"/>
                <w:sz w:val="24"/>
              </w:rPr>
            </w:pPr>
            <w:r>
              <w:rPr>
                <w:rFonts w:hint="eastAsia" w:ascii="宋体" w:hAnsi="宋体" w:cs="宋体"/>
                <w:sz w:val="24"/>
              </w:rPr>
              <w:t>1-3</w:t>
            </w:r>
          </w:p>
        </w:tc>
        <w:tc>
          <w:tcPr>
            <w:tcW w:w="1269" w:type="pct"/>
            <w:vAlign w:val="center"/>
          </w:tcPr>
          <w:p w14:paraId="236E749F">
            <w:pPr>
              <w:tabs>
                <w:tab w:val="left" w:pos="1080"/>
              </w:tabs>
              <w:snapToGrid w:val="0"/>
              <w:rPr>
                <w:rFonts w:hint="eastAsia" w:ascii="宋体" w:hAnsi="宋体" w:cs="宋体"/>
                <w:sz w:val="24"/>
              </w:rPr>
            </w:pPr>
            <w:r>
              <w:rPr>
                <w:rFonts w:hint="eastAsia" w:ascii="宋体" w:hAnsi="宋体" w:cs="宋体"/>
                <w:sz w:val="24"/>
              </w:rPr>
              <w:t>投标人信用记录</w:t>
            </w:r>
          </w:p>
        </w:tc>
        <w:tc>
          <w:tcPr>
            <w:tcW w:w="2396" w:type="pct"/>
            <w:vAlign w:val="center"/>
          </w:tcPr>
          <w:p w14:paraId="5F7CC2B0">
            <w:pPr>
              <w:tabs>
                <w:tab w:val="left" w:pos="1080"/>
              </w:tabs>
              <w:snapToGrid w:val="0"/>
              <w:rPr>
                <w:rFonts w:hint="eastAsia" w:ascii="宋体" w:hAnsi="宋体" w:cs="宋体"/>
                <w:sz w:val="24"/>
              </w:rPr>
            </w:pPr>
            <w:r>
              <w:rPr>
                <w:rFonts w:hint="eastAsia" w:ascii="宋体" w:hAnsi="宋体" w:cs="宋体"/>
                <w:sz w:val="24"/>
              </w:rPr>
              <w:t>查询渠道：信用中国网站和中国政府采购网（</w:t>
            </w:r>
            <w:r>
              <w:rPr>
                <w:rFonts w:hint="eastAsia" w:ascii="宋体" w:hAnsi="宋体" w:cs="宋体"/>
              </w:rPr>
              <w:t>www.creditchina.gov.cn</w:t>
            </w:r>
            <w:r>
              <w:rPr>
                <w:rFonts w:hint="eastAsia" w:ascii="宋体" w:hAnsi="宋体" w:cs="宋体"/>
                <w:sz w:val="24"/>
              </w:rPr>
              <w:t>、</w:t>
            </w:r>
            <w:r>
              <w:rPr>
                <w:rFonts w:hint="eastAsia" w:ascii="宋体" w:hAnsi="宋体" w:cs="宋体"/>
              </w:rPr>
              <w:t>www.ccgp.gov.cn</w:t>
            </w:r>
            <w:r>
              <w:rPr>
                <w:rFonts w:hint="eastAsia" w:ascii="宋体" w:hAnsi="宋体" w:cs="宋体"/>
                <w:sz w:val="24"/>
              </w:rPr>
              <w:t>）；</w:t>
            </w:r>
          </w:p>
          <w:p w14:paraId="5045CC5A">
            <w:pPr>
              <w:tabs>
                <w:tab w:val="left" w:pos="900"/>
                <w:tab w:val="left" w:pos="1980"/>
              </w:tabs>
              <w:snapToGrid w:val="0"/>
              <w:rPr>
                <w:rFonts w:hint="eastAsia" w:ascii="宋体" w:hAnsi="宋体" w:cs="宋体"/>
                <w:sz w:val="24"/>
              </w:rPr>
            </w:pPr>
            <w:r>
              <w:rPr>
                <w:rFonts w:hint="eastAsia" w:ascii="宋体" w:hAnsi="宋体" w:cs="宋体"/>
                <w:sz w:val="24"/>
              </w:rPr>
              <w:t>截止时点：投标截止时间以后、资格审查阶段采购人或采购代理机构的实际查询时间；</w:t>
            </w:r>
          </w:p>
          <w:p w14:paraId="20BD808C">
            <w:pPr>
              <w:tabs>
                <w:tab w:val="left" w:pos="900"/>
                <w:tab w:val="left" w:pos="1980"/>
              </w:tabs>
              <w:snapToGrid w:val="0"/>
              <w:rPr>
                <w:rFonts w:hint="eastAsia" w:ascii="宋体" w:hAnsi="宋体" w:cs="宋体"/>
                <w:sz w:val="24"/>
              </w:rPr>
            </w:pPr>
            <w:r>
              <w:rPr>
                <w:rFonts w:hint="eastAsia" w:ascii="宋体" w:hAnsi="宋体" w:cs="宋体"/>
                <w:sz w:val="24"/>
              </w:rPr>
              <w:t>信用信息查询记录和证据留存具体方式：查询结果网页打印页作为查询记录和证据，与其他采购文件一并保存；</w:t>
            </w:r>
          </w:p>
          <w:p w14:paraId="20F94B42">
            <w:pPr>
              <w:tabs>
                <w:tab w:val="left" w:pos="1080"/>
              </w:tabs>
              <w:snapToGrid w:val="0"/>
              <w:rPr>
                <w:rFonts w:hint="eastAsia" w:ascii="宋体" w:hAnsi="宋体" w:cs="宋体"/>
                <w:sz w:val="24"/>
              </w:rPr>
            </w:pPr>
            <w:r>
              <w:rPr>
                <w:rFonts w:hint="eastAsia" w:ascii="宋体" w:hAnsi="宋体" w:cs="宋体"/>
                <w:sz w:val="24"/>
              </w:rPr>
              <w:t>信用信息的使用原则：经认定的被列入失信被执行人、重大税收违法案件当事人名单、政府采购严重违法失信行为记录名单的投标人，其</w:t>
            </w:r>
            <w:r>
              <w:rPr>
                <w:rFonts w:hint="eastAsia" w:ascii="宋体" w:hAnsi="宋体" w:cs="宋体"/>
                <w:b/>
                <w:sz w:val="24"/>
              </w:rPr>
              <w:t>投标无效</w:t>
            </w:r>
            <w:r>
              <w:rPr>
                <w:rFonts w:hint="eastAsia" w:ascii="宋体" w:hAnsi="宋体" w:cs="宋体"/>
                <w:sz w:val="24"/>
              </w:rPr>
              <w:t>。联合体形式投标的，联合体成员存在不良信用记录，视同联合体存在不良信用记录。</w:t>
            </w:r>
          </w:p>
        </w:tc>
        <w:tc>
          <w:tcPr>
            <w:tcW w:w="983" w:type="pct"/>
            <w:vAlign w:val="center"/>
          </w:tcPr>
          <w:p w14:paraId="16C8F8FF">
            <w:pPr>
              <w:tabs>
                <w:tab w:val="left" w:pos="1080"/>
              </w:tabs>
              <w:snapToGrid w:val="0"/>
              <w:rPr>
                <w:rFonts w:hint="eastAsia" w:ascii="宋体" w:hAnsi="宋体" w:cs="宋体"/>
                <w:sz w:val="24"/>
              </w:rPr>
            </w:pPr>
            <w:r>
              <w:rPr>
                <w:rFonts w:hint="eastAsia" w:ascii="宋体" w:hAnsi="宋体" w:cs="宋体"/>
                <w:sz w:val="24"/>
              </w:rPr>
              <w:t>无须投标人提供，由采购人或采购代理机构查询。</w:t>
            </w:r>
          </w:p>
        </w:tc>
      </w:tr>
      <w:tr w14:paraId="12504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5931418C">
            <w:pPr>
              <w:tabs>
                <w:tab w:val="left" w:pos="1080"/>
              </w:tabs>
              <w:snapToGrid w:val="0"/>
              <w:jc w:val="center"/>
              <w:rPr>
                <w:rFonts w:hint="eastAsia" w:ascii="宋体" w:hAnsi="宋体" w:cs="宋体"/>
                <w:sz w:val="24"/>
              </w:rPr>
            </w:pPr>
            <w:r>
              <w:rPr>
                <w:rFonts w:hint="eastAsia" w:ascii="宋体" w:hAnsi="宋体" w:cs="宋体"/>
                <w:sz w:val="24"/>
              </w:rPr>
              <w:t>2</w:t>
            </w:r>
          </w:p>
        </w:tc>
        <w:tc>
          <w:tcPr>
            <w:tcW w:w="1269" w:type="pct"/>
            <w:vAlign w:val="center"/>
          </w:tcPr>
          <w:p w14:paraId="51AC7957">
            <w:pPr>
              <w:tabs>
                <w:tab w:val="left" w:pos="1080"/>
              </w:tabs>
              <w:snapToGrid w:val="0"/>
              <w:rPr>
                <w:rFonts w:hint="eastAsia" w:ascii="宋体" w:hAnsi="宋体" w:cs="宋体"/>
                <w:sz w:val="24"/>
              </w:rPr>
            </w:pPr>
            <w:r>
              <w:rPr>
                <w:rFonts w:hint="eastAsia" w:ascii="宋体" w:hAnsi="宋体" w:cs="宋体"/>
                <w:sz w:val="24"/>
              </w:rPr>
              <w:t>落实政府采购政策需满足的资格要求</w:t>
            </w:r>
          </w:p>
        </w:tc>
        <w:tc>
          <w:tcPr>
            <w:tcW w:w="2396" w:type="pct"/>
            <w:vAlign w:val="center"/>
          </w:tcPr>
          <w:p w14:paraId="60B7E482">
            <w:pPr>
              <w:tabs>
                <w:tab w:val="left" w:pos="1080"/>
              </w:tabs>
              <w:snapToGrid w:val="0"/>
              <w:rPr>
                <w:rFonts w:hint="eastAsia" w:ascii="宋体" w:hAnsi="宋体" w:cs="宋体"/>
                <w:sz w:val="24"/>
              </w:rPr>
            </w:pPr>
            <w:r>
              <w:rPr>
                <w:rFonts w:hint="eastAsia" w:ascii="宋体" w:hAnsi="宋体" w:cs="宋体"/>
                <w:sz w:val="24"/>
              </w:rPr>
              <w:t>具体要求见第一章《投标邀请》</w:t>
            </w:r>
          </w:p>
        </w:tc>
        <w:tc>
          <w:tcPr>
            <w:tcW w:w="983" w:type="pct"/>
            <w:vAlign w:val="center"/>
          </w:tcPr>
          <w:p w14:paraId="09C62A45">
            <w:pPr>
              <w:tabs>
                <w:tab w:val="left" w:pos="1080"/>
              </w:tabs>
              <w:snapToGrid w:val="0"/>
              <w:rPr>
                <w:rFonts w:hint="eastAsia" w:ascii="宋体" w:hAnsi="宋体" w:cs="宋体"/>
                <w:sz w:val="24"/>
              </w:rPr>
            </w:pPr>
          </w:p>
        </w:tc>
      </w:tr>
      <w:tr w14:paraId="257AC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2BD1F679">
            <w:pPr>
              <w:tabs>
                <w:tab w:val="left" w:pos="1080"/>
              </w:tabs>
              <w:snapToGrid w:val="0"/>
              <w:jc w:val="center"/>
              <w:rPr>
                <w:rFonts w:hint="eastAsia" w:ascii="宋体" w:hAnsi="宋体" w:cs="宋体"/>
                <w:sz w:val="24"/>
              </w:rPr>
            </w:pPr>
            <w:r>
              <w:rPr>
                <w:rFonts w:hint="eastAsia" w:ascii="宋体" w:hAnsi="宋体" w:cs="宋体"/>
                <w:sz w:val="24"/>
              </w:rPr>
              <w:t>2-1</w:t>
            </w:r>
          </w:p>
        </w:tc>
        <w:tc>
          <w:tcPr>
            <w:tcW w:w="1269" w:type="pct"/>
            <w:vAlign w:val="center"/>
          </w:tcPr>
          <w:p w14:paraId="30E9542D">
            <w:pPr>
              <w:tabs>
                <w:tab w:val="left" w:pos="1080"/>
              </w:tabs>
              <w:snapToGrid w:val="0"/>
              <w:rPr>
                <w:rFonts w:hint="eastAsia" w:ascii="宋体" w:hAnsi="宋体" w:cs="宋体"/>
                <w:sz w:val="24"/>
              </w:rPr>
            </w:pPr>
            <w:r>
              <w:rPr>
                <w:rFonts w:hint="eastAsia" w:ascii="宋体" w:hAnsi="宋体" w:cs="宋体"/>
                <w:sz w:val="24"/>
              </w:rPr>
              <w:t>中小企业证明文件</w:t>
            </w:r>
          </w:p>
        </w:tc>
        <w:tc>
          <w:tcPr>
            <w:tcW w:w="2396" w:type="pct"/>
            <w:vAlign w:val="center"/>
          </w:tcPr>
          <w:p w14:paraId="024F227C">
            <w:pPr>
              <w:tabs>
                <w:tab w:val="left" w:pos="1080"/>
              </w:tabs>
              <w:snapToGrid w:val="0"/>
              <w:rPr>
                <w:rFonts w:hint="eastAsia" w:ascii="宋体" w:hAnsi="宋体" w:cs="宋体"/>
                <w:sz w:val="24"/>
              </w:rPr>
            </w:pPr>
            <w:r>
              <w:rPr>
                <w:rFonts w:hint="eastAsia" w:ascii="宋体" w:hAnsi="宋体" w:cs="宋体"/>
                <w:sz w:val="24"/>
              </w:rPr>
              <w:t>当本项目（包）涉及预留份额专门面向中小企业采购，此时建议在《资格证明文件》中提供。</w:t>
            </w:r>
          </w:p>
          <w:p w14:paraId="30EAA43F">
            <w:pPr>
              <w:tabs>
                <w:tab w:val="left" w:pos="1080"/>
              </w:tabs>
              <w:snapToGrid w:val="0"/>
              <w:rPr>
                <w:rFonts w:hint="eastAsia" w:ascii="宋体" w:hAnsi="宋体" w:cs="宋体"/>
                <w:sz w:val="24"/>
              </w:rPr>
            </w:pPr>
            <w:r>
              <w:rPr>
                <w:rFonts w:hint="eastAsia" w:ascii="宋体" w:hAnsi="宋体" w:cs="宋体"/>
                <w:sz w:val="24"/>
              </w:rPr>
              <w:t>1、投标人单独投标的，应提供《中小企业声明函》或《残疾人福利性单位声明函》或由省级以上监狱管理局、戒毒管理局（含新疆生产建设兵团）出具的属于监狱企业的证明文件。</w:t>
            </w:r>
          </w:p>
          <w:p w14:paraId="34ABDD61">
            <w:pPr>
              <w:tabs>
                <w:tab w:val="left" w:pos="1080"/>
              </w:tabs>
              <w:snapToGrid w:val="0"/>
              <w:rPr>
                <w:rFonts w:hint="eastAsia" w:ascii="宋体" w:hAnsi="宋体" w:cs="宋体"/>
                <w:sz w:val="24"/>
              </w:rPr>
            </w:pPr>
            <w:r>
              <w:rPr>
                <w:rFonts w:hint="eastAsia" w:ascii="宋体" w:hAnsi="宋体" w:cs="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983" w:type="pct"/>
            <w:vAlign w:val="center"/>
          </w:tcPr>
          <w:p w14:paraId="4058B093">
            <w:pPr>
              <w:tabs>
                <w:tab w:val="left" w:pos="1080"/>
              </w:tabs>
              <w:snapToGrid w:val="0"/>
              <w:rPr>
                <w:rFonts w:hint="eastAsia" w:ascii="宋体" w:hAnsi="宋体" w:cs="宋体"/>
                <w:sz w:val="24"/>
              </w:rPr>
            </w:pPr>
            <w:r>
              <w:rPr>
                <w:rFonts w:hint="eastAsia" w:ascii="宋体" w:hAnsi="宋体" w:cs="宋体"/>
                <w:sz w:val="24"/>
              </w:rPr>
              <w:t>格式见《投标文件格式》</w:t>
            </w:r>
          </w:p>
        </w:tc>
      </w:tr>
      <w:tr w14:paraId="2F8D1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6" w:hRule="atLeast"/>
          <w:jc w:val="center"/>
        </w:trPr>
        <w:tc>
          <w:tcPr>
            <w:tcW w:w="349" w:type="pct"/>
            <w:vAlign w:val="center"/>
          </w:tcPr>
          <w:p w14:paraId="71EB3E04">
            <w:pPr>
              <w:tabs>
                <w:tab w:val="left" w:pos="1080"/>
              </w:tabs>
              <w:snapToGrid w:val="0"/>
              <w:jc w:val="center"/>
              <w:rPr>
                <w:rFonts w:hint="eastAsia" w:ascii="宋体" w:hAnsi="宋体" w:cs="宋体"/>
                <w:sz w:val="24"/>
              </w:rPr>
            </w:pPr>
            <w:r>
              <w:rPr>
                <w:rFonts w:hint="eastAsia" w:ascii="宋体" w:hAnsi="宋体" w:cs="宋体"/>
                <w:sz w:val="24"/>
              </w:rPr>
              <w:t>2-2</w:t>
            </w:r>
          </w:p>
        </w:tc>
        <w:tc>
          <w:tcPr>
            <w:tcW w:w="1269" w:type="pct"/>
            <w:vAlign w:val="center"/>
          </w:tcPr>
          <w:p w14:paraId="68B70428">
            <w:pPr>
              <w:tabs>
                <w:tab w:val="left" w:pos="1080"/>
              </w:tabs>
              <w:snapToGrid w:val="0"/>
              <w:rPr>
                <w:rFonts w:hint="eastAsia" w:ascii="宋体" w:hAnsi="宋体" w:cs="宋体"/>
                <w:sz w:val="24"/>
              </w:rPr>
            </w:pPr>
            <w:r>
              <w:rPr>
                <w:rFonts w:hint="eastAsia" w:ascii="宋体" w:hAnsi="宋体" w:cs="宋体"/>
                <w:sz w:val="24"/>
              </w:rPr>
              <w:t>其它落实政府采购政策的资格要求</w:t>
            </w:r>
          </w:p>
        </w:tc>
        <w:tc>
          <w:tcPr>
            <w:tcW w:w="2396" w:type="pct"/>
            <w:vAlign w:val="center"/>
          </w:tcPr>
          <w:p w14:paraId="5027512A">
            <w:pPr>
              <w:tabs>
                <w:tab w:val="left" w:pos="1080"/>
              </w:tabs>
              <w:snapToGrid w:val="0"/>
              <w:rPr>
                <w:rFonts w:hint="eastAsia" w:ascii="宋体" w:hAnsi="宋体" w:cs="宋体"/>
                <w:sz w:val="24"/>
              </w:rPr>
            </w:pPr>
            <w:r>
              <w:rPr>
                <w:rFonts w:hint="eastAsia" w:ascii="宋体" w:hAnsi="宋体" w:cs="宋体"/>
                <w:sz w:val="24"/>
              </w:rPr>
              <w:t>如有，见第一章《投标邀请》</w:t>
            </w:r>
          </w:p>
        </w:tc>
        <w:tc>
          <w:tcPr>
            <w:tcW w:w="983" w:type="pct"/>
            <w:vAlign w:val="center"/>
          </w:tcPr>
          <w:p w14:paraId="0F61A1E9">
            <w:pPr>
              <w:tabs>
                <w:tab w:val="left" w:pos="1080"/>
              </w:tabs>
              <w:snapToGrid w:val="0"/>
              <w:rPr>
                <w:rFonts w:hint="eastAsia" w:ascii="宋体" w:hAnsi="宋体" w:cs="宋体"/>
                <w:sz w:val="24"/>
              </w:rPr>
            </w:pPr>
            <w:r>
              <w:rPr>
                <w:rFonts w:hint="eastAsia" w:ascii="宋体" w:hAnsi="宋体" w:cs="宋体"/>
                <w:sz w:val="24"/>
              </w:rPr>
              <w:t>提供证明文件的电子件或电子证照</w:t>
            </w:r>
          </w:p>
        </w:tc>
      </w:tr>
      <w:tr w14:paraId="3825F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53FCFE6F">
            <w:pPr>
              <w:tabs>
                <w:tab w:val="left" w:pos="1080"/>
              </w:tabs>
              <w:snapToGrid w:val="0"/>
              <w:jc w:val="center"/>
              <w:rPr>
                <w:rFonts w:hint="eastAsia" w:ascii="宋体" w:hAnsi="宋体" w:cs="宋体"/>
                <w:sz w:val="24"/>
              </w:rPr>
            </w:pPr>
            <w:r>
              <w:rPr>
                <w:rFonts w:hint="eastAsia" w:ascii="宋体" w:hAnsi="宋体" w:cs="宋体"/>
                <w:sz w:val="24"/>
              </w:rPr>
              <w:t>3</w:t>
            </w:r>
          </w:p>
        </w:tc>
        <w:tc>
          <w:tcPr>
            <w:tcW w:w="1269" w:type="pct"/>
            <w:vAlign w:val="center"/>
          </w:tcPr>
          <w:p w14:paraId="2BB9B8E0">
            <w:pPr>
              <w:tabs>
                <w:tab w:val="left" w:pos="1080"/>
              </w:tabs>
              <w:snapToGrid w:val="0"/>
              <w:rPr>
                <w:rFonts w:hint="eastAsia" w:ascii="宋体" w:hAnsi="宋体" w:cs="宋体"/>
                <w:sz w:val="24"/>
              </w:rPr>
            </w:pPr>
            <w:r>
              <w:rPr>
                <w:rFonts w:hint="eastAsia" w:ascii="宋体" w:hAnsi="宋体" w:cs="宋体"/>
                <w:sz w:val="24"/>
              </w:rPr>
              <w:t>本项目的特定资格要求</w:t>
            </w:r>
          </w:p>
        </w:tc>
        <w:tc>
          <w:tcPr>
            <w:tcW w:w="2396" w:type="pct"/>
            <w:vAlign w:val="center"/>
          </w:tcPr>
          <w:p w14:paraId="0EF626F8">
            <w:pPr>
              <w:tabs>
                <w:tab w:val="left" w:pos="1080"/>
              </w:tabs>
              <w:snapToGrid w:val="0"/>
              <w:rPr>
                <w:rFonts w:hint="eastAsia" w:ascii="宋体" w:hAnsi="宋体" w:cs="宋体"/>
                <w:sz w:val="24"/>
              </w:rPr>
            </w:pPr>
            <w:r>
              <w:rPr>
                <w:rFonts w:hint="eastAsia" w:ascii="宋体" w:hAnsi="宋体" w:cs="宋体"/>
                <w:sz w:val="24"/>
              </w:rPr>
              <w:t>见第一章《投标邀请》</w:t>
            </w:r>
          </w:p>
        </w:tc>
        <w:tc>
          <w:tcPr>
            <w:tcW w:w="983" w:type="pct"/>
            <w:vAlign w:val="center"/>
          </w:tcPr>
          <w:p w14:paraId="1441B769">
            <w:pPr>
              <w:tabs>
                <w:tab w:val="left" w:pos="1080"/>
              </w:tabs>
              <w:snapToGrid w:val="0"/>
              <w:jc w:val="center"/>
              <w:rPr>
                <w:rFonts w:hint="eastAsia" w:ascii="宋体" w:hAnsi="宋体" w:cs="宋体"/>
                <w:sz w:val="24"/>
              </w:rPr>
            </w:pPr>
          </w:p>
        </w:tc>
      </w:tr>
      <w:tr w14:paraId="734C0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2472673C">
            <w:pPr>
              <w:tabs>
                <w:tab w:val="left" w:pos="1080"/>
              </w:tabs>
              <w:snapToGrid w:val="0"/>
              <w:jc w:val="center"/>
              <w:rPr>
                <w:rFonts w:hint="eastAsia" w:ascii="宋体" w:hAnsi="宋体" w:cs="宋体"/>
                <w:sz w:val="24"/>
              </w:rPr>
            </w:pPr>
            <w:r>
              <w:rPr>
                <w:rFonts w:ascii="宋体" w:hAnsi="宋体" w:cs="宋体"/>
                <w:sz w:val="24"/>
              </w:rPr>
              <w:t>3-2</w:t>
            </w:r>
          </w:p>
        </w:tc>
        <w:tc>
          <w:tcPr>
            <w:tcW w:w="1269" w:type="pct"/>
            <w:vAlign w:val="center"/>
          </w:tcPr>
          <w:p w14:paraId="53EF257D">
            <w:pPr>
              <w:tabs>
                <w:tab w:val="left" w:pos="1080"/>
              </w:tabs>
              <w:snapToGrid w:val="0"/>
              <w:rPr>
                <w:rFonts w:hint="eastAsia" w:ascii="宋体" w:hAnsi="宋体" w:cs="宋体"/>
                <w:sz w:val="24"/>
              </w:rPr>
            </w:pPr>
            <w:r>
              <w:rPr>
                <w:rFonts w:hint="eastAsia" w:ascii="宋体" w:hAnsi="宋体" w:cs="宋体"/>
                <w:sz w:val="24"/>
              </w:rPr>
              <w:t>政府购买服务承接主体的要求</w:t>
            </w:r>
          </w:p>
        </w:tc>
        <w:tc>
          <w:tcPr>
            <w:tcW w:w="2396" w:type="pct"/>
            <w:vAlign w:val="center"/>
          </w:tcPr>
          <w:p w14:paraId="187E0B32">
            <w:pPr>
              <w:tabs>
                <w:tab w:val="left" w:pos="1080"/>
              </w:tabs>
              <w:snapToGrid w:val="0"/>
              <w:rPr>
                <w:rFonts w:hint="eastAsia" w:ascii="宋体" w:hAnsi="宋体" w:cs="宋体"/>
                <w:sz w:val="24"/>
              </w:rPr>
            </w:pPr>
            <w:r>
              <w:rPr>
                <w:rFonts w:hint="eastAsia" w:ascii="宋体" w:hAnsi="宋体" w:cs="宋体"/>
                <w:sz w:val="24"/>
              </w:rPr>
              <w:t>如本项目属于政府购买服务，投标人不属于公益一类事业单位、使用事业编制且由财政拨款保障的群团组织。</w:t>
            </w:r>
          </w:p>
        </w:tc>
        <w:tc>
          <w:tcPr>
            <w:tcW w:w="983" w:type="pct"/>
            <w:vAlign w:val="center"/>
          </w:tcPr>
          <w:p w14:paraId="36804E63">
            <w:pPr>
              <w:tabs>
                <w:tab w:val="left" w:pos="1080"/>
              </w:tabs>
              <w:snapToGrid w:val="0"/>
              <w:jc w:val="center"/>
              <w:rPr>
                <w:rFonts w:hint="eastAsia" w:ascii="宋体" w:hAnsi="宋体" w:cs="宋体"/>
                <w:sz w:val="24"/>
              </w:rPr>
            </w:pPr>
            <w:r>
              <w:rPr>
                <w:rFonts w:hint="eastAsia" w:ascii="宋体" w:hAnsi="宋体" w:cs="宋体"/>
                <w:sz w:val="24"/>
              </w:rPr>
              <w:t>格式见《投标文件格式》“1-2投标人资格声明书”</w:t>
            </w:r>
          </w:p>
        </w:tc>
      </w:tr>
      <w:tr w14:paraId="48947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6" w:hRule="atLeast"/>
          <w:jc w:val="center"/>
        </w:trPr>
        <w:tc>
          <w:tcPr>
            <w:tcW w:w="349" w:type="pct"/>
            <w:vAlign w:val="center"/>
          </w:tcPr>
          <w:p w14:paraId="45F2083C">
            <w:pPr>
              <w:tabs>
                <w:tab w:val="left" w:pos="1080"/>
              </w:tabs>
              <w:snapToGrid w:val="0"/>
              <w:jc w:val="center"/>
              <w:rPr>
                <w:rFonts w:hint="eastAsia" w:ascii="宋体" w:hAnsi="宋体" w:cs="宋体"/>
                <w:sz w:val="24"/>
              </w:rPr>
            </w:pPr>
            <w:r>
              <w:rPr>
                <w:rFonts w:hint="eastAsia" w:ascii="宋体" w:hAnsi="宋体" w:cs="宋体"/>
                <w:sz w:val="24"/>
              </w:rPr>
              <w:t>3-3</w:t>
            </w:r>
          </w:p>
        </w:tc>
        <w:tc>
          <w:tcPr>
            <w:tcW w:w="1269" w:type="pct"/>
            <w:vAlign w:val="center"/>
          </w:tcPr>
          <w:p w14:paraId="7132AF73">
            <w:pPr>
              <w:tabs>
                <w:tab w:val="left" w:pos="1080"/>
              </w:tabs>
              <w:snapToGrid w:val="0"/>
              <w:rPr>
                <w:rFonts w:hint="eastAsia" w:ascii="宋体" w:hAnsi="宋体" w:cs="宋体"/>
                <w:sz w:val="24"/>
              </w:rPr>
            </w:pPr>
            <w:r>
              <w:rPr>
                <w:rFonts w:hint="eastAsia" w:ascii="宋体" w:hAnsi="宋体" w:cs="宋体"/>
                <w:sz w:val="24"/>
              </w:rPr>
              <w:t>其他特定资格要求</w:t>
            </w:r>
          </w:p>
        </w:tc>
        <w:tc>
          <w:tcPr>
            <w:tcW w:w="2396" w:type="pct"/>
            <w:vAlign w:val="center"/>
          </w:tcPr>
          <w:p w14:paraId="4081BDD2">
            <w:pPr>
              <w:tabs>
                <w:tab w:val="left" w:pos="1080"/>
              </w:tabs>
              <w:snapToGrid w:val="0"/>
              <w:rPr>
                <w:del w:id="573" w:author="顾怜." w:date="2026-07-17T17:35:08Z"/>
                <w:rFonts w:eastAsiaTheme="minorEastAsia"/>
                <w:sz w:val="24"/>
              </w:rPr>
            </w:pPr>
            <w:ins w:id="574" w:author="Demons" w:date="2026-07-29T10:34:29Z">
              <w:r>
                <w:rPr>
                  <w:rFonts w:hint="eastAsia" w:ascii="宋体" w:hAnsi="宋体" w:cs="宋体"/>
                  <w:sz w:val="24"/>
                </w:rPr>
                <w:t>如有，见第一章《投标邀请》</w:t>
              </w:r>
            </w:ins>
            <w:ins w:id="575" w:author="顾怜." w:date="2026-07-17T17:35:08Z">
              <w:del w:id="576" w:author="Demons" w:date="2026-07-29T10:34:29Z">
                <w:r>
                  <w:rPr>
                    <w:rFonts w:ascii="宋体" w:hAnsi="宋体" w:eastAsia="宋体" w:cs="宋体"/>
                    <w:spacing w:val="-3"/>
                    <w:sz w:val="24"/>
                    <w:szCs w:val="24"/>
                    <w:highlight w:val="none"/>
                    <w:u w:val="none" w:color="auto"/>
                  </w:rPr>
                  <w:delText>投标人须具有有效期内的《食品经营许可证》</w:delText>
                </w:r>
              </w:del>
            </w:ins>
            <w:del w:id="577" w:author="顾怜." w:date="2026-07-17T17:35:08Z">
              <w:r>
                <w:rPr>
                  <w:rFonts w:eastAsiaTheme="minorEastAsia"/>
                  <w:color w:val="000000"/>
                  <w:sz w:val="24"/>
                </w:rPr>
                <w:delText>如有，见</w:delText>
              </w:r>
            </w:del>
            <w:del w:id="578" w:author="顾怜." w:date="2026-07-17T17:35:08Z">
              <w:r>
                <w:rPr>
                  <w:rFonts w:eastAsiaTheme="minorEastAsia"/>
                  <w:sz w:val="24"/>
                </w:rPr>
                <w:delText>第一章《</w:delText>
              </w:r>
            </w:del>
            <w:del w:id="579" w:author="顾怜." w:date="2026-07-17T17:35:08Z">
              <w:r>
                <w:rPr>
                  <w:rFonts w:hint="eastAsia" w:eastAsiaTheme="minorEastAsia"/>
                  <w:sz w:val="24"/>
                </w:rPr>
                <w:delText>投标</w:delText>
              </w:r>
            </w:del>
            <w:del w:id="580" w:author="顾怜." w:date="2026-07-17T17:35:08Z">
              <w:r>
                <w:rPr>
                  <w:rFonts w:eastAsiaTheme="minorEastAsia"/>
                  <w:sz w:val="24"/>
                </w:rPr>
                <w:delText>邀请》</w:delText>
              </w:r>
            </w:del>
            <w:del w:id="581" w:author="顾怜." w:date="2026-07-17T17:35:08Z">
              <w:r>
                <w:rPr>
                  <w:rFonts w:hint="eastAsia" w:eastAsiaTheme="minorEastAsia"/>
                  <w:sz w:val="24"/>
                </w:rPr>
                <w:delText>。</w:delText>
              </w:r>
            </w:del>
          </w:p>
          <w:p w14:paraId="4C5C029F">
            <w:pPr>
              <w:pStyle w:val="18"/>
              <w:rPr>
                <w:rFonts w:hint="eastAsia"/>
              </w:rPr>
            </w:pPr>
            <w:del w:id="582" w:author="顾怜." w:date="2026-07-17T17:35:08Z">
              <w:r>
                <w:rPr>
                  <w:rFonts w:hint="eastAsia"/>
                </w:rPr>
                <w:delText>注:如联合体中有同类资质的供应商按照联合体分工承担相同工作的，均应当提供资质证书电子件或电子证照。</w:delText>
              </w:r>
            </w:del>
          </w:p>
        </w:tc>
        <w:tc>
          <w:tcPr>
            <w:tcW w:w="983" w:type="pct"/>
            <w:vAlign w:val="center"/>
          </w:tcPr>
          <w:p w14:paraId="00DD65BB">
            <w:pPr>
              <w:tabs>
                <w:tab w:val="left" w:pos="1080"/>
              </w:tabs>
              <w:snapToGrid w:val="0"/>
              <w:rPr>
                <w:rFonts w:hint="eastAsia" w:ascii="宋体" w:hAnsi="宋体" w:cs="宋体"/>
                <w:sz w:val="24"/>
              </w:rPr>
            </w:pPr>
            <w:r>
              <w:rPr>
                <w:rFonts w:hint="eastAsia" w:ascii="宋体" w:hAnsi="宋体" w:cs="宋体"/>
                <w:sz w:val="24"/>
              </w:rPr>
              <w:t>提供证明文件的电子件或电子证照</w:t>
            </w:r>
          </w:p>
        </w:tc>
      </w:tr>
      <w:tr w14:paraId="27A8E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022D3F87">
            <w:pPr>
              <w:tabs>
                <w:tab w:val="left" w:pos="1080"/>
              </w:tabs>
              <w:snapToGrid w:val="0"/>
              <w:jc w:val="center"/>
              <w:rPr>
                <w:rFonts w:hint="eastAsia" w:ascii="宋体" w:hAnsi="宋体" w:cs="宋体"/>
                <w:sz w:val="24"/>
              </w:rPr>
            </w:pPr>
            <w:r>
              <w:rPr>
                <w:rFonts w:hint="eastAsia" w:ascii="宋体" w:hAnsi="宋体" w:cs="宋体"/>
                <w:sz w:val="24"/>
              </w:rPr>
              <w:t>4</w:t>
            </w:r>
          </w:p>
        </w:tc>
        <w:tc>
          <w:tcPr>
            <w:tcW w:w="1269" w:type="pct"/>
            <w:vAlign w:val="center"/>
          </w:tcPr>
          <w:p w14:paraId="1CEAC801">
            <w:pPr>
              <w:tabs>
                <w:tab w:val="left" w:pos="1080"/>
              </w:tabs>
              <w:snapToGrid w:val="0"/>
              <w:rPr>
                <w:rFonts w:hint="eastAsia" w:ascii="宋体" w:hAnsi="宋体" w:eastAsia="宋体" w:cs="宋体"/>
                <w:sz w:val="24"/>
                <w:lang w:eastAsia="zh-CN"/>
              </w:rPr>
            </w:pPr>
            <w:r>
              <w:rPr>
                <w:rFonts w:hint="eastAsia" w:ascii="宋体" w:hAnsi="宋体" w:cs="宋体"/>
                <w:sz w:val="24"/>
              </w:rPr>
              <w:t>投标保证金</w:t>
            </w:r>
            <w:r>
              <w:rPr>
                <w:rFonts w:hint="eastAsia" w:ascii="宋体" w:hAnsi="宋体" w:cs="宋体"/>
                <w:sz w:val="24"/>
                <w:lang w:eastAsia="zh-CN"/>
              </w:rPr>
              <w:t>（</w:t>
            </w:r>
            <w:r>
              <w:rPr>
                <w:rFonts w:hint="eastAsia" w:ascii="宋体" w:hAnsi="宋体" w:cs="宋体"/>
                <w:sz w:val="24"/>
                <w:lang w:val="en-US" w:eastAsia="zh-CN"/>
              </w:rPr>
              <w:t>不适用）</w:t>
            </w:r>
          </w:p>
        </w:tc>
        <w:tc>
          <w:tcPr>
            <w:tcW w:w="2396" w:type="pct"/>
            <w:vAlign w:val="center"/>
          </w:tcPr>
          <w:p w14:paraId="76079D69">
            <w:pPr>
              <w:tabs>
                <w:tab w:val="left" w:pos="1080"/>
              </w:tabs>
              <w:snapToGrid w:val="0"/>
              <w:rPr>
                <w:rFonts w:hint="eastAsia" w:ascii="宋体" w:hAnsi="宋体" w:cs="宋体"/>
                <w:sz w:val="24"/>
              </w:rPr>
            </w:pPr>
            <w:r>
              <w:rPr>
                <w:rFonts w:hint="eastAsia" w:ascii="宋体" w:hAnsi="宋体" w:cs="宋体"/>
                <w:kern w:val="0"/>
                <w:sz w:val="24"/>
              </w:rPr>
              <w:t>按照招标文件的规定提交投标保证金。</w:t>
            </w:r>
          </w:p>
        </w:tc>
        <w:tc>
          <w:tcPr>
            <w:tcW w:w="983" w:type="pct"/>
            <w:vAlign w:val="center"/>
          </w:tcPr>
          <w:p w14:paraId="1D2ECE31">
            <w:pPr>
              <w:tabs>
                <w:tab w:val="left" w:pos="1080"/>
              </w:tabs>
              <w:snapToGrid w:val="0"/>
              <w:rPr>
                <w:rFonts w:hint="eastAsia" w:ascii="宋体" w:hAnsi="宋体" w:cs="宋体"/>
                <w:sz w:val="24"/>
              </w:rPr>
            </w:pPr>
          </w:p>
        </w:tc>
      </w:tr>
      <w:tr w14:paraId="2F7B4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349" w:type="pct"/>
            <w:vAlign w:val="center"/>
          </w:tcPr>
          <w:p w14:paraId="161EE3B9">
            <w:pPr>
              <w:tabs>
                <w:tab w:val="left" w:pos="1080"/>
              </w:tabs>
              <w:snapToGrid w:val="0"/>
              <w:jc w:val="center"/>
              <w:rPr>
                <w:rFonts w:hint="eastAsia" w:ascii="宋体" w:hAnsi="宋体" w:cs="宋体"/>
                <w:sz w:val="24"/>
              </w:rPr>
            </w:pPr>
            <w:r>
              <w:rPr>
                <w:rFonts w:hint="eastAsia" w:ascii="宋体" w:hAnsi="宋体" w:cs="宋体"/>
                <w:sz w:val="24"/>
              </w:rPr>
              <w:t>5</w:t>
            </w:r>
          </w:p>
        </w:tc>
        <w:tc>
          <w:tcPr>
            <w:tcW w:w="1269" w:type="pct"/>
            <w:vAlign w:val="center"/>
          </w:tcPr>
          <w:p w14:paraId="3A130028">
            <w:pPr>
              <w:tabs>
                <w:tab w:val="left" w:pos="1080"/>
              </w:tabs>
              <w:snapToGrid w:val="0"/>
              <w:jc w:val="left"/>
              <w:rPr>
                <w:rFonts w:hint="eastAsia" w:ascii="宋体" w:hAnsi="宋体" w:cs="宋体"/>
                <w:sz w:val="24"/>
              </w:rPr>
            </w:pPr>
            <w:r>
              <w:rPr>
                <w:rFonts w:hint="eastAsia" w:ascii="宋体" w:hAnsi="宋体" w:cs="宋体"/>
                <w:sz w:val="24"/>
              </w:rPr>
              <w:t>获取招标文件</w:t>
            </w:r>
          </w:p>
        </w:tc>
        <w:tc>
          <w:tcPr>
            <w:tcW w:w="2396" w:type="pct"/>
            <w:vAlign w:val="center"/>
          </w:tcPr>
          <w:p w14:paraId="05F9D11B">
            <w:pPr>
              <w:tabs>
                <w:tab w:val="left" w:pos="1080"/>
              </w:tabs>
              <w:snapToGrid w:val="0"/>
              <w:rPr>
                <w:rFonts w:hint="eastAsia" w:ascii="宋体" w:hAnsi="宋体" w:cs="宋体"/>
                <w:kern w:val="0"/>
                <w:sz w:val="24"/>
              </w:rPr>
            </w:pPr>
            <w:r>
              <w:rPr>
                <w:rFonts w:hint="eastAsia" w:ascii="宋体" w:hAnsi="宋体" w:cs="宋体"/>
                <w:kern w:val="0"/>
                <w:sz w:val="24"/>
              </w:rPr>
              <w:t>在规定期限内通过北京市政府采购电子交易平台获取所参与包的招标文件。</w:t>
            </w:r>
          </w:p>
          <w:p w14:paraId="5BD7B2BA">
            <w:pPr>
              <w:tabs>
                <w:tab w:val="left" w:pos="1080"/>
              </w:tabs>
              <w:snapToGrid w:val="0"/>
              <w:rPr>
                <w:rFonts w:hint="eastAsia" w:ascii="宋体" w:hAnsi="宋体" w:cs="宋体"/>
                <w:kern w:val="0"/>
                <w:sz w:val="24"/>
              </w:rPr>
            </w:pPr>
            <w:r>
              <w:rPr>
                <w:rFonts w:hint="eastAsia" w:ascii="宋体" w:hAnsi="宋体" w:cs="宋体"/>
                <w:kern w:val="0"/>
                <w:sz w:val="24"/>
              </w:rPr>
              <w:t>注：如本项目接受联合体，且供应商为联合体时，联合体中任一成员获取文件即视为满足要求。</w:t>
            </w:r>
          </w:p>
        </w:tc>
        <w:tc>
          <w:tcPr>
            <w:tcW w:w="983" w:type="pct"/>
            <w:vAlign w:val="center"/>
          </w:tcPr>
          <w:p w14:paraId="7CF07311">
            <w:pPr>
              <w:tabs>
                <w:tab w:val="left" w:pos="1080"/>
              </w:tabs>
              <w:snapToGrid w:val="0"/>
              <w:rPr>
                <w:rFonts w:hint="eastAsia" w:ascii="宋体" w:hAnsi="宋体" w:cs="宋体"/>
                <w:sz w:val="24"/>
              </w:rPr>
            </w:pPr>
          </w:p>
        </w:tc>
      </w:tr>
    </w:tbl>
    <w:p w14:paraId="27CA928A">
      <w:pPr>
        <w:widowControl/>
        <w:ind w:left="480"/>
        <w:jc w:val="center"/>
        <w:outlineLvl w:val="0"/>
        <w:rPr>
          <w:rFonts w:hint="eastAsia" w:ascii="宋体" w:hAnsi="宋体" w:cs="宋体"/>
          <w:b/>
          <w:sz w:val="36"/>
          <w:szCs w:val="36"/>
        </w:rPr>
      </w:pPr>
      <w:r>
        <w:rPr>
          <w:rFonts w:ascii="宋体" w:hAnsi="宋体" w:cs="宋体"/>
          <w:b/>
          <w:sz w:val="36"/>
          <w:szCs w:val="36"/>
        </w:rPr>
        <w:br w:type="page"/>
      </w:r>
      <w:bookmarkStart w:id="737" w:name="_Toc3489"/>
      <w:r>
        <w:rPr>
          <w:rFonts w:hint="eastAsia" w:ascii="宋体" w:hAnsi="宋体" w:cs="宋体"/>
          <w:b/>
          <w:sz w:val="36"/>
          <w:szCs w:val="36"/>
        </w:rPr>
        <w:t>第四章</w:t>
      </w:r>
      <w:bookmarkEnd w:id="731"/>
      <w:bookmarkEnd w:id="732"/>
      <w:bookmarkEnd w:id="733"/>
      <w:bookmarkEnd w:id="734"/>
      <w:bookmarkEnd w:id="735"/>
      <w:bookmarkStart w:id="738" w:name="_Hlt164229061"/>
      <w:bookmarkEnd w:id="738"/>
      <w:r>
        <w:rPr>
          <w:rFonts w:hint="eastAsia" w:ascii="宋体" w:hAnsi="宋体" w:cs="宋体"/>
          <w:b/>
          <w:sz w:val="36"/>
          <w:szCs w:val="36"/>
        </w:rPr>
        <w:t xml:space="preserve"> 评标程序、评标方法和评标标准</w:t>
      </w:r>
      <w:bookmarkEnd w:id="737"/>
    </w:p>
    <w:p w14:paraId="21648EE7">
      <w:pPr>
        <w:pStyle w:val="4"/>
        <w:framePr w:wrap="around"/>
      </w:pPr>
    </w:p>
    <w:p w14:paraId="29CAF46F">
      <w:pPr>
        <w:tabs>
          <w:tab w:val="left" w:pos="360"/>
          <w:tab w:val="left" w:pos="900"/>
        </w:tabs>
        <w:snapToGrid w:val="0"/>
        <w:spacing w:line="360" w:lineRule="auto"/>
        <w:ind w:left="480"/>
        <w:jc w:val="center"/>
        <w:outlineLvl w:val="1"/>
        <w:rPr>
          <w:rFonts w:hint="eastAsia" w:ascii="宋体" w:hAnsi="宋体" w:cs="宋体"/>
          <w:b/>
        </w:rPr>
      </w:pPr>
      <w:r>
        <w:rPr>
          <w:rFonts w:hint="eastAsia" w:ascii="宋体" w:hAnsi="宋体" w:cs="宋体"/>
          <w:b/>
          <w:sz w:val="24"/>
        </w:rPr>
        <w:t>一、评标方法</w:t>
      </w:r>
    </w:p>
    <w:p w14:paraId="6A1008DC">
      <w:pPr>
        <w:numPr>
          <w:ilvl w:val="0"/>
          <w:numId w:val="11"/>
        </w:numPr>
        <w:tabs>
          <w:tab w:val="left" w:pos="360"/>
        </w:tabs>
        <w:snapToGrid w:val="0"/>
        <w:spacing w:line="360" w:lineRule="auto"/>
        <w:ind w:left="1380"/>
        <w:outlineLvl w:val="1"/>
        <w:rPr>
          <w:rFonts w:hint="eastAsia" w:ascii="宋体" w:hAnsi="宋体" w:cs="宋体"/>
          <w:sz w:val="24"/>
        </w:rPr>
      </w:pPr>
      <w:bookmarkStart w:id="739" w:name="_Toc150480779"/>
      <w:bookmarkStart w:id="740" w:name="_Toc150774746"/>
      <w:bookmarkStart w:id="741" w:name="_Toc151190168"/>
      <w:bookmarkStart w:id="742" w:name="_Toc195842906"/>
      <w:bookmarkStart w:id="743" w:name="_Toc151193855"/>
      <w:bookmarkStart w:id="744" w:name="_Toc150774641"/>
      <w:bookmarkStart w:id="745" w:name="_Toc151193639"/>
      <w:bookmarkStart w:id="746" w:name="_Toc151193783"/>
      <w:bookmarkStart w:id="747" w:name="_Toc305158883"/>
      <w:bookmarkStart w:id="748" w:name="_Toc264969231"/>
      <w:bookmarkStart w:id="749" w:name="_Toc150509292"/>
      <w:bookmarkStart w:id="750" w:name="_Toc226337237"/>
      <w:bookmarkStart w:id="751" w:name="_Toc149720834"/>
      <w:bookmarkStart w:id="752" w:name="_Toc164351635"/>
      <w:bookmarkStart w:id="753" w:name="_Toc127151742"/>
      <w:bookmarkStart w:id="754" w:name="_Toc226309785"/>
      <w:bookmarkStart w:id="755" w:name="_Toc142311043"/>
      <w:bookmarkStart w:id="756" w:name="_Toc127151541"/>
      <w:bookmarkStart w:id="757" w:name="_Toc127161455"/>
      <w:bookmarkStart w:id="758" w:name="_Toc226965731"/>
      <w:bookmarkStart w:id="759" w:name="_Toc164608810"/>
      <w:bookmarkStart w:id="760" w:name="_Toc265228379"/>
      <w:bookmarkStart w:id="761" w:name="_Toc164608655"/>
      <w:bookmarkStart w:id="762" w:name="_Toc226965814"/>
      <w:bookmarkStart w:id="763" w:name="_Toc164229382"/>
      <w:bookmarkStart w:id="764" w:name="_Toc164229236"/>
      <w:bookmarkStart w:id="765" w:name="_Toc151193711"/>
      <w:bookmarkStart w:id="766" w:name="_Toc151193929"/>
      <w:bookmarkStart w:id="767" w:name="_Toc305158809"/>
      <w:bookmarkStart w:id="768" w:name="_Toc353825551"/>
      <w:bookmarkStart w:id="769" w:name="_Toc353873941"/>
      <w:bookmarkStart w:id="770" w:name="_Toc226965828"/>
      <w:bookmarkStart w:id="771" w:name="_Toc150480793"/>
      <w:bookmarkStart w:id="772" w:name="_Toc305158823"/>
      <w:bookmarkStart w:id="773" w:name="_Toc142311057"/>
      <w:bookmarkStart w:id="774" w:name="_Toc150774760"/>
      <w:bookmarkStart w:id="775" w:name="_Toc264969245"/>
      <w:bookmarkStart w:id="776" w:name="_Toc353873665"/>
      <w:bookmarkStart w:id="777" w:name="_Toc265228393"/>
      <w:bookmarkStart w:id="778" w:name="_Toc127151555"/>
      <w:bookmarkStart w:id="779" w:name="_Toc195842920"/>
      <w:bookmarkStart w:id="780" w:name="_Toc226337251"/>
      <w:bookmarkStart w:id="781" w:name="_Toc353825545"/>
      <w:bookmarkStart w:id="782" w:name="_Toc353873935"/>
      <w:bookmarkStart w:id="783" w:name="_Toc305158897"/>
      <w:r>
        <w:rPr>
          <w:rFonts w:hint="eastAsia" w:ascii="宋体" w:hAnsi="宋体" w:cs="宋体"/>
          <w:sz w:val="24"/>
        </w:rPr>
        <w:t>投标文件的符合性审查</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0430C527">
      <w:pPr>
        <w:numPr>
          <w:ilvl w:val="1"/>
          <w:numId w:val="11"/>
        </w:numPr>
        <w:tabs>
          <w:tab w:val="left" w:pos="1080"/>
        </w:tabs>
        <w:snapToGrid w:val="0"/>
        <w:spacing w:line="360" w:lineRule="auto"/>
        <w:ind w:left="1200" w:hanging="720"/>
        <w:rPr>
          <w:rFonts w:hint="eastAsia" w:ascii="宋体" w:hAnsi="宋体" w:cs="宋体"/>
          <w:sz w:val="24"/>
        </w:rPr>
      </w:pPr>
      <w:r>
        <w:rPr>
          <w:rFonts w:hint="eastAsia" w:ascii="宋体" w:hAnsi="宋体" w:cs="宋体"/>
          <w:sz w:val="24"/>
        </w:rPr>
        <w:t>评标委员会对资格审查合格的投标人的投标文件进行符合性审查，以确定其是否满足招标文件的实质性要求。</w:t>
      </w:r>
      <w:bookmarkStart w:id="784" w:name="_Toc520356167"/>
    </w:p>
    <w:p w14:paraId="5E082BDA">
      <w:pPr>
        <w:numPr>
          <w:ilvl w:val="1"/>
          <w:numId w:val="11"/>
        </w:numPr>
        <w:tabs>
          <w:tab w:val="left" w:pos="1080"/>
        </w:tabs>
        <w:snapToGrid w:val="0"/>
        <w:spacing w:line="360" w:lineRule="auto"/>
        <w:ind w:left="1200" w:hanging="720"/>
        <w:rPr>
          <w:rFonts w:hint="eastAsia" w:ascii="宋体" w:hAnsi="宋体" w:cs="宋体"/>
          <w:sz w:val="24"/>
        </w:rPr>
      </w:pPr>
      <w:r>
        <w:rPr>
          <w:rFonts w:hint="eastAsia" w:ascii="宋体" w:hAnsi="宋体" w:cs="宋体"/>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4"/>
      <w:r>
        <w:rPr>
          <w:rFonts w:hint="eastAsia" w:ascii="宋体" w:hAnsi="宋体" w:cs="宋体"/>
          <w:sz w:val="24"/>
        </w:rPr>
        <w:t>要求的，</w:t>
      </w:r>
      <w:r>
        <w:rPr>
          <w:rFonts w:hint="eastAsia" w:ascii="宋体" w:hAnsi="宋体" w:cs="宋体"/>
          <w:b/>
          <w:sz w:val="24"/>
        </w:rPr>
        <w:t>投标无效</w:t>
      </w:r>
      <w:r>
        <w:rPr>
          <w:rFonts w:hint="eastAsia" w:ascii="宋体" w:hAnsi="宋体" w:cs="宋体"/>
          <w:sz w:val="24"/>
        </w:rPr>
        <w:t>。</w:t>
      </w:r>
    </w:p>
    <w:p w14:paraId="7A873D5B">
      <w:pPr>
        <w:tabs>
          <w:tab w:val="left" w:pos="900"/>
          <w:tab w:val="left" w:pos="1080"/>
          <w:tab w:val="left" w:pos="1589"/>
        </w:tabs>
        <w:snapToGrid w:val="0"/>
        <w:spacing w:line="360" w:lineRule="auto"/>
        <w:ind w:leftChars="-170" w:hanging="357" w:hangingChars="148"/>
        <w:jc w:val="center"/>
        <w:rPr>
          <w:rFonts w:hint="eastAsia" w:ascii="宋体" w:hAnsi="宋体" w:cs="宋体"/>
          <w:b/>
          <w:sz w:val="24"/>
        </w:rPr>
      </w:pPr>
      <w:r>
        <w:rPr>
          <w:rFonts w:hint="eastAsia" w:ascii="宋体" w:hAnsi="宋体" w:cs="宋体"/>
          <w:b/>
          <w:sz w:val="24"/>
        </w:rPr>
        <w:t>符合性审查要求</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1701"/>
        <w:gridCol w:w="6316"/>
      </w:tblGrid>
      <w:tr w14:paraId="2624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3149D33B">
            <w:pPr>
              <w:widowControl/>
              <w:jc w:val="center"/>
              <w:rPr>
                <w:rFonts w:hint="eastAsia" w:ascii="宋体" w:hAnsi="宋体" w:cs="宋体"/>
                <w:b/>
                <w:kern w:val="0"/>
                <w:sz w:val="24"/>
              </w:rPr>
            </w:pPr>
            <w:r>
              <w:rPr>
                <w:rFonts w:hint="eastAsia" w:ascii="宋体" w:hAnsi="宋体" w:cs="宋体"/>
                <w:b/>
                <w:kern w:val="0"/>
                <w:sz w:val="24"/>
              </w:rPr>
              <w:t>序号</w:t>
            </w:r>
          </w:p>
        </w:tc>
        <w:tc>
          <w:tcPr>
            <w:tcW w:w="975" w:type="pct"/>
            <w:vAlign w:val="center"/>
          </w:tcPr>
          <w:p w14:paraId="78394BFB">
            <w:pPr>
              <w:widowControl/>
              <w:jc w:val="center"/>
              <w:rPr>
                <w:rFonts w:hint="eastAsia" w:ascii="宋体" w:hAnsi="宋体" w:cs="宋体"/>
                <w:b/>
                <w:kern w:val="0"/>
                <w:sz w:val="24"/>
              </w:rPr>
            </w:pPr>
            <w:r>
              <w:rPr>
                <w:rFonts w:hint="eastAsia" w:ascii="宋体" w:hAnsi="宋体" w:cs="宋体"/>
                <w:b/>
                <w:kern w:val="0"/>
                <w:sz w:val="24"/>
              </w:rPr>
              <w:t>审查因素</w:t>
            </w:r>
          </w:p>
        </w:tc>
        <w:tc>
          <w:tcPr>
            <w:tcW w:w="3620" w:type="pct"/>
            <w:vAlign w:val="center"/>
          </w:tcPr>
          <w:p w14:paraId="4924DC50">
            <w:pPr>
              <w:widowControl/>
              <w:jc w:val="center"/>
              <w:rPr>
                <w:rFonts w:hint="eastAsia" w:ascii="宋体" w:hAnsi="宋体" w:cs="宋体"/>
                <w:b/>
                <w:kern w:val="0"/>
                <w:sz w:val="24"/>
              </w:rPr>
            </w:pPr>
            <w:r>
              <w:rPr>
                <w:rFonts w:hint="eastAsia" w:ascii="宋体" w:hAnsi="宋体" w:cs="宋体"/>
                <w:b/>
                <w:kern w:val="0"/>
                <w:sz w:val="24"/>
              </w:rPr>
              <w:t>审查内容</w:t>
            </w:r>
          </w:p>
        </w:tc>
      </w:tr>
      <w:tr w14:paraId="597A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9170374">
            <w:pPr>
              <w:widowControl/>
              <w:jc w:val="center"/>
              <w:rPr>
                <w:rFonts w:hint="eastAsia" w:ascii="宋体" w:hAnsi="宋体" w:cs="宋体"/>
                <w:kern w:val="0"/>
                <w:sz w:val="24"/>
              </w:rPr>
            </w:pPr>
            <w:r>
              <w:rPr>
                <w:rFonts w:hint="eastAsia" w:ascii="宋体" w:hAnsi="宋体" w:cs="宋体"/>
                <w:kern w:val="0"/>
                <w:sz w:val="24"/>
              </w:rPr>
              <w:t>1</w:t>
            </w:r>
          </w:p>
        </w:tc>
        <w:tc>
          <w:tcPr>
            <w:tcW w:w="975" w:type="pct"/>
            <w:vAlign w:val="center"/>
          </w:tcPr>
          <w:p w14:paraId="32EC651D">
            <w:pPr>
              <w:widowControl/>
              <w:jc w:val="center"/>
              <w:rPr>
                <w:rFonts w:hint="eastAsia" w:ascii="宋体" w:hAnsi="宋体" w:cs="宋体"/>
                <w:kern w:val="0"/>
                <w:sz w:val="24"/>
              </w:rPr>
            </w:pPr>
            <w:r>
              <w:rPr>
                <w:rFonts w:hint="eastAsia" w:ascii="宋体" w:hAnsi="宋体" w:cs="宋体"/>
                <w:kern w:val="0"/>
                <w:sz w:val="24"/>
              </w:rPr>
              <w:t>授权委托书</w:t>
            </w:r>
          </w:p>
        </w:tc>
        <w:tc>
          <w:tcPr>
            <w:tcW w:w="3620" w:type="pct"/>
            <w:vAlign w:val="center"/>
          </w:tcPr>
          <w:p w14:paraId="31EFD98F">
            <w:pPr>
              <w:widowControl/>
              <w:jc w:val="left"/>
              <w:rPr>
                <w:rFonts w:hint="eastAsia" w:ascii="宋体" w:hAnsi="宋体" w:cs="宋体"/>
                <w:kern w:val="0"/>
                <w:sz w:val="24"/>
              </w:rPr>
            </w:pPr>
            <w:r>
              <w:rPr>
                <w:rFonts w:hint="eastAsia" w:ascii="宋体" w:hAnsi="宋体" w:cs="宋体"/>
                <w:kern w:val="0"/>
                <w:sz w:val="24"/>
              </w:rPr>
              <w:t>按招标文件要求提供授权委托书；</w:t>
            </w:r>
          </w:p>
        </w:tc>
      </w:tr>
      <w:tr w14:paraId="2257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403" w:type="pct"/>
            <w:vAlign w:val="center"/>
          </w:tcPr>
          <w:p w14:paraId="3CA3C393">
            <w:pPr>
              <w:widowControl/>
              <w:jc w:val="center"/>
              <w:rPr>
                <w:rFonts w:hint="eastAsia" w:ascii="宋体" w:hAnsi="宋体" w:cs="宋体"/>
                <w:kern w:val="0"/>
                <w:sz w:val="24"/>
              </w:rPr>
            </w:pPr>
            <w:r>
              <w:rPr>
                <w:rFonts w:hint="eastAsia" w:ascii="宋体" w:hAnsi="宋体" w:cs="宋体"/>
                <w:kern w:val="0"/>
                <w:sz w:val="24"/>
              </w:rPr>
              <w:t>2</w:t>
            </w:r>
          </w:p>
        </w:tc>
        <w:tc>
          <w:tcPr>
            <w:tcW w:w="975" w:type="pct"/>
            <w:vAlign w:val="center"/>
          </w:tcPr>
          <w:p w14:paraId="7192A1E9">
            <w:pPr>
              <w:widowControl/>
              <w:jc w:val="center"/>
              <w:rPr>
                <w:rFonts w:hint="eastAsia" w:ascii="宋体" w:hAnsi="宋体" w:cs="宋体"/>
                <w:kern w:val="0"/>
                <w:sz w:val="24"/>
              </w:rPr>
            </w:pPr>
            <w:r>
              <w:rPr>
                <w:rFonts w:hint="eastAsia" w:ascii="宋体" w:hAnsi="宋体" w:cs="宋体"/>
                <w:kern w:val="0"/>
                <w:sz w:val="24"/>
              </w:rPr>
              <w:t>投标完整性</w:t>
            </w:r>
          </w:p>
        </w:tc>
        <w:tc>
          <w:tcPr>
            <w:tcW w:w="3620" w:type="pct"/>
            <w:vAlign w:val="center"/>
          </w:tcPr>
          <w:p w14:paraId="215A5ABD">
            <w:pPr>
              <w:widowControl/>
              <w:jc w:val="left"/>
              <w:rPr>
                <w:rFonts w:hint="eastAsia" w:ascii="宋体" w:hAnsi="宋体" w:cs="宋体"/>
                <w:kern w:val="0"/>
                <w:sz w:val="24"/>
              </w:rPr>
            </w:pPr>
            <w:r>
              <w:rPr>
                <w:rFonts w:hint="eastAsia" w:ascii="宋体" w:hAnsi="宋体" w:cs="宋体"/>
                <w:sz w:val="24"/>
              </w:rPr>
              <w:t>未将一个采购包中的内容拆开投标；</w:t>
            </w:r>
          </w:p>
        </w:tc>
      </w:tr>
      <w:tr w14:paraId="52E7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A3FE864">
            <w:pPr>
              <w:widowControl/>
              <w:jc w:val="center"/>
              <w:rPr>
                <w:rFonts w:hint="eastAsia" w:ascii="宋体" w:hAnsi="宋体" w:cs="宋体"/>
                <w:kern w:val="0"/>
                <w:sz w:val="24"/>
              </w:rPr>
            </w:pPr>
            <w:r>
              <w:rPr>
                <w:rFonts w:hint="eastAsia" w:ascii="宋体" w:hAnsi="宋体" w:cs="宋体"/>
                <w:kern w:val="0"/>
                <w:sz w:val="24"/>
              </w:rPr>
              <w:t>3</w:t>
            </w:r>
          </w:p>
        </w:tc>
        <w:tc>
          <w:tcPr>
            <w:tcW w:w="975" w:type="pct"/>
            <w:vAlign w:val="center"/>
          </w:tcPr>
          <w:p w14:paraId="20C2F75B">
            <w:pPr>
              <w:widowControl/>
              <w:jc w:val="center"/>
              <w:rPr>
                <w:rFonts w:hint="eastAsia" w:ascii="宋体" w:hAnsi="宋体" w:cs="宋体"/>
                <w:kern w:val="0"/>
                <w:sz w:val="24"/>
              </w:rPr>
            </w:pPr>
            <w:r>
              <w:rPr>
                <w:rFonts w:hint="eastAsia" w:ascii="宋体" w:hAnsi="宋体" w:cs="宋体"/>
                <w:kern w:val="0"/>
                <w:sz w:val="24"/>
              </w:rPr>
              <w:t>投标报价</w:t>
            </w:r>
          </w:p>
        </w:tc>
        <w:tc>
          <w:tcPr>
            <w:tcW w:w="3620" w:type="pct"/>
            <w:vAlign w:val="center"/>
          </w:tcPr>
          <w:p w14:paraId="72982C48">
            <w:pPr>
              <w:widowControl/>
              <w:jc w:val="left"/>
              <w:rPr>
                <w:rFonts w:hint="eastAsia" w:ascii="宋体" w:hAnsi="宋体" w:cs="宋体"/>
                <w:kern w:val="0"/>
                <w:sz w:val="24"/>
              </w:rPr>
            </w:pPr>
            <w:r>
              <w:rPr>
                <w:rFonts w:hint="eastAsia" w:ascii="宋体" w:hAnsi="宋体" w:cs="宋体"/>
                <w:kern w:val="0"/>
                <w:sz w:val="24"/>
              </w:rPr>
              <w:t>投标报价未</w:t>
            </w:r>
            <w:r>
              <w:rPr>
                <w:rFonts w:hint="eastAsia" w:ascii="宋体" w:hAnsi="宋体" w:cs="宋体"/>
                <w:sz w:val="24"/>
              </w:rPr>
              <w:t>超过招标文件中规定的项目/采购包预算金额或者项目/采购包最高限价</w:t>
            </w:r>
            <w:r>
              <w:rPr>
                <w:rFonts w:hint="eastAsia" w:ascii="宋体" w:hAnsi="宋体" w:cs="宋体"/>
                <w:kern w:val="0"/>
                <w:sz w:val="24"/>
              </w:rPr>
              <w:t>；</w:t>
            </w:r>
          </w:p>
        </w:tc>
      </w:tr>
      <w:tr w14:paraId="4F0A6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03" w:type="pct"/>
            <w:vAlign w:val="center"/>
          </w:tcPr>
          <w:p w14:paraId="1E95217C">
            <w:pPr>
              <w:widowControl/>
              <w:jc w:val="center"/>
              <w:rPr>
                <w:rFonts w:hint="eastAsia" w:ascii="宋体" w:hAnsi="宋体" w:cs="宋体"/>
                <w:kern w:val="0"/>
                <w:sz w:val="24"/>
              </w:rPr>
            </w:pPr>
            <w:r>
              <w:rPr>
                <w:rFonts w:hint="eastAsia" w:ascii="宋体" w:hAnsi="宋体" w:cs="宋体"/>
                <w:kern w:val="0"/>
                <w:sz w:val="24"/>
              </w:rPr>
              <w:t>4</w:t>
            </w:r>
          </w:p>
        </w:tc>
        <w:tc>
          <w:tcPr>
            <w:tcW w:w="975" w:type="pct"/>
            <w:vAlign w:val="center"/>
          </w:tcPr>
          <w:p w14:paraId="5A325388">
            <w:pPr>
              <w:widowControl/>
              <w:jc w:val="center"/>
              <w:rPr>
                <w:rFonts w:hint="eastAsia" w:ascii="宋体" w:hAnsi="宋体" w:cs="宋体"/>
                <w:kern w:val="0"/>
                <w:sz w:val="24"/>
              </w:rPr>
            </w:pPr>
            <w:r>
              <w:rPr>
                <w:rFonts w:hint="eastAsia" w:ascii="宋体" w:hAnsi="宋体" w:cs="宋体"/>
                <w:kern w:val="0"/>
                <w:sz w:val="24"/>
              </w:rPr>
              <w:t>报价唯一性</w:t>
            </w:r>
          </w:p>
        </w:tc>
        <w:tc>
          <w:tcPr>
            <w:tcW w:w="3620" w:type="pct"/>
            <w:vAlign w:val="center"/>
          </w:tcPr>
          <w:p w14:paraId="57BB7F2B">
            <w:pPr>
              <w:widowControl/>
              <w:jc w:val="left"/>
              <w:rPr>
                <w:rFonts w:hint="eastAsia" w:ascii="宋体" w:hAnsi="宋体" w:cs="宋体"/>
                <w:kern w:val="0"/>
                <w:sz w:val="24"/>
              </w:rPr>
            </w:pPr>
            <w:r>
              <w:rPr>
                <w:rFonts w:hint="eastAsia" w:ascii="宋体" w:hAnsi="宋体" w:cs="宋体"/>
                <w:kern w:val="0"/>
                <w:sz w:val="24"/>
              </w:rPr>
              <w:t>投标文件未</w:t>
            </w:r>
            <w:r>
              <w:rPr>
                <w:rFonts w:hint="eastAsia" w:ascii="宋体" w:hAnsi="宋体" w:cs="宋体"/>
                <w:sz w:val="24"/>
              </w:rPr>
              <w:t>出现可选择性或可调整的报价（招标文件另有规定的除外）</w:t>
            </w:r>
            <w:r>
              <w:rPr>
                <w:rFonts w:hint="eastAsia" w:ascii="宋体" w:hAnsi="宋体" w:cs="宋体"/>
                <w:kern w:val="0"/>
                <w:sz w:val="24"/>
              </w:rPr>
              <w:t>；</w:t>
            </w:r>
          </w:p>
        </w:tc>
      </w:tr>
      <w:tr w14:paraId="21FF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403" w:type="pct"/>
            <w:vAlign w:val="center"/>
          </w:tcPr>
          <w:p w14:paraId="5DA9DD22">
            <w:pPr>
              <w:widowControl/>
              <w:jc w:val="center"/>
              <w:rPr>
                <w:rFonts w:hint="eastAsia" w:ascii="宋体" w:hAnsi="宋体" w:cs="宋体"/>
                <w:kern w:val="0"/>
                <w:sz w:val="24"/>
              </w:rPr>
            </w:pPr>
            <w:r>
              <w:rPr>
                <w:rFonts w:hint="eastAsia" w:ascii="宋体" w:hAnsi="宋体" w:cs="宋体"/>
                <w:kern w:val="0"/>
                <w:sz w:val="24"/>
              </w:rPr>
              <w:t>5</w:t>
            </w:r>
          </w:p>
        </w:tc>
        <w:tc>
          <w:tcPr>
            <w:tcW w:w="975" w:type="pct"/>
            <w:vAlign w:val="center"/>
          </w:tcPr>
          <w:p w14:paraId="58954D19">
            <w:pPr>
              <w:widowControl/>
              <w:jc w:val="center"/>
              <w:rPr>
                <w:rFonts w:hint="eastAsia" w:ascii="宋体" w:hAnsi="宋体" w:cs="宋体"/>
                <w:kern w:val="0"/>
                <w:sz w:val="24"/>
              </w:rPr>
            </w:pPr>
            <w:r>
              <w:rPr>
                <w:rFonts w:hint="eastAsia" w:ascii="宋体" w:hAnsi="宋体" w:cs="宋体"/>
                <w:kern w:val="0"/>
                <w:sz w:val="24"/>
              </w:rPr>
              <w:t>投标有效期</w:t>
            </w:r>
          </w:p>
        </w:tc>
        <w:tc>
          <w:tcPr>
            <w:tcW w:w="3620" w:type="pct"/>
            <w:vAlign w:val="center"/>
          </w:tcPr>
          <w:p w14:paraId="72BB9990">
            <w:pPr>
              <w:widowControl/>
              <w:jc w:val="left"/>
              <w:rPr>
                <w:rFonts w:hint="eastAsia" w:ascii="宋体" w:hAnsi="宋体" w:cs="宋体"/>
                <w:kern w:val="0"/>
                <w:sz w:val="24"/>
              </w:rPr>
            </w:pPr>
            <w:r>
              <w:rPr>
                <w:rFonts w:hint="eastAsia" w:ascii="宋体" w:hAnsi="宋体" w:cs="宋体"/>
                <w:kern w:val="0"/>
                <w:sz w:val="24"/>
              </w:rPr>
              <w:t>投标文件中承诺的投标有效期满足招标文件中载明的投标有效期的；</w:t>
            </w:r>
          </w:p>
        </w:tc>
      </w:tr>
      <w:tr w14:paraId="4752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0F78C05">
            <w:pPr>
              <w:widowControl/>
              <w:jc w:val="center"/>
              <w:rPr>
                <w:rFonts w:hint="eastAsia" w:ascii="宋体" w:hAnsi="宋体" w:cs="宋体"/>
                <w:kern w:val="0"/>
                <w:sz w:val="24"/>
              </w:rPr>
            </w:pPr>
            <w:r>
              <w:rPr>
                <w:rFonts w:ascii="宋体" w:hAnsi="宋体" w:cs="宋体"/>
                <w:kern w:val="0"/>
                <w:sz w:val="24"/>
              </w:rPr>
              <w:t>6</w:t>
            </w:r>
          </w:p>
        </w:tc>
        <w:tc>
          <w:tcPr>
            <w:tcW w:w="975" w:type="pct"/>
            <w:vAlign w:val="center"/>
          </w:tcPr>
          <w:p w14:paraId="43C369E4">
            <w:pPr>
              <w:widowControl/>
              <w:jc w:val="center"/>
              <w:rPr>
                <w:rFonts w:hint="eastAsia" w:ascii="宋体" w:hAnsi="宋体" w:cs="宋体"/>
                <w:kern w:val="0"/>
                <w:sz w:val="24"/>
              </w:rPr>
            </w:pPr>
            <w:r>
              <w:rPr>
                <w:rFonts w:hint="eastAsia" w:ascii="宋体" w:hAnsi="宋体" w:cs="宋体"/>
                <w:kern w:val="0"/>
                <w:sz w:val="24"/>
              </w:rPr>
              <w:t>实质性格式</w:t>
            </w:r>
          </w:p>
        </w:tc>
        <w:tc>
          <w:tcPr>
            <w:tcW w:w="3620" w:type="pct"/>
            <w:vAlign w:val="center"/>
          </w:tcPr>
          <w:p w14:paraId="3AC23402">
            <w:pPr>
              <w:widowControl/>
              <w:jc w:val="left"/>
              <w:rPr>
                <w:rFonts w:hint="eastAsia" w:ascii="宋体" w:hAnsi="宋体" w:cs="宋体"/>
                <w:kern w:val="0"/>
                <w:sz w:val="24"/>
              </w:rPr>
            </w:pPr>
            <w:r>
              <w:rPr>
                <w:rFonts w:hint="eastAsia" w:ascii="宋体" w:hAnsi="宋体" w:cs="宋体"/>
                <w:kern w:val="0"/>
                <w:sz w:val="24"/>
              </w:rPr>
              <w:t>标记为“实质性格式”的文件均按招标文件要求提供且签署、盖章的；</w:t>
            </w:r>
          </w:p>
        </w:tc>
      </w:tr>
      <w:tr w14:paraId="1E10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094980C">
            <w:pPr>
              <w:widowControl/>
              <w:jc w:val="center"/>
              <w:rPr>
                <w:rFonts w:hint="eastAsia" w:ascii="宋体" w:hAnsi="宋体" w:cs="宋体"/>
                <w:kern w:val="0"/>
                <w:sz w:val="24"/>
              </w:rPr>
            </w:pPr>
            <w:r>
              <w:rPr>
                <w:rFonts w:ascii="宋体" w:hAnsi="宋体" w:cs="宋体"/>
                <w:kern w:val="0"/>
                <w:sz w:val="24"/>
              </w:rPr>
              <w:t>7</w:t>
            </w:r>
          </w:p>
        </w:tc>
        <w:tc>
          <w:tcPr>
            <w:tcW w:w="975" w:type="pct"/>
            <w:vAlign w:val="center"/>
          </w:tcPr>
          <w:p w14:paraId="4F99DFEC">
            <w:pPr>
              <w:widowControl/>
              <w:jc w:val="center"/>
              <w:rPr>
                <w:rFonts w:hint="eastAsia" w:ascii="宋体" w:hAnsi="宋体" w:cs="宋体"/>
                <w:kern w:val="0"/>
                <w:sz w:val="24"/>
              </w:rPr>
            </w:pPr>
            <w:r>
              <w:rPr>
                <w:rFonts w:hint="eastAsia" w:ascii="宋体" w:hAnsi="宋体" w:cs="宋体"/>
                <w:kern w:val="0"/>
                <w:sz w:val="24"/>
              </w:rPr>
              <w:t>报价的修正（如有）</w:t>
            </w:r>
          </w:p>
        </w:tc>
        <w:tc>
          <w:tcPr>
            <w:tcW w:w="3620" w:type="pct"/>
            <w:vAlign w:val="center"/>
          </w:tcPr>
          <w:p w14:paraId="5D303939">
            <w:pPr>
              <w:widowControl/>
              <w:jc w:val="left"/>
              <w:rPr>
                <w:rFonts w:hint="eastAsia" w:ascii="宋体" w:hAnsi="宋体" w:cs="宋体"/>
                <w:kern w:val="0"/>
                <w:sz w:val="24"/>
              </w:rPr>
            </w:pPr>
            <w:r>
              <w:rPr>
                <w:rFonts w:hint="eastAsia" w:ascii="宋体" w:hAnsi="宋体" w:cs="宋体"/>
                <w:kern w:val="0"/>
                <w:sz w:val="24"/>
              </w:rPr>
              <w:t>不涉及报价修正，或投标文件报价出现前后不一致时，投标人对修正后的报价予以确认；（如有）</w:t>
            </w:r>
          </w:p>
        </w:tc>
      </w:tr>
      <w:tr w14:paraId="19C5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DAA9F42">
            <w:pPr>
              <w:widowControl/>
              <w:jc w:val="center"/>
              <w:rPr>
                <w:rFonts w:hint="eastAsia" w:ascii="宋体" w:hAnsi="宋体" w:cs="宋体"/>
                <w:kern w:val="0"/>
                <w:sz w:val="24"/>
              </w:rPr>
            </w:pPr>
            <w:r>
              <w:rPr>
                <w:rFonts w:ascii="宋体" w:hAnsi="宋体" w:cs="宋体"/>
                <w:kern w:val="0"/>
                <w:sz w:val="24"/>
              </w:rPr>
              <w:t>8</w:t>
            </w:r>
          </w:p>
        </w:tc>
        <w:tc>
          <w:tcPr>
            <w:tcW w:w="975" w:type="pct"/>
            <w:vAlign w:val="center"/>
          </w:tcPr>
          <w:p w14:paraId="45AC94D2">
            <w:pPr>
              <w:widowControl/>
              <w:jc w:val="center"/>
              <w:rPr>
                <w:rFonts w:hint="eastAsia" w:ascii="宋体" w:hAnsi="宋体" w:cs="宋体"/>
                <w:kern w:val="0"/>
                <w:sz w:val="24"/>
              </w:rPr>
            </w:pPr>
            <w:r>
              <w:rPr>
                <w:rFonts w:hint="eastAsia" w:ascii="宋体" w:hAnsi="宋体" w:cs="宋体"/>
                <w:kern w:val="0"/>
                <w:sz w:val="24"/>
              </w:rPr>
              <w:t>★号条款响应</w:t>
            </w:r>
          </w:p>
        </w:tc>
        <w:tc>
          <w:tcPr>
            <w:tcW w:w="3620" w:type="pct"/>
            <w:vAlign w:val="center"/>
          </w:tcPr>
          <w:p w14:paraId="08D62139">
            <w:pPr>
              <w:widowControl/>
              <w:jc w:val="left"/>
              <w:rPr>
                <w:rFonts w:hint="eastAsia" w:ascii="宋体" w:hAnsi="宋体" w:cs="宋体"/>
                <w:kern w:val="0"/>
                <w:sz w:val="24"/>
              </w:rPr>
            </w:pPr>
            <w:r>
              <w:rPr>
                <w:rFonts w:hint="eastAsia" w:ascii="宋体" w:hAnsi="宋体" w:cs="宋体"/>
                <w:kern w:val="0"/>
                <w:sz w:val="24"/>
              </w:rPr>
              <w:t>投标文件满足招标文件第五章《采购需求》中★号条款要求的；</w:t>
            </w:r>
          </w:p>
        </w:tc>
      </w:tr>
      <w:tr w14:paraId="0A5B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C96819A">
            <w:pPr>
              <w:widowControl/>
              <w:jc w:val="center"/>
              <w:rPr>
                <w:rFonts w:hint="eastAsia" w:ascii="宋体" w:hAnsi="宋体" w:cs="宋体"/>
                <w:kern w:val="0"/>
                <w:sz w:val="24"/>
              </w:rPr>
            </w:pPr>
            <w:r>
              <w:rPr>
                <w:rFonts w:ascii="宋体" w:hAnsi="宋体" w:cs="宋体"/>
                <w:kern w:val="0"/>
                <w:sz w:val="24"/>
              </w:rPr>
              <w:t>9</w:t>
            </w:r>
          </w:p>
        </w:tc>
        <w:tc>
          <w:tcPr>
            <w:tcW w:w="975" w:type="pct"/>
            <w:vAlign w:val="center"/>
          </w:tcPr>
          <w:p w14:paraId="74F6D040">
            <w:pPr>
              <w:widowControl/>
              <w:jc w:val="center"/>
              <w:rPr>
                <w:rFonts w:hint="eastAsia" w:ascii="宋体" w:hAnsi="宋体" w:cs="宋体"/>
                <w:kern w:val="0"/>
                <w:sz w:val="24"/>
              </w:rPr>
            </w:pPr>
            <w:r>
              <w:rPr>
                <w:rFonts w:hint="eastAsia" w:ascii="宋体" w:hAnsi="宋体" w:cs="宋体"/>
                <w:kern w:val="0"/>
                <w:sz w:val="24"/>
              </w:rPr>
              <w:t>报价合理性</w:t>
            </w:r>
          </w:p>
        </w:tc>
        <w:tc>
          <w:tcPr>
            <w:tcW w:w="3620" w:type="pct"/>
            <w:vAlign w:val="center"/>
          </w:tcPr>
          <w:p w14:paraId="3BA02940">
            <w:pPr>
              <w:widowControl/>
              <w:jc w:val="left"/>
              <w:rPr>
                <w:rFonts w:hint="eastAsia" w:ascii="宋体" w:hAnsi="宋体" w:cs="宋体"/>
                <w:kern w:val="0"/>
                <w:sz w:val="24"/>
              </w:rPr>
            </w:pPr>
            <w:r>
              <w:rPr>
                <w:rFonts w:hint="eastAsia" w:ascii="宋体" w:hAnsi="宋体" w:cs="宋体"/>
                <w:kern w:val="0"/>
                <w:sz w:val="24"/>
              </w:rPr>
              <w:t>报价合理，或</w:t>
            </w:r>
            <w:r>
              <w:rPr>
                <w:rFonts w:hint="eastAsia" w:ascii="宋体" w:hAnsi="宋体" w:cs="宋体"/>
                <w:sz w:val="24"/>
              </w:rPr>
              <w:t>投标人的报价明显低于其他通过符合性审查投标人的报价，有可能影响产品质量或者不能诚信履约的，能够应评标委员会要求在规定时间内证明其报价合理性的</w:t>
            </w:r>
            <w:r>
              <w:rPr>
                <w:rFonts w:hint="eastAsia" w:ascii="宋体" w:hAnsi="宋体" w:cs="宋体"/>
                <w:kern w:val="0"/>
                <w:sz w:val="24"/>
              </w:rPr>
              <w:t>；</w:t>
            </w:r>
          </w:p>
        </w:tc>
      </w:tr>
      <w:tr w14:paraId="4E67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DDCF832">
            <w:pPr>
              <w:widowControl/>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0</w:t>
            </w:r>
          </w:p>
        </w:tc>
        <w:tc>
          <w:tcPr>
            <w:tcW w:w="975" w:type="pct"/>
            <w:vAlign w:val="center"/>
          </w:tcPr>
          <w:p w14:paraId="512A8F9F">
            <w:pPr>
              <w:widowControl/>
              <w:jc w:val="center"/>
              <w:rPr>
                <w:rFonts w:hint="eastAsia" w:ascii="宋体" w:hAnsi="宋体" w:cs="宋体"/>
                <w:kern w:val="0"/>
                <w:sz w:val="24"/>
              </w:rPr>
            </w:pPr>
            <w:r>
              <w:rPr>
                <w:rFonts w:hint="eastAsia" w:ascii="宋体" w:hAnsi="宋体" w:cs="宋体"/>
                <w:kern w:val="0"/>
                <w:sz w:val="24"/>
              </w:rPr>
              <w:t>进口产品</w:t>
            </w:r>
          </w:p>
          <w:p w14:paraId="68D4B188">
            <w:pPr>
              <w:widowControl/>
              <w:jc w:val="center"/>
              <w:rPr>
                <w:rFonts w:hint="eastAsia" w:ascii="宋体" w:hAnsi="宋体" w:cs="宋体"/>
                <w:kern w:val="0"/>
                <w:sz w:val="24"/>
              </w:rPr>
            </w:pPr>
            <w:r>
              <w:rPr>
                <w:rFonts w:hint="eastAsia" w:ascii="宋体" w:hAnsi="宋体" w:cs="宋体"/>
                <w:kern w:val="0"/>
                <w:sz w:val="24"/>
              </w:rPr>
              <w:t>（如有）</w:t>
            </w:r>
          </w:p>
        </w:tc>
        <w:tc>
          <w:tcPr>
            <w:tcW w:w="3620" w:type="pct"/>
            <w:vAlign w:val="center"/>
          </w:tcPr>
          <w:p w14:paraId="42ABA864">
            <w:pPr>
              <w:widowControl/>
              <w:jc w:val="left"/>
              <w:rPr>
                <w:rFonts w:hint="eastAsia" w:ascii="宋体" w:hAnsi="宋体" w:cs="宋体"/>
                <w:kern w:val="0"/>
                <w:sz w:val="24"/>
              </w:rPr>
            </w:pPr>
            <w:r>
              <w:rPr>
                <w:rFonts w:hint="eastAsia" w:ascii="宋体" w:hAnsi="宋体" w:cs="宋体"/>
                <w:kern w:val="0"/>
                <w:sz w:val="24"/>
              </w:rPr>
              <w:t>招标文件不接受进口产品投标的内容时，投标人所投产品不含进口产品；</w:t>
            </w:r>
          </w:p>
        </w:tc>
      </w:tr>
      <w:tr w14:paraId="7B67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0197C70">
            <w:pPr>
              <w:widowControl/>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1</w:t>
            </w:r>
          </w:p>
        </w:tc>
        <w:tc>
          <w:tcPr>
            <w:tcW w:w="975" w:type="pct"/>
            <w:vAlign w:val="center"/>
          </w:tcPr>
          <w:p w14:paraId="6CC783D1">
            <w:pPr>
              <w:widowControl/>
              <w:jc w:val="left"/>
              <w:rPr>
                <w:rFonts w:hint="eastAsia" w:ascii="宋体" w:hAnsi="宋体" w:cs="宋体"/>
                <w:kern w:val="0"/>
                <w:sz w:val="24"/>
              </w:rPr>
            </w:pPr>
            <w:r>
              <w:rPr>
                <w:rFonts w:hint="eastAsia" w:ascii="宋体" w:hAnsi="宋体" w:cs="宋体"/>
                <w:kern w:val="0"/>
                <w:sz w:val="24"/>
              </w:rPr>
              <w:t>国家有关部门对投标人的投标产品有强制性规定或要求的</w:t>
            </w:r>
          </w:p>
        </w:tc>
        <w:tc>
          <w:tcPr>
            <w:tcW w:w="3620" w:type="pct"/>
            <w:vAlign w:val="center"/>
          </w:tcPr>
          <w:p w14:paraId="3D18CC6F">
            <w:pPr>
              <w:widowControl/>
              <w:jc w:val="left"/>
              <w:rPr>
                <w:rFonts w:hint="eastAsia" w:ascii="宋体" w:hAnsi="宋体" w:cs="宋体"/>
                <w:kern w:val="0"/>
                <w:sz w:val="24"/>
              </w:rPr>
            </w:pPr>
            <w:r>
              <w:rPr>
                <w:rFonts w:hint="eastAsia" w:ascii="宋体" w:hAnsi="宋体" w:cs="宋体"/>
                <w:kern w:val="0"/>
                <w:sz w:val="24"/>
              </w:rPr>
              <w:t>国家有关部门对投标人的投标产品有强制性规定或要求的（如相应技术、安全、节能和环保等），投标人的投标产品应符合相应规定或要求，并提供证明文件电子件：1）采购的产品若属于《节能产品政府采购品目清单》范围中政府强制采购产品，则投标人所报产品必须获得国家确定的认证机构出具的、处于有效期之内的节能产品认证证书；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3）项目中涉及涂料、胶黏剂、油墨、清洗剂等挥发性有机物产品，且属于强制性标准的，供应商应执行符合本市和国家的VOCs 含量限制标准。</w:t>
            </w:r>
          </w:p>
        </w:tc>
      </w:tr>
      <w:tr w14:paraId="5D37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DD870DD">
            <w:pPr>
              <w:widowControl/>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2</w:t>
            </w:r>
          </w:p>
        </w:tc>
        <w:tc>
          <w:tcPr>
            <w:tcW w:w="975" w:type="pct"/>
            <w:vAlign w:val="center"/>
          </w:tcPr>
          <w:p w14:paraId="036EAF9F">
            <w:pPr>
              <w:widowControl/>
              <w:jc w:val="center"/>
              <w:rPr>
                <w:rFonts w:hint="eastAsia" w:ascii="宋体" w:hAnsi="宋体" w:cs="宋体"/>
                <w:kern w:val="0"/>
                <w:sz w:val="24"/>
              </w:rPr>
            </w:pPr>
            <w:r>
              <w:rPr>
                <w:rFonts w:hint="eastAsia" w:ascii="宋体" w:hAnsi="宋体" w:cs="宋体"/>
                <w:kern w:val="0"/>
                <w:sz w:val="24"/>
              </w:rPr>
              <w:t>公平竞争</w:t>
            </w:r>
          </w:p>
        </w:tc>
        <w:tc>
          <w:tcPr>
            <w:tcW w:w="3620" w:type="pct"/>
            <w:vAlign w:val="center"/>
          </w:tcPr>
          <w:p w14:paraId="4854185D">
            <w:pPr>
              <w:widowControl/>
              <w:jc w:val="left"/>
              <w:rPr>
                <w:rFonts w:hint="eastAsia" w:ascii="宋体" w:hAnsi="宋体" w:cs="宋体"/>
                <w:kern w:val="0"/>
                <w:sz w:val="24"/>
              </w:rPr>
            </w:pPr>
            <w:r>
              <w:rPr>
                <w:rFonts w:hint="eastAsia" w:ascii="宋体" w:hAnsi="宋体" w:cs="宋体"/>
                <w:sz w:val="24"/>
              </w:rPr>
              <w:t>投标人遵循公平竞争的原则，不存在恶意串通，妨碍其他投标人的竞争行为，不存在损害采购人或者其他投标人的合法权益情形的；</w:t>
            </w:r>
          </w:p>
        </w:tc>
      </w:tr>
      <w:tr w14:paraId="56F6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6DED881">
            <w:pPr>
              <w:widowControl/>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3</w:t>
            </w:r>
          </w:p>
        </w:tc>
        <w:tc>
          <w:tcPr>
            <w:tcW w:w="975" w:type="pct"/>
            <w:vAlign w:val="center"/>
          </w:tcPr>
          <w:p w14:paraId="1E2491BA">
            <w:pPr>
              <w:widowControl/>
              <w:jc w:val="center"/>
              <w:rPr>
                <w:rFonts w:hint="eastAsia" w:ascii="宋体" w:hAnsi="宋体" w:cs="宋体"/>
                <w:kern w:val="0"/>
                <w:sz w:val="24"/>
              </w:rPr>
            </w:pPr>
            <w:r>
              <w:rPr>
                <w:rFonts w:hint="eastAsia" w:ascii="宋体" w:hAnsi="宋体" w:cs="宋体"/>
                <w:kern w:val="0"/>
                <w:sz w:val="24"/>
              </w:rPr>
              <w:t>串通投标</w:t>
            </w:r>
          </w:p>
        </w:tc>
        <w:tc>
          <w:tcPr>
            <w:tcW w:w="3620" w:type="pct"/>
            <w:vAlign w:val="center"/>
          </w:tcPr>
          <w:p w14:paraId="7BF73D45">
            <w:pPr>
              <w:widowControl/>
              <w:jc w:val="left"/>
              <w:rPr>
                <w:rFonts w:hint="eastAsia" w:ascii="宋体" w:hAnsi="宋体" w:cs="宋体"/>
                <w:kern w:val="0"/>
                <w:sz w:val="24"/>
              </w:rPr>
            </w:pPr>
            <w:r>
              <w:rPr>
                <w:rFonts w:hint="eastAsia" w:ascii="宋体" w:hAnsi="宋体" w:cs="宋体"/>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54F7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A05646A">
            <w:pPr>
              <w:widowControl/>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4</w:t>
            </w:r>
          </w:p>
        </w:tc>
        <w:tc>
          <w:tcPr>
            <w:tcW w:w="975" w:type="pct"/>
            <w:vAlign w:val="center"/>
          </w:tcPr>
          <w:p w14:paraId="4BEA2434">
            <w:pPr>
              <w:widowControl/>
              <w:jc w:val="center"/>
              <w:rPr>
                <w:rFonts w:hint="eastAsia" w:ascii="宋体" w:hAnsi="宋体" w:cs="宋体"/>
                <w:kern w:val="0"/>
                <w:sz w:val="24"/>
              </w:rPr>
            </w:pPr>
            <w:r>
              <w:rPr>
                <w:rFonts w:hint="eastAsia" w:ascii="宋体" w:hAnsi="宋体" w:cs="宋体"/>
                <w:kern w:val="0"/>
                <w:sz w:val="24"/>
              </w:rPr>
              <w:t>附加条件</w:t>
            </w:r>
          </w:p>
        </w:tc>
        <w:tc>
          <w:tcPr>
            <w:tcW w:w="3620" w:type="pct"/>
            <w:vAlign w:val="center"/>
          </w:tcPr>
          <w:p w14:paraId="707BB5BB">
            <w:pPr>
              <w:widowControl/>
              <w:jc w:val="left"/>
              <w:rPr>
                <w:rFonts w:hint="eastAsia" w:ascii="宋体" w:hAnsi="宋体" w:cs="宋体"/>
                <w:kern w:val="0"/>
                <w:sz w:val="24"/>
              </w:rPr>
            </w:pPr>
            <w:r>
              <w:rPr>
                <w:rFonts w:hint="eastAsia" w:ascii="宋体" w:hAnsi="宋体" w:cs="宋体"/>
                <w:kern w:val="0"/>
                <w:sz w:val="24"/>
              </w:rPr>
              <w:t>投标文件未含有采购人不能接受的附加条件.</w:t>
            </w:r>
          </w:p>
        </w:tc>
      </w:tr>
      <w:tr w14:paraId="1C47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DDF1B39">
            <w:pPr>
              <w:widowControl/>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5</w:t>
            </w:r>
          </w:p>
        </w:tc>
        <w:tc>
          <w:tcPr>
            <w:tcW w:w="975" w:type="pct"/>
            <w:vAlign w:val="center"/>
          </w:tcPr>
          <w:p w14:paraId="332426E2">
            <w:pPr>
              <w:widowControl/>
              <w:jc w:val="center"/>
              <w:rPr>
                <w:rFonts w:hint="eastAsia" w:ascii="宋体" w:hAnsi="宋体" w:cs="宋体"/>
                <w:kern w:val="0"/>
                <w:sz w:val="24"/>
              </w:rPr>
            </w:pPr>
            <w:r>
              <w:rPr>
                <w:rFonts w:hint="eastAsia" w:ascii="宋体" w:hAnsi="宋体" w:cs="宋体"/>
                <w:kern w:val="0"/>
                <w:sz w:val="24"/>
              </w:rPr>
              <w:t>其他无效情形</w:t>
            </w:r>
          </w:p>
        </w:tc>
        <w:tc>
          <w:tcPr>
            <w:tcW w:w="3620" w:type="pct"/>
            <w:vAlign w:val="center"/>
          </w:tcPr>
          <w:p w14:paraId="0CF48964">
            <w:pPr>
              <w:widowControl/>
              <w:jc w:val="left"/>
              <w:rPr>
                <w:rFonts w:hint="eastAsia" w:ascii="宋体" w:hAnsi="宋体" w:cs="宋体"/>
                <w:kern w:val="0"/>
                <w:sz w:val="24"/>
              </w:rPr>
            </w:pPr>
            <w:r>
              <w:rPr>
                <w:rFonts w:hint="eastAsia" w:ascii="宋体" w:hAnsi="宋体" w:cs="宋体"/>
                <w:sz w:val="24"/>
              </w:rPr>
              <w:t>投标人、投标文件不存在不符合法律、法规和招标文件规定的其他无效情形。</w:t>
            </w:r>
          </w:p>
        </w:tc>
      </w:tr>
    </w:tbl>
    <w:p w14:paraId="7D2AAB10">
      <w:pPr>
        <w:numPr>
          <w:ilvl w:val="0"/>
          <w:numId w:val="12"/>
        </w:numPr>
        <w:tabs>
          <w:tab w:val="left" w:pos="1080"/>
          <w:tab w:val="left" w:pos="1589"/>
        </w:tabs>
        <w:snapToGrid w:val="0"/>
        <w:spacing w:line="360" w:lineRule="auto"/>
        <w:ind w:left="1380"/>
        <w:rPr>
          <w:rFonts w:hint="eastAsia" w:ascii="宋体" w:hAnsi="宋体" w:cs="宋体"/>
          <w:sz w:val="24"/>
        </w:rPr>
        <w:sectPr>
          <w:headerReference r:id="rId12" w:type="first"/>
          <w:footerReference r:id="rId14" w:type="first"/>
          <w:headerReference r:id="rId11" w:type="even"/>
          <w:footerReference r:id="rId13" w:type="even"/>
          <w:pgSz w:w="11907" w:h="16840"/>
          <w:pgMar w:top="1361" w:right="1587" w:bottom="1361" w:left="1587" w:header="851" w:footer="851" w:gutter="0"/>
          <w:pgNumType w:fmt="decimal"/>
          <w:cols w:space="720" w:num="1"/>
          <w:docGrid w:linePitch="462" w:charSpace="0"/>
        </w:sectPr>
      </w:pPr>
    </w:p>
    <w:bookmarkEnd w:id="768"/>
    <w:bookmarkEnd w:id="769"/>
    <w:p w14:paraId="68F18AA2">
      <w:pPr>
        <w:numPr>
          <w:ilvl w:val="0"/>
          <w:numId w:val="11"/>
        </w:numPr>
        <w:tabs>
          <w:tab w:val="left" w:pos="360"/>
        </w:tabs>
        <w:snapToGrid w:val="0"/>
        <w:spacing w:line="360" w:lineRule="auto"/>
        <w:outlineLvl w:val="1"/>
        <w:rPr>
          <w:sz w:val="24"/>
        </w:rPr>
      </w:pPr>
      <w:r>
        <w:rPr>
          <w:sz w:val="24"/>
        </w:rPr>
        <w:t>投标文件有关事项的澄清或者说明</w:t>
      </w:r>
    </w:p>
    <w:p w14:paraId="15605294">
      <w:pPr>
        <w:numPr>
          <w:ilvl w:val="1"/>
          <w:numId w:val="11"/>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5" w:name="_Hlk144225607"/>
      <w:r>
        <w:rPr>
          <w:color w:val="000000"/>
          <w:sz w:val="24"/>
          <w:szCs w:val="20"/>
        </w:rPr>
        <w:t>若投标人为事业单位或其他组织或分支机构，可为单位负责人</w:t>
      </w:r>
      <w:bookmarkEnd w:id="785"/>
      <w:r>
        <w:rPr>
          <w:sz w:val="24"/>
        </w:rPr>
        <w:t>）或其授权的代表签字。投标人的澄清、说明或者补正不得超出投标文件的范围或者改变投标文件的实质性内容。澄清文件将作为投标文件内容的一部分。</w:t>
      </w:r>
    </w:p>
    <w:p w14:paraId="2B4CB68F">
      <w:pPr>
        <w:numPr>
          <w:ilvl w:val="1"/>
          <w:numId w:val="11"/>
        </w:numPr>
        <w:tabs>
          <w:tab w:val="left" w:pos="1080"/>
        </w:tabs>
        <w:snapToGrid w:val="0"/>
        <w:spacing w:line="360" w:lineRule="auto"/>
        <w:ind w:left="1077" w:hanging="720"/>
        <w:rPr>
          <w:sz w:val="24"/>
        </w:rPr>
      </w:pPr>
      <w:bookmarkStart w:id="786" w:name="_Hlk220085436"/>
      <w:r>
        <w:rPr>
          <w:rFonts w:hint="eastAsia"/>
          <w:sz w:val="24"/>
        </w:rPr>
        <w:t>异常低价处理</w:t>
      </w:r>
    </w:p>
    <w:p w14:paraId="390447AB">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743E3C0A">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（1）投标（响应）报价低于全部通过符合性审查供应商投标（响应）报价平均值50%的，即投标（响应）报价&lt;全部通过符合性审查供应商投标（响应）报价平均值×50%；</w:t>
      </w:r>
    </w:p>
    <w:p w14:paraId="1292526F">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（2）投标（响应）报价低于通过符合性审查的次低报价供应商投标（响应）报价50%的，即投标（响应）报价&lt;通过符合性审查的次低报价供应商投标（响应）报价×50 %；</w:t>
      </w:r>
    </w:p>
    <w:p w14:paraId="1271171D">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（3）投标（响应）报价低于采购项目最高限价45%的，即投标（响应）报价&lt;采购项目最高限价×45 %；</w:t>
      </w:r>
      <w:r>
        <w:rPr>
          <w:color w:val="000000"/>
          <w:sz w:val="24"/>
        </w:rPr>
        <w:t>未设定最高限价的采购项目，以采购项目预算金额作为最高限价</w:t>
      </w:r>
      <w:r>
        <w:rPr>
          <w:rFonts w:hint="eastAsia"/>
          <w:color w:val="000000"/>
          <w:sz w:val="24"/>
        </w:rPr>
        <w:t>；</w:t>
      </w:r>
    </w:p>
    <w:p w14:paraId="17905C26">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182BE284">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669DAB15">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49B92942">
      <w:pPr>
        <w:numPr>
          <w:ilvl w:val="2"/>
          <w:numId w:val="11"/>
        </w:numPr>
        <w:tabs>
          <w:tab w:val="left" w:pos="1134"/>
          <w:tab w:val="left" w:pos="1276"/>
          <w:tab w:val="left" w:pos="1560"/>
          <w:tab w:val="left" w:pos="1701"/>
          <w:tab w:val="clear" w:pos="1980"/>
        </w:tabs>
        <w:snapToGrid w:val="0"/>
        <w:spacing w:line="360" w:lineRule="auto"/>
        <w:ind w:left="1843" w:hanging="709"/>
        <w:rPr>
          <w:sz w:val="24"/>
        </w:rPr>
      </w:pPr>
      <w:bookmarkStart w:id="787" w:name="_Hlk190337965"/>
      <w:r>
        <w:rPr>
          <w:rFonts w:hint="eastAsia"/>
          <w:color w:val="000000"/>
          <w:sz w:val="24"/>
        </w:rPr>
        <w:t xml:space="preserve"> </w:t>
      </w:r>
      <w:r>
        <w:rPr>
          <w:rFonts w:hint="eastAsia"/>
          <w:sz w:val="24"/>
        </w:rPr>
        <w:t>上述投标（响应）报价指按照本章2.4修正后的报价</w:t>
      </w:r>
      <w:bookmarkEnd w:id="787"/>
      <w:r>
        <w:rPr>
          <w:rFonts w:hint="eastAsia"/>
          <w:sz w:val="24"/>
        </w:rPr>
        <w:t>。</w:t>
      </w:r>
    </w:p>
    <w:bookmarkEnd w:id="786"/>
    <w:p w14:paraId="5F70A0A4">
      <w:pPr>
        <w:numPr>
          <w:ilvl w:val="1"/>
          <w:numId w:val="11"/>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7ECFA158">
      <w:pPr>
        <w:numPr>
          <w:ilvl w:val="1"/>
          <w:numId w:val="11"/>
        </w:numPr>
        <w:tabs>
          <w:tab w:val="left" w:pos="1080"/>
        </w:tabs>
        <w:snapToGrid w:val="0"/>
        <w:spacing w:line="360" w:lineRule="auto"/>
        <w:ind w:left="1077" w:hanging="720"/>
        <w:rPr>
          <w:sz w:val="24"/>
        </w:rPr>
      </w:pPr>
      <w:r>
        <w:rPr>
          <w:sz w:val="24"/>
        </w:rPr>
        <w:t>投标文件报价出现前后不一致的，按照下列规定修正：</w:t>
      </w:r>
    </w:p>
    <w:p w14:paraId="7E6DB124">
      <w:pPr>
        <w:numPr>
          <w:ilvl w:val="2"/>
          <w:numId w:val="11"/>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51319BCD">
      <w:pPr>
        <w:tabs>
          <w:tab w:val="left" w:pos="1080"/>
          <w:tab w:val="left" w:pos="1589"/>
          <w:tab w:val="left" w:pos="2035"/>
          <w:tab w:val="left" w:pos="2114"/>
        </w:tabs>
        <w:snapToGrid w:val="0"/>
        <w:spacing w:line="360" w:lineRule="auto"/>
        <w:ind w:left="2035"/>
        <w:rPr>
          <w:sz w:val="24"/>
          <w:u w:val="single"/>
        </w:rPr>
      </w:pPr>
      <w:r>
        <w:rPr>
          <w:rFonts w:hint="eastAsia" w:ascii="宋体" w:hAnsi="宋体" w:cs="宋体"/>
          <w:sz w:val="24"/>
        </w:rPr>
        <w:t>□</w:t>
      </w:r>
      <w:r>
        <w:rPr>
          <w:sz w:val="24"/>
        </w:rPr>
        <w:t>有，具体规定为：______________</w:t>
      </w:r>
    </w:p>
    <w:p w14:paraId="7732ECB3">
      <w:pPr>
        <w:tabs>
          <w:tab w:val="left" w:pos="1080"/>
          <w:tab w:val="left" w:pos="1589"/>
          <w:tab w:val="left" w:pos="2035"/>
          <w:tab w:val="left" w:pos="2114"/>
        </w:tabs>
        <w:snapToGrid w:val="0"/>
        <w:spacing w:line="360" w:lineRule="auto"/>
        <w:ind w:left="2035"/>
        <w:rPr>
          <w:sz w:val="24"/>
        </w:rPr>
      </w:pPr>
      <w:r>
        <w:rPr>
          <w:rFonts w:hint="eastAsia"/>
          <w:sz w:val="24"/>
        </w:rPr>
        <w:t>■</w:t>
      </w:r>
      <w:r>
        <w:rPr>
          <w:sz w:val="24"/>
        </w:rPr>
        <w:t>无，按下述2.4.2-2.4.7项规定修正。</w:t>
      </w:r>
    </w:p>
    <w:p w14:paraId="77AF7813">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219E6438">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547780CC">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079504C1">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7AE41024">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A4C1F7B">
      <w:pPr>
        <w:numPr>
          <w:ilvl w:val="2"/>
          <w:numId w:val="11"/>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75606275">
      <w:pPr>
        <w:numPr>
          <w:ilvl w:val="2"/>
          <w:numId w:val="11"/>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0DAE2C3A">
      <w:pPr>
        <w:numPr>
          <w:ilvl w:val="1"/>
          <w:numId w:val="11"/>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6DE35B26">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b/>
          <w:bCs/>
          <w:sz w:val="24"/>
          <w:u w:val="single"/>
          <w:lang w:val="en-US" w:eastAsia="zh-CN"/>
        </w:rPr>
        <w:t>10</w:t>
      </w:r>
      <w:r>
        <w:rPr>
          <w:b/>
          <w:bCs/>
          <w:sz w:val="24"/>
        </w:rPr>
        <w:t>%</w:t>
      </w:r>
      <w:r>
        <w:rPr>
          <w:sz w:val="24"/>
        </w:rPr>
        <w:t>的扣除，用扣除后的价格参加评审。</w:t>
      </w:r>
    </w:p>
    <w:p w14:paraId="462CB5D8">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b/>
          <w:bCs/>
          <w:sz w:val="24"/>
          <w:u w:val="single"/>
          <w:lang w:val="en-US" w:eastAsia="zh-CN"/>
        </w:rPr>
        <w:t xml:space="preserve">4 </w:t>
      </w:r>
      <w:r>
        <w:rPr>
          <w:b/>
          <w:bCs/>
          <w:sz w:val="24"/>
        </w:rPr>
        <w:t>%</w:t>
      </w:r>
      <w:r>
        <w:rPr>
          <w:sz w:val="24"/>
        </w:rPr>
        <w:t>的扣除，用扣除后的价格参加评审。</w:t>
      </w:r>
    </w:p>
    <w:p w14:paraId="3C48EED2">
      <w:pPr>
        <w:numPr>
          <w:ilvl w:val="2"/>
          <w:numId w:val="11"/>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54FEAF7A">
      <w:pPr>
        <w:numPr>
          <w:ilvl w:val="2"/>
          <w:numId w:val="11"/>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499EB635">
      <w:pPr>
        <w:numPr>
          <w:ilvl w:val="2"/>
          <w:numId w:val="11"/>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68C0F5C1">
      <w:pPr>
        <w:numPr>
          <w:ilvl w:val="2"/>
          <w:numId w:val="11"/>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4DA0D989">
      <w:pPr>
        <w:numPr>
          <w:ilvl w:val="2"/>
          <w:numId w:val="11"/>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2EC6303E">
      <w:pPr>
        <w:numPr>
          <w:ilvl w:val="2"/>
          <w:numId w:val="11"/>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04357B57">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12C970A8">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54F38B69">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E3825B2">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6B0ADC60">
      <w:pPr>
        <w:numPr>
          <w:ilvl w:val="0"/>
          <w:numId w:val="11"/>
        </w:numPr>
        <w:tabs>
          <w:tab w:val="left" w:pos="360"/>
        </w:tabs>
        <w:snapToGrid w:val="0"/>
        <w:spacing w:line="360" w:lineRule="auto"/>
        <w:outlineLvl w:val="1"/>
        <w:rPr>
          <w:sz w:val="24"/>
        </w:rPr>
      </w:pPr>
      <w:r>
        <w:rPr>
          <w:sz w:val="24"/>
        </w:rPr>
        <w:t>投标文件的比较和评价</w:t>
      </w:r>
    </w:p>
    <w:p w14:paraId="1AB5505B">
      <w:pPr>
        <w:numPr>
          <w:ilvl w:val="1"/>
          <w:numId w:val="11"/>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38D861BD">
      <w:pPr>
        <w:numPr>
          <w:ilvl w:val="1"/>
          <w:numId w:val="11"/>
        </w:numPr>
        <w:tabs>
          <w:tab w:val="left" w:pos="1080"/>
        </w:tabs>
        <w:snapToGrid w:val="0"/>
        <w:spacing w:line="360" w:lineRule="auto"/>
        <w:ind w:left="1077" w:hanging="720"/>
        <w:rPr>
          <w:sz w:val="24"/>
        </w:rPr>
      </w:pPr>
      <w:r>
        <w:rPr>
          <w:sz w:val="24"/>
        </w:rPr>
        <w:t>评标方法和评标标准</w:t>
      </w:r>
    </w:p>
    <w:p w14:paraId="602A6FB7">
      <w:pPr>
        <w:numPr>
          <w:ilvl w:val="2"/>
          <w:numId w:val="11"/>
        </w:numPr>
        <w:tabs>
          <w:tab w:val="left" w:pos="1080"/>
          <w:tab w:val="left" w:pos="1589"/>
          <w:tab w:val="left" w:pos="2035"/>
        </w:tabs>
        <w:snapToGrid w:val="0"/>
        <w:spacing w:line="360" w:lineRule="auto"/>
        <w:ind w:left="2035"/>
        <w:rPr>
          <w:sz w:val="24"/>
        </w:rPr>
      </w:pPr>
      <w:r>
        <w:rPr>
          <w:sz w:val="24"/>
        </w:rPr>
        <w:t>本项目采用的评标方法为：</w:t>
      </w:r>
    </w:p>
    <w:p w14:paraId="570CBA70">
      <w:pPr>
        <w:tabs>
          <w:tab w:val="left" w:pos="900"/>
          <w:tab w:val="left" w:pos="1589"/>
          <w:tab w:val="left" w:pos="1701"/>
        </w:tabs>
        <w:snapToGrid w:val="0"/>
        <w:spacing w:line="360" w:lineRule="auto"/>
        <w:ind w:left="1985"/>
        <w:rPr>
          <w:sz w:val="24"/>
        </w:rPr>
      </w:pPr>
      <w:r>
        <w:rPr>
          <w:rFonts w:hint="eastAsia"/>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E59374D">
      <w:pPr>
        <w:tabs>
          <w:tab w:val="left" w:pos="900"/>
          <w:tab w:val="left" w:pos="1589"/>
          <w:tab w:val="left" w:pos="1701"/>
        </w:tabs>
        <w:snapToGrid w:val="0"/>
        <w:spacing w:line="360" w:lineRule="auto"/>
        <w:ind w:left="1985"/>
        <w:rPr>
          <w:sz w:val="24"/>
        </w:rPr>
      </w:pPr>
      <w:r>
        <w:rPr>
          <w:rFonts w:hint="eastAsia"/>
          <w:sz w:val="24"/>
        </w:rPr>
        <w:t>□</w:t>
      </w:r>
      <w:r>
        <w:rPr>
          <w:sz w:val="24"/>
        </w:rPr>
        <w:t>最低评标价法，指投标文件满足招标文件全部实质性要求，且投标报价最低的投标人为中标候选人的评标方法。</w:t>
      </w:r>
    </w:p>
    <w:p w14:paraId="5FAB4BEE">
      <w:pPr>
        <w:numPr>
          <w:ilvl w:val="2"/>
          <w:numId w:val="11"/>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498CC3D3">
      <w:pPr>
        <w:tabs>
          <w:tab w:val="left" w:pos="1080"/>
          <w:tab w:val="left" w:pos="1589"/>
          <w:tab w:val="left" w:pos="2035"/>
        </w:tabs>
        <w:snapToGrid w:val="0"/>
        <w:spacing w:line="360" w:lineRule="auto"/>
        <w:ind w:left="2035"/>
        <w:rPr>
          <w:sz w:val="24"/>
        </w:rPr>
      </w:pPr>
      <w:r>
        <w:rPr>
          <w:sz w:val="24"/>
        </w:rPr>
        <w:t>□随机抽取</w:t>
      </w:r>
    </w:p>
    <w:p w14:paraId="384151BD">
      <w:pPr>
        <w:tabs>
          <w:tab w:val="left" w:pos="1080"/>
          <w:tab w:val="left" w:pos="1589"/>
          <w:tab w:val="left" w:pos="2035"/>
        </w:tabs>
        <w:snapToGrid w:val="0"/>
        <w:spacing w:line="360" w:lineRule="auto"/>
        <w:ind w:left="2035"/>
        <w:rPr>
          <w:sz w:val="24"/>
          <w:u w:val="single"/>
        </w:rPr>
      </w:pPr>
      <w:r>
        <w:rPr>
          <w:sz w:val="24"/>
        </w:rPr>
        <w:t>□其他方式，具体要求：_____</w:t>
      </w:r>
    </w:p>
    <w:p w14:paraId="3CE9A291">
      <w:pPr>
        <w:numPr>
          <w:ilvl w:val="2"/>
          <w:numId w:val="11"/>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14:paraId="6A0E6585">
      <w:pPr>
        <w:numPr>
          <w:ilvl w:val="0"/>
          <w:numId w:val="11"/>
        </w:numPr>
        <w:tabs>
          <w:tab w:val="left" w:pos="360"/>
        </w:tabs>
        <w:snapToGrid w:val="0"/>
        <w:spacing w:line="360" w:lineRule="auto"/>
        <w:outlineLvl w:val="1"/>
        <w:rPr>
          <w:sz w:val="24"/>
        </w:rPr>
      </w:pPr>
      <w:r>
        <w:rPr>
          <w:sz w:val="24"/>
        </w:rPr>
        <w:t>确定</w:t>
      </w:r>
      <w:bookmarkStart w:id="788" w:name="_Toc264969236"/>
      <w:bookmarkStart w:id="789" w:name="_Toc150480784"/>
      <w:bookmarkStart w:id="790" w:name="_Toc149720839"/>
      <w:bookmarkStart w:id="791" w:name="_Toc127161460"/>
      <w:bookmarkStart w:id="792" w:name="_Toc164608660"/>
      <w:bookmarkStart w:id="793" w:name="_Toc127151747"/>
      <w:bookmarkStart w:id="794" w:name="_Toc151193788"/>
      <w:bookmarkStart w:id="795" w:name="_Toc226309790"/>
      <w:bookmarkStart w:id="796" w:name="_Toc265228384"/>
      <w:bookmarkStart w:id="797" w:name="_Toc151193860"/>
      <w:bookmarkStart w:id="798" w:name="_Toc520356170"/>
      <w:bookmarkStart w:id="799" w:name="_Toc127151546"/>
      <w:bookmarkStart w:id="800" w:name="_Toc226965819"/>
      <w:bookmarkStart w:id="801" w:name="_Toc164351640"/>
      <w:bookmarkStart w:id="802" w:name="_Toc164229241"/>
      <w:bookmarkStart w:id="803" w:name="_Toc305158814"/>
      <w:bookmarkStart w:id="804" w:name="_Toc226965736"/>
      <w:bookmarkStart w:id="805" w:name="_Toc305158888"/>
      <w:bookmarkStart w:id="806" w:name="_Toc151193934"/>
      <w:bookmarkStart w:id="807" w:name="_Toc151193716"/>
      <w:bookmarkStart w:id="808" w:name="_Toc150509297"/>
      <w:bookmarkStart w:id="809" w:name="_Toc151193644"/>
      <w:bookmarkStart w:id="810" w:name="_Toc151190173"/>
      <w:bookmarkStart w:id="811" w:name="_Toc164229387"/>
      <w:bookmarkStart w:id="812" w:name="_Ref467307010"/>
      <w:bookmarkStart w:id="813" w:name="_Toc195842911"/>
      <w:bookmarkStart w:id="814" w:name="_Toc150774646"/>
      <w:bookmarkStart w:id="815" w:name="_Toc226337242"/>
      <w:bookmarkStart w:id="816" w:name="_Toc142311048"/>
      <w:bookmarkStart w:id="817" w:name="_Toc164608815"/>
      <w:bookmarkStart w:id="818" w:name="_Toc150774751"/>
      <w:r>
        <w:rPr>
          <w:sz w:val="24"/>
        </w:rPr>
        <w:t>中标候选人名单</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45599F25">
      <w:pPr>
        <w:numPr>
          <w:ilvl w:val="1"/>
          <w:numId w:val="11"/>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A3B23A3">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eastAsia" w:hAnsi="宋体" w:cs="宋体"/>
          <w:sz w:val="24"/>
          <w:szCs w:val="24"/>
        </w:rPr>
        <w:t>■</w:t>
      </w:r>
      <w:r>
        <w:rPr>
          <w:rFonts w:hint="default" w:ascii="Times New Roman" w:hAnsi="Times New Roman"/>
          <w:sz w:val="24"/>
          <w:szCs w:val="24"/>
        </w:rPr>
        <w:t>随机抽取</w:t>
      </w:r>
    </w:p>
    <w:p w14:paraId="69D2EBD8">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eastAsia" w:hAnsi="宋体" w:cs="宋体"/>
          <w:sz w:val="24"/>
          <w:szCs w:val="24"/>
        </w:rPr>
        <w:t>□</w:t>
      </w:r>
      <w:r>
        <w:rPr>
          <w:rFonts w:hint="default" w:ascii="Times New Roman" w:hAnsi="Times New Roman"/>
          <w:sz w:val="24"/>
          <w:szCs w:val="24"/>
        </w:rPr>
        <w:t>其他方式，具体要求：__</w:t>
      </w:r>
      <w:r>
        <w:rPr>
          <w:rFonts w:hint="eastAsia" w:ascii="Times New Roman" w:hAnsi="Times New Roman"/>
          <w:sz w:val="24"/>
          <w:szCs w:val="24"/>
          <w:lang w:val="en-US" w:eastAsia="zh-CN"/>
        </w:rPr>
        <w:t>/</w:t>
      </w:r>
      <w:r>
        <w:rPr>
          <w:rFonts w:hint="default" w:ascii="Times New Roman" w:hAnsi="Times New Roman"/>
          <w:sz w:val="24"/>
          <w:szCs w:val="24"/>
        </w:rPr>
        <w:t>___</w:t>
      </w:r>
    </w:p>
    <w:p w14:paraId="5BAEB02F">
      <w:pPr>
        <w:numPr>
          <w:ilvl w:val="1"/>
          <w:numId w:val="11"/>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7A9D86F">
      <w:pPr>
        <w:numPr>
          <w:ilvl w:val="1"/>
          <w:numId w:val="11"/>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9E1009A">
      <w:pPr>
        <w:numPr>
          <w:ilvl w:val="1"/>
          <w:numId w:val="11"/>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37E0EB76">
      <w:pPr>
        <w:numPr>
          <w:ilvl w:val="1"/>
          <w:numId w:val="11"/>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b/>
          <w:bCs/>
          <w:sz w:val="24"/>
          <w:u w:val="single"/>
          <w:lang w:val="en-US" w:eastAsia="zh-CN"/>
        </w:rPr>
        <w:t>3</w:t>
      </w:r>
      <w:r>
        <w:rPr>
          <w:sz w:val="24"/>
        </w:rPr>
        <w:t>名中标候选人。</w:t>
      </w:r>
    </w:p>
    <w:p w14:paraId="4AB5EDB3">
      <w:pPr>
        <w:numPr>
          <w:ilvl w:val="0"/>
          <w:numId w:val="11"/>
        </w:numPr>
        <w:tabs>
          <w:tab w:val="left" w:pos="360"/>
        </w:tabs>
        <w:snapToGrid w:val="0"/>
        <w:spacing w:line="360" w:lineRule="auto"/>
        <w:outlineLvl w:val="1"/>
        <w:rPr>
          <w:sz w:val="24"/>
        </w:rPr>
      </w:pPr>
      <w:r>
        <w:rPr>
          <w:sz w:val="24"/>
        </w:rPr>
        <w:t>报告违法行为</w:t>
      </w:r>
    </w:p>
    <w:p w14:paraId="406CD214">
      <w:pPr>
        <w:numPr>
          <w:ilvl w:val="1"/>
          <w:numId w:val="11"/>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29C4323E">
      <w:pPr>
        <w:widowControl/>
        <w:jc w:val="left"/>
        <w:rPr>
          <w:b/>
          <w:sz w:val="24"/>
        </w:rPr>
      </w:pPr>
      <w:r>
        <w:rPr>
          <w:b/>
          <w:sz w:val="24"/>
        </w:rPr>
        <w:br w:type="page"/>
      </w:r>
    </w:p>
    <w:p w14:paraId="22DBAFAD">
      <w:pPr>
        <w:numPr>
          <w:ilvl w:val="0"/>
          <w:numId w:val="13"/>
        </w:numPr>
        <w:tabs>
          <w:tab w:val="left" w:pos="360"/>
          <w:tab w:val="left" w:pos="900"/>
        </w:tabs>
        <w:snapToGrid w:val="0"/>
        <w:spacing w:line="360" w:lineRule="auto"/>
        <w:jc w:val="center"/>
        <w:outlineLvl w:val="1"/>
        <w:rPr>
          <w:rFonts w:ascii="宋体" w:hAnsi="宋体" w:cs="宋体"/>
          <w:b/>
          <w:sz w:val="24"/>
          <w:highlight w:val="none"/>
          <w:rPrChange w:id="583" w:author="Demons" w:date="2026-08-03T15:21:00Z">
            <w:rPr>
              <w:rFonts w:ascii="宋体" w:hAnsi="宋体" w:cs="宋体"/>
              <w:b/>
              <w:sz w:val="24"/>
            </w:rPr>
          </w:rPrChange>
        </w:rPr>
      </w:pPr>
      <w:r>
        <w:rPr>
          <w:rFonts w:hint="eastAsia" w:ascii="宋体" w:hAnsi="宋体" w:cs="宋体"/>
          <w:b/>
          <w:sz w:val="24"/>
          <w:highlight w:val="none"/>
          <w:rPrChange w:id="584" w:author="Demons" w:date="2026-08-03T15:21:00Z">
            <w:rPr>
              <w:rFonts w:hint="eastAsia" w:ascii="宋体" w:hAnsi="宋体" w:cs="宋体"/>
              <w:b/>
              <w:sz w:val="24"/>
            </w:rPr>
          </w:rPrChange>
        </w:rPr>
        <w:t>评标标准</w:t>
      </w:r>
      <w:bookmarkStart w:id="819" w:name="评审项目同步文档"/>
    </w:p>
    <w:tbl>
      <w:tblPr>
        <w:tblStyle w:val="274"/>
        <w:tblW w:w="8740" w:type="dxa"/>
        <w:tblInd w:w="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4"/>
        <w:gridCol w:w="929"/>
        <w:gridCol w:w="5823"/>
        <w:gridCol w:w="904"/>
        <w:tblGridChange w:id="585">
          <w:tblGrid>
            <w:gridCol w:w="1084"/>
            <w:gridCol w:w="929"/>
            <w:gridCol w:w="5823"/>
            <w:gridCol w:w="904"/>
          </w:tblGrid>
        </w:tblGridChange>
      </w:tblGrid>
      <w:tr w14:paraId="568C9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ins w:id="586" w:author="Demons" w:date="2026-07-30T10:14:39Z"/>
        </w:trPr>
        <w:tc>
          <w:tcPr>
            <w:tcW w:w="1084" w:type="dxa"/>
            <w:vAlign w:val="top"/>
          </w:tcPr>
          <w:p w14:paraId="79185738">
            <w:pPr>
              <w:pStyle w:val="263"/>
              <w:spacing w:before="32" w:line="199" w:lineRule="auto"/>
              <w:ind w:left="298"/>
              <w:rPr>
                <w:ins w:id="587" w:author="Demons" w:date="2026-07-30T10:14:39Z"/>
                <w:rFonts w:hint="eastAsia" w:asciiTheme="minorEastAsia" w:hAnsiTheme="minorEastAsia" w:eastAsiaTheme="minorEastAsia" w:cstheme="minorEastAsia"/>
                <w:sz w:val="24"/>
                <w:szCs w:val="24"/>
                <w:rPrChange w:id="588" w:author="Demons" w:date="2026-07-30T10:15:05Z">
                  <w:rPr>
                    <w:ins w:id="589" w:author="Demons" w:date="2026-07-30T10:14:39Z"/>
                    <w:sz w:val="24"/>
                    <w:szCs w:val="24"/>
                  </w:rPr>
                </w:rPrChange>
              </w:rPr>
            </w:pPr>
            <w:ins w:id="590" w:author="Demons" w:date="2026-07-30T10:14:39Z">
              <w:r>
                <w:rPr>
                  <w:rFonts w:hint="eastAsia" w:asciiTheme="minorEastAsia" w:hAnsiTheme="minorEastAsia" w:eastAsiaTheme="minorEastAsia" w:cstheme="minorEastAsia"/>
                  <w:b/>
                  <w:bCs/>
                  <w:spacing w:val="-5"/>
                  <w:sz w:val="24"/>
                  <w:szCs w:val="24"/>
                  <w:rPrChange w:id="591" w:author="Demons" w:date="2026-07-30T10:15:05Z">
                    <w:rPr>
                      <w:b/>
                      <w:bCs/>
                      <w:spacing w:val="-5"/>
                      <w:sz w:val="24"/>
                      <w:szCs w:val="24"/>
                    </w:rPr>
                  </w:rPrChange>
                </w:rPr>
                <w:t>评分</w:t>
              </w:r>
            </w:ins>
          </w:p>
          <w:p w14:paraId="000BE332">
            <w:pPr>
              <w:pStyle w:val="263"/>
              <w:spacing w:line="219" w:lineRule="auto"/>
              <w:ind w:left="298"/>
              <w:rPr>
                <w:ins w:id="592" w:author="Demons" w:date="2026-07-30T10:14:39Z"/>
                <w:rFonts w:hint="eastAsia" w:asciiTheme="minorEastAsia" w:hAnsiTheme="minorEastAsia" w:eastAsiaTheme="minorEastAsia" w:cstheme="minorEastAsia"/>
                <w:sz w:val="24"/>
                <w:szCs w:val="24"/>
                <w:rPrChange w:id="593" w:author="Demons" w:date="2026-07-30T10:15:05Z">
                  <w:rPr>
                    <w:ins w:id="594" w:author="Demons" w:date="2026-07-30T10:14:39Z"/>
                    <w:sz w:val="24"/>
                    <w:szCs w:val="24"/>
                  </w:rPr>
                </w:rPrChange>
              </w:rPr>
            </w:pPr>
            <w:ins w:id="595" w:author="Demons" w:date="2026-07-30T10:14:39Z">
              <w:r>
                <w:rPr>
                  <w:rFonts w:hint="eastAsia" w:asciiTheme="minorEastAsia" w:hAnsiTheme="minorEastAsia" w:eastAsiaTheme="minorEastAsia" w:cstheme="minorEastAsia"/>
                  <w:b/>
                  <w:bCs/>
                  <w:spacing w:val="-1"/>
                  <w:sz w:val="24"/>
                  <w:szCs w:val="24"/>
                  <w:rPrChange w:id="596" w:author="Demons" w:date="2026-07-30T10:15:05Z">
                    <w:rPr>
                      <w:b/>
                      <w:bCs/>
                      <w:spacing w:val="-1"/>
                      <w:sz w:val="24"/>
                      <w:szCs w:val="24"/>
                    </w:rPr>
                  </w:rPrChange>
                </w:rPr>
                <w:t>因素</w:t>
              </w:r>
            </w:ins>
          </w:p>
        </w:tc>
        <w:tc>
          <w:tcPr>
            <w:tcW w:w="929" w:type="dxa"/>
            <w:vAlign w:val="top"/>
          </w:tcPr>
          <w:p w14:paraId="53627F29">
            <w:pPr>
              <w:pStyle w:val="263"/>
              <w:spacing w:before="192" w:line="220" w:lineRule="auto"/>
              <w:ind w:left="94"/>
              <w:rPr>
                <w:ins w:id="597" w:author="Demons" w:date="2026-07-30T10:14:39Z"/>
                <w:rFonts w:hint="eastAsia" w:asciiTheme="minorEastAsia" w:hAnsiTheme="minorEastAsia" w:eastAsiaTheme="minorEastAsia" w:cstheme="minorEastAsia"/>
                <w:sz w:val="24"/>
                <w:szCs w:val="24"/>
                <w:rPrChange w:id="598" w:author="Demons" w:date="2026-07-30T10:15:05Z">
                  <w:rPr>
                    <w:ins w:id="599" w:author="Demons" w:date="2026-07-30T10:14:39Z"/>
                    <w:sz w:val="24"/>
                    <w:szCs w:val="24"/>
                  </w:rPr>
                </w:rPrChange>
              </w:rPr>
            </w:pPr>
            <w:ins w:id="600" w:author="Demons" w:date="2026-07-30T10:14:39Z">
              <w:r>
                <w:rPr>
                  <w:rFonts w:hint="eastAsia" w:asciiTheme="minorEastAsia" w:hAnsiTheme="minorEastAsia" w:eastAsiaTheme="minorEastAsia" w:cstheme="minorEastAsia"/>
                  <w:b/>
                  <w:bCs/>
                  <w:spacing w:val="-5"/>
                  <w:sz w:val="24"/>
                  <w:szCs w:val="24"/>
                  <w:rPrChange w:id="601" w:author="Demons" w:date="2026-07-30T10:15:05Z">
                    <w:rPr>
                      <w:b/>
                      <w:bCs/>
                      <w:spacing w:val="-5"/>
                      <w:sz w:val="24"/>
                      <w:szCs w:val="24"/>
                    </w:rPr>
                  </w:rPrChange>
                </w:rPr>
                <w:t>评分项</w:t>
              </w:r>
            </w:ins>
          </w:p>
        </w:tc>
        <w:tc>
          <w:tcPr>
            <w:tcW w:w="5823" w:type="dxa"/>
            <w:vAlign w:val="top"/>
          </w:tcPr>
          <w:p w14:paraId="0861A155">
            <w:pPr>
              <w:pStyle w:val="263"/>
              <w:spacing w:before="192" w:line="220" w:lineRule="auto"/>
              <w:ind w:left="2445"/>
              <w:rPr>
                <w:ins w:id="602" w:author="Demons" w:date="2026-07-30T10:14:39Z"/>
                <w:rFonts w:hint="eastAsia" w:asciiTheme="minorEastAsia" w:hAnsiTheme="minorEastAsia" w:eastAsiaTheme="minorEastAsia" w:cstheme="minorEastAsia"/>
                <w:sz w:val="24"/>
                <w:szCs w:val="24"/>
                <w:rPrChange w:id="603" w:author="Demons" w:date="2026-07-30T10:15:05Z">
                  <w:rPr>
                    <w:ins w:id="604" w:author="Demons" w:date="2026-07-30T10:14:39Z"/>
                    <w:sz w:val="24"/>
                    <w:szCs w:val="24"/>
                  </w:rPr>
                </w:rPrChange>
              </w:rPr>
            </w:pPr>
            <w:ins w:id="605" w:author="Demons" w:date="2026-07-30T10:14:39Z">
              <w:r>
                <w:rPr>
                  <w:rFonts w:hint="eastAsia" w:asciiTheme="minorEastAsia" w:hAnsiTheme="minorEastAsia" w:eastAsiaTheme="minorEastAsia" w:cstheme="minorEastAsia"/>
                  <w:b/>
                  <w:bCs/>
                  <w:spacing w:val="-5"/>
                  <w:sz w:val="24"/>
                  <w:szCs w:val="24"/>
                  <w:rPrChange w:id="606" w:author="Demons" w:date="2026-07-30T10:15:05Z">
                    <w:rPr>
                      <w:b/>
                      <w:bCs/>
                      <w:spacing w:val="-5"/>
                      <w:sz w:val="24"/>
                      <w:szCs w:val="24"/>
                    </w:rPr>
                  </w:rPrChange>
                </w:rPr>
                <w:t>评审标准</w:t>
              </w:r>
            </w:ins>
          </w:p>
        </w:tc>
        <w:tc>
          <w:tcPr>
            <w:tcW w:w="904" w:type="dxa"/>
            <w:vAlign w:val="top"/>
          </w:tcPr>
          <w:p w14:paraId="7FBE88AE">
            <w:pPr>
              <w:pStyle w:val="263"/>
              <w:spacing w:before="191" w:line="219" w:lineRule="auto"/>
              <w:ind w:left="212"/>
              <w:rPr>
                <w:ins w:id="607" w:author="Demons" w:date="2026-07-30T10:14:39Z"/>
                <w:rFonts w:hint="eastAsia" w:asciiTheme="minorEastAsia" w:hAnsiTheme="minorEastAsia" w:eastAsiaTheme="minorEastAsia" w:cstheme="minorEastAsia"/>
                <w:sz w:val="24"/>
                <w:szCs w:val="24"/>
                <w:rPrChange w:id="608" w:author="Demons" w:date="2026-07-30T10:15:05Z">
                  <w:rPr>
                    <w:ins w:id="609" w:author="Demons" w:date="2026-07-30T10:14:39Z"/>
                    <w:sz w:val="24"/>
                    <w:szCs w:val="24"/>
                  </w:rPr>
                </w:rPrChange>
              </w:rPr>
            </w:pPr>
            <w:ins w:id="610" w:author="Demons" w:date="2026-07-30T10:14:39Z">
              <w:r>
                <w:rPr>
                  <w:rFonts w:hint="eastAsia" w:asciiTheme="minorEastAsia" w:hAnsiTheme="minorEastAsia" w:eastAsiaTheme="minorEastAsia" w:cstheme="minorEastAsia"/>
                  <w:b/>
                  <w:bCs/>
                  <w:spacing w:val="-6"/>
                  <w:sz w:val="24"/>
                  <w:szCs w:val="24"/>
                  <w:rPrChange w:id="611" w:author="Demons" w:date="2026-07-30T10:15:05Z">
                    <w:rPr>
                      <w:b/>
                      <w:bCs/>
                      <w:spacing w:val="-6"/>
                      <w:sz w:val="24"/>
                      <w:szCs w:val="24"/>
                    </w:rPr>
                  </w:rPrChange>
                </w:rPr>
                <w:t>分值</w:t>
              </w:r>
            </w:ins>
          </w:p>
        </w:tc>
      </w:tr>
      <w:tr w14:paraId="0265D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613" w:author="Demons" w:date="2026-08-05T15:06:53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6905" w:hRule="atLeast"/>
          <w:ins w:id="612" w:author="Demons" w:date="2026-07-30T10:14:39Z"/>
          <w:trPrChange w:id="613" w:author="Demons" w:date="2026-08-05T15:06:53Z">
            <w:trPr>
              <w:trHeight w:val="6905" w:hRule="atLeast"/>
            </w:trPr>
          </w:trPrChange>
        </w:trPr>
        <w:tc>
          <w:tcPr>
            <w:tcW w:w="1084" w:type="dxa"/>
            <w:vAlign w:val="center"/>
            <w:tcPrChange w:id="614" w:author="Demons" w:date="2026-08-05T15:06:53Z">
              <w:tcPr>
                <w:tcW w:w="1084" w:type="dxa"/>
                <w:vAlign w:val="top"/>
              </w:tcPr>
            </w:tcPrChange>
          </w:tcPr>
          <w:p w14:paraId="13634A54">
            <w:pPr>
              <w:pStyle w:val="263"/>
              <w:spacing w:before="78" w:line="218" w:lineRule="auto"/>
              <w:ind w:left="0"/>
              <w:jc w:val="center"/>
              <w:rPr>
                <w:ins w:id="616" w:author="Demons" w:date="2026-08-05T15:06:42Z"/>
                <w:rFonts w:hint="eastAsia" w:asciiTheme="minorEastAsia" w:hAnsiTheme="minorEastAsia" w:eastAsiaTheme="minorEastAsia" w:cstheme="minorEastAsia"/>
                <w:spacing w:val="10"/>
                <w:sz w:val="24"/>
                <w:szCs w:val="24"/>
              </w:rPr>
              <w:pPrChange w:id="615" w:author="Demons" w:date="2026-08-05T15:06:53Z">
                <w:pPr>
                  <w:pStyle w:val="263"/>
                  <w:spacing w:before="3" w:line="220" w:lineRule="auto"/>
                  <w:ind w:left="175"/>
                </w:pPr>
              </w:pPrChange>
            </w:pPr>
            <w:ins w:id="617" w:author="Demons" w:date="2026-07-30T10:14:39Z">
              <w:r>
                <w:rPr>
                  <w:rFonts w:hint="eastAsia" w:asciiTheme="minorEastAsia" w:hAnsiTheme="minorEastAsia" w:eastAsiaTheme="minorEastAsia" w:cstheme="minorEastAsia"/>
                  <w:spacing w:val="5"/>
                  <w:sz w:val="24"/>
                  <w:szCs w:val="24"/>
                  <w:rPrChange w:id="618" w:author="Demons" w:date="2026-07-30T10:15:05Z">
                    <w:rPr>
                      <w:spacing w:val="5"/>
                      <w:sz w:val="24"/>
                      <w:szCs w:val="24"/>
                    </w:rPr>
                  </w:rPrChange>
                </w:rPr>
                <w:t>价格</w:t>
              </w:r>
            </w:ins>
            <w:ins w:id="619" w:author="Demons" w:date="2026-07-30T10:14:39Z">
              <w:r>
                <w:rPr>
                  <w:rFonts w:hint="eastAsia" w:asciiTheme="minorEastAsia" w:hAnsiTheme="minorEastAsia" w:eastAsiaTheme="minorEastAsia" w:cstheme="minorEastAsia"/>
                  <w:spacing w:val="10"/>
                  <w:sz w:val="24"/>
                  <w:szCs w:val="24"/>
                  <w:rPrChange w:id="620" w:author="Demons" w:date="2026-07-30T10:15:05Z">
                    <w:rPr>
                      <w:spacing w:val="10"/>
                      <w:sz w:val="24"/>
                      <w:szCs w:val="24"/>
                    </w:rPr>
                  </w:rPrChange>
                </w:rPr>
                <w:t>评审</w:t>
              </w:r>
            </w:ins>
          </w:p>
          <w:p w14:paraId="24821754">
            <w:pPr>
              <w:pStyle w:val="263"/>
              <w:spacing w:before="78" w:line="218" w:lineRule="auto"/>
              <w:ind w:left="0"/>
              <w:jc w:val="center"/>
              <w:rPr>
                <w:ins w:id="622" w:author="Demons" w:date="2026-07-30T10:14:39Z"/>
                <w:rFonts w:hint="eastAsia" w:asciiTheme="minorEastAsia" w:hAnsiTheme="minorEastAsia" w:eastAsiaTheme="minorEastAsia" w:cstheme="minorEastAsia"/>
                <w:sz w:val="24"/>
                <w:szCs w:val="24"/>
                <w:rPrChange w:id="623" w:author="Demons" w:date="2026-07-30T10:15:05Z">
                  <w:rPr>
                    <w:ins w:id="624" w:author="Demons" w:date="2026-07-30T10:14:39Z"/>
                    <w:sz w:val="24"/>
                    <w:szCs w:val="24"/>
                  </w:rPr>
                </w:rPrChange>
              </w:rPr>
              <w:pPrChange w:id="621" w:author="Demons" w:date="2026-08-05T15:06:53Z">
                <w:pPr>
                  <w:pStyle w:val="263"/>
                  <w:spacing w:before="3" w:line="220" w:lineRule="auto"/>
                  <w:ind w:left="175"/>
                </w:pPr>
              </w:pPrChange>
            </w:pPr>
            <w:ins w:id="625" w:author="Demons" w:date="2026-07-30T10:14:39Z">
              <w:r>
                <w:rPr>
                  <w:rFonts w:hint="eastAsia" w:asciiTheme="minorEastAsia" w:hAnsiTheme="minorEastAsia" w:eastAsiaTheme="minorEastAsia" w:cstheme="minorEastAsia"/>
                  <w:spacing w:val="10"/>
                  <w:sz w:val="24"/>
                  <w:szCs w:val="24"/>
                  <w:rPrChange w:id="626" w:author="Demons" w:date="2026-07-30T10:15:05Z">
                    <w:rPr>
                      <w:spacing w:val="10"/>
                      <w:sz w:val="24"/>
                      <w:szCs w:val="24"/>
                    </w:rPr>
                  </w:rPrChange>
                </w:rPr>
                <w:t>(10分)</w:t>
              </w:r>
            </w:ins>
          </w:p>
        </w:tc>
        <w:tc>
          <w:tcPr>
            <w:tcW w:w="929" w:type="dxa"/>
            <w:vAlign w:val="center"/>
            <w:tcPrChange w:id="627" w:author="Demons" w:date="2026-08-05T15:06:53Z">
              <w:tcPr>
                <w:tcW w:w="929" w:type="dxa"/>
                <w:vAlign w:val="top"/>
              </w:tcPr>
            </w:tcPrChange>
          </w:tcPr>
          <w:p w14:paraId="43EA5BD3">
            <w:pPr>
              <w:pStyle w:val="263"/>
              <w:spacing w:before="78" w:line="218" w:lineRule="auto"/>
              <w:ind w:left="0"/>
              <w:jc w:val="center"/>
              <w:rPr>
                <w:ins w:id="629" w:author="Demons" w:date="2026-07-30T10:14:39Z"/>
                <w:rFonts w:hint="eastAsia" w:asciiTheme="minorEastAsia" w:hAnsiTheme="minorEastAsia" w:eastAsiaTheme="minorEastAsia" w:cstheme="minorEastAsia"/>
                <w:sz w:val="24"/>
                <w:szCs w:val="24"/>
                <w:rPrChange w:id="630" w:author="Demons" w:date="2026-07-30T10:15:05Z">
                  <w:rPr>
                    <w:ins w:id="631" w:author="Demons" w:date="2026-07-30T10:14:39Z"/>
                    <w:sz w:val="24"/>
                    <w:szCs w:val="24"/>
                  </w:rPr>
                </w:rPrChange>
              </w:rPr>
              <w:pPrChange w:id="628" w:author="Demons" w:date="2026-08-05T15:05:10Z">
                <w:pPr>
                  <w:pStyle w:val="263"/>
                  <w:spacing w:before="78" w:line="218" w:lineRule="auto"/>
                  <w:ind w:left="210"/>
                </w:pPr>
              </w:pPrChange>
            </w:pPr>
            <w:ins w:id="632" w:author="Demons" w:date="2026-07-30T10:14:39Z">
              <w:r>
                <w:rPr>
                  <w:rFonts w:hint="eastAsia" w:asciiTheme="minorEastAsia" w:hAnsiTheme="minorEastAsia" w:eastAsiaTheme="minorEastAsia" w:cstheme="minorEastAsia"/>
                  <w:spacing w:val="5"/>
                  <w:sz w:val="24"/>
                  <w:szCs w:val="24"/>
                  <w:rPrChange w:id="633" w:author="Demons" w:date="2026-07-30T10:15:05Z">
                    <w:rPr>
                      <w:spacing w:val="5"/>
                      <w:sz w:val="24"/>
                      <w:szCs w:val="24"/>
                    </w:rPr>
                  </w:rPrChange>
                </w:rPr>
                <w:t>价格</w:t>
              </w:r>
            </w:ins>
          </w:p>
        </w:tc>
        <w:tc>
          <w:tcPr>
            <w:tcW w:w="5823" w:type="dxa"/>
            <w:vAlign w:val="top"/>
            <w:tcPrChange w:id="634" w:author="Demons" w:date="2026-08-05T15:06:53Z">
              <w:tcPr>
                <w:tcW w:w="5823" w:type="dxa"/>
                <w:vAlign w:val="top"/>
              </w:tcPr>
            </w:tcPrChange>
          </w:tcPr>
          <w:p w14:paraId="5D94B074">
            <w:pPr>
              <w:pStyle w:val="263"/>
              <w:spacing w:before="11" w:line="232" w:lineRule="auto"/>
              <w:ind w:left="92"/>
              <w:rPr>
                <w:ins w:id="635" w:author="Demons" w:date="2026-07-30T10:14:39Z"/>
                <w:rFonts w:hint="eastAsia" w:asciiTheme="minorEastAsia" w:hAnsiTheme="minorEastAsia" w:eastAsiaTheme="minorEastAsia" w:cstheme="minorEastAsia"/>
                <w:sz w:val="24"/>
                <w:szCs w:val="24"/>
                <w:rPrChange w:id="636" w:author="Demons" w:date="2026-07-30T10:15:05Z">
                  <w:rPr>
                    <w:ins w:id="637" w:author="Demons" w:date="2026-07-30T10:14:39Z"/>
                    <w:sz w:val="24"/>
                    <w:szCs w:val="24"/>
                  </w:rPr>
                </w:rPrChange>
              </w:rPr>
            </w:pPr>
            <w:ins w:id="638" w:author="Demons" w:date="2026-07-30T10:14:39Z">
              <w:r>
                <w:rPr>
                  <w:rFonts w:hint="eastAsia" w:asciiTheme="minorEastAsia" w:hAnsiTheme="minorEastAsia" w:eastAsiaTheme="minorEastAsia" w:cstheme="minorEastAsia"/>
                  <w:spacing w:val="-2"/>
                  <w:sz w:val="24"/>
                  <w:szCs w:val="24"/>
                  <w:rPrChange w:id="639" w:author="Demons" w:date="2026-07-30T10:15:05Z">
                    <w:rPr>
                      <w:spacing w:val="-2"/>
                      <w:sz w:val="24"/>
                      <w:szCs w:val="24"/>
                    </w:rPr>
                  </w:rPrChange>
                </w:rPr>
                <w:t>综合评分法中的价格分统一采用低价优先法计算，即满</w:t>
              </w:r>
            </w:ins>
            <w:ins w:id="640" w:author="Demons" w:date="2026-07-30T10:14:39Z">
              <w:r>
                <w:rPr>
                  <w:rFonts w:hint="eastAsia" w:asciiTheme="minorEastAsia" w:hAnsiTheme="minorEastAsia" w:eastAsiaTheme="minorEastAsia" w:cstheme="minorEastAsia"/>
                  <w:spacing w:val="6"/>
                  <w:sz w:val="24"/>
                  <w:szCs w:val="24"/>
                  <w:rPrChange w:id="641" w:author="Demons" w:date="2026-07-30T10:15:05Z">
                    <w:rPr>
                      <w:spacing w:val="6"/>
                      <w:sz w:val="24"/>
                      <w:szCs w:val="24"/>
                    </w:rPr>
                  </w:rPrChange>
                </w:rPr>
                <w:t xml:space="preserve"> </w:t>
              </w:r>
            </w:ins>
            <w:ins w:id="642" w:author="Demons" w:date="2026-07-30T10:14:39Z">
              <w:r>
                <w:rPr>
                  <w:rFonts w:hint="eastAsia" w:asciiTheme="minorEastAsia" w:hAnsiTheme="minorEastAsia" w:eastAsiaTheme="minorEastAsia" w:cstheme="minorEastAsia"/>
                  <w:spacing w:val="-3"/>
                  <w:sz w:val="24"/>
                  <w:szCs w:val="24"/>
                  <w:rPrChange w:id="643" w:author="Demons" w:date="2026-07-30T10:15:05Z">
                    <w:rPr>
                      <w:spacing w:val="-3"/>
                      <w:sz w:val="24"/>
                      <w:szCs w:val="24"/>
                    </w:rPr>
                  </w:rPrChange>
                </w:rPr>
                <w:t>足招标文件要求且投标价格最低的投标报价为评标基准</w:t>
              </w:r>
            </w:ins>
            <w:ins w:id="644" w:author="Demons" w:date="2026-07-30T10:14:39Z">
              <w:r>
                <w:rPr>
                  <w:rFonts w:hint="eastAsia" w:asciiTheme="minorEastAsia" w:hAnsiTheme="minorEastAsia" w:eastAsiaTheme="minorEastAsia" w:cstheme="minorEastAsia"/>
                  <w:spacing w:val="13"/>
                  <w:sz w:val="24"/>
                  <w:szCs w:val="24"/>
                  <w:rPrChange w:id="645" w:author="Demons" w:date="2026-07-30T10:15:05Z">
                    <w:rPr>
                      <w:spacing w:val="13"/>
                      <w:sz w:val="24"/>
                      <w:szCs w:val="24"/>
                    </w:rPr>
                  </w:rPrChange>
                </w:rPr>
                <w:t xml:space="preserve"> </w:t>
              </w:r>
            </w:ins>
            <w:ins w:id="646" w:author="Demons" w:date="2026-07-30T10:14:39Z">
              <w:r>
                <w:rPr>
                  <w:rFonts w:hint="eastAsia" w:asciiTheme="minorEastAsia" w:hAnsiTheme="minorEastAsia" w:eastAsiaTheme="minorEastAsia" w:cstheme="minorEastAsia"/>
                  <w:spacing w:val="-2"/>
                  <w:sz w:val="24"/>
                  <w:szCs w:val="24"/>
                  <w:rPrChange w:id="647" w:author="Demons" w:date="2026-07-30T10:15:05Z">
                    <w:rPr>
                      <w:spacing w:val="-2"/>
                      <w:sz w:val="24"/>
                      <w:szCs w:val="24"/>
                    </w:rPr>
                  </w:rPrChange>
                </w:rPr>
                <w:t>价，其价格分为满分10分。其他投标人的价格分统一按</w:t>
              </w:r>
            </w:ins>
            <w:ins w:id="648" w:author="Demons" w:date="2026-07-30T10:14:39Z">
              <w:r>
                <w:rPr>
                  <w:rFonts w:hint="eastAsia" w:asciiTheme="minorEastAsia" w:hAnsiTheme="minorEastAsia" w:eastAsiaTheme="minorEastAsia" w:cstheme="minorEastAsia"/>
                  <w:spacing w:val="9"/>
                  <w:sz w:val="24"/>
                  <w:szCs w:val="24"/>
                  <w:rPrChange w:id="649" w:author="Demons" w:date="2026-07-30T10:15:05Z">
                    <w:rPr>
                      <w:spacing w:val="9"/>
                      <w:sz w:val="24"/>
                      <w:szCs w:val="24"/>
                    </w:rPr>
                  </w:rPrChange>
                </w:rPr>
                <w:t xml:space="preserve"> </w:t>
              </w:r>
            </w:ins>
            <w:ins w:id="650" w:author="Demons" w:date="2026-07-30T10:14:39Z">
              <w:r>
                <w:rPr>
                  <w:rFonts w:hint="eastAsia" w:asciiTheme="minorEastAsia" w:hAnsiTheme="minorEastAsia" w:eastAsiaTheme="minorEastAsia" w:cstheme="minorEastAsia"/>
                  <w:spacing w:val="-1"/>
                  <w:sz w:val="24"/>
                  <w:szCs w:val="24"/>
                  <w:rPrChange w:id="651" w:author="Demons" w:date="2026-07-30T10:15:05Z">
                    <w:rPr>
                      <w:spacing w:val="-1"/>
                      <w:sz w:val="24"/>
                      <w:szCs w:val="24"/>
                    </w:rPr>
                  </w:rPrChange>
                </w:rPr>
                <w:t>照下列公式计算：投标报价得分=(评标基准价/投标报</w:t>
              </w:r>
            </w:ins>
            <w:ins w:id="652" w:author="Demons" w:date="2026-07-30T10:14:39Z">
              <w:r>
                <w:rPr>
                  <w:rFonts w:hint="eastAsia" w:asciiTheme="minorEastAsia" w:hAnsiTheme="minorEastAsia" w:eastAsiaTheme="minorEastAsia" w:cstheme="minorEastAsia"/>
                  <w:spacing w:val="16"/>
                  <w:sz w:val="24"/>
                  <w:szCs w:val="24"/>
                  <w:rPrChange w:id="653" w:author="Demons" w:date="2026-07-30T10:15:05Z">
                    <w:rPr>
                      <w:spacing w:val="16"/>
                      <w:sz w:val="24"/>
                      <w:szCs w:val="24"/>
                    </w:rPr>
                  </w:rPrChange>
                </w:rPr>
                <w:t xml:space="preserve"> </w:t>
              </w:r>
            </w:ins>
            <w:ins w:id="654" w:author="Demons" w:date="2026-07-30T10:14:39Z">
              <w:r>
                <w:rPr>
                  <w:rFonts w:hint="eastAsia" w:asciiTheme="minorEastAsia" w:hAnsiTheme="minorEastAsia" w:eastAsiaTheme="minorEastAsia" w:cstheme="minorEastAsia"/>
                  <w:spacing w:val="-1"/>
                  <w:sz w:val="24"/>
                  <w:szCs w:val="24"/>
                  <w:rPrChange w:id="655" w:author="Demons" w:date="2026-07-30T10:15:05Z">
                    <w:rPr>
                      <w:spacing w:val="-1"/>
                      <w:sz w:val="24"/>
                      <w:szCs w:val="24"/>
                    </w:rPr>
                  </w:rPrChange>
                </w:rPr>
                <w:t>价)×10。</w:t>
              </w:r>
            </w:ins>
          </w:p>
          <w:p w14:paraId="64228A92">
            <w:pPr>
              <w:pStyle w:val="263"/>
              <w:spacing w:line="218" w:lineRule="auto"/>
              <w:ind w:left="92"/>
              <w:rPr>
                <w:ins w:id="656" w:author="Demons" w:date="2026-07-30T10:14:39Z"/>
                <w:rFonts w:hint="eastAsia" w:asciiTheme="minorEastAsia" w:hAnsiTheme="minorEastAsia" w:eastAsiaTheme="minorEastAsia" w:cstheme="minorEastAsia"/>
                <w:sz w:val="24"/>
                <w:szCs w:val="24"/>
                <w:rPrChange w:id="657" w:author="Demons" w:date="2026-07-30T10:15:05Z">
                  <w:rPr>
                    <w:ins w:id="658" w:author="Demons" w:date="2026-07-30T10:14:39Z"/>
                    <w:sz w:val="24"/>
                    <w:szCs w:val="24"/>
                  </w:rPr>
                </w:rPrChange>
              </w:rPr>
            </w:pPr>
            <w:ins w:id="659" w:author="Demons" w:date="2026-07-30T10:14:39Z">
              <w:r>
                <w:rPr>
                  <w:rFonts w:hint="eastAsia" w:asciiTheme="minorEastAsia" w:hAnsiTheme="minorEastAsia" w:eastAsiaTheme="minorEastAsia" w:cstheme="minorEastAsia"/>
                  <w:sz w:val="24"/>
                  <w:szCs w:val="24"/>
                  <w:rPrChange w:id="660" w:author="Demons" w:date="2026-07-30T10:15:05Z">
                    <w:rPr>
                      <w:sz w:val="24"/>
                      <w:szCs w:val="24"/>
                    </w:rPr>
                  </w:rPrChange>
                </w:rPr>
                <w:t>根据《政府采购促进中小企业发展管理办法》(财库</w:t>
              </w:r>
            </w:ins>
          </w:p>
          <w:p w14:paraId="785600AE">
            <w:pPr>
              <w:pStyle w:val="263"/>
              <w:spacing w:before="6" w:line="219" w:lineRule="auto"/>
              <w:ind w:left="162"/>
              <w:rPr>
                <w:ins w:id="661" w:author="Demons" w:date="2026-07-30T10:14:39Z"/>
                <w:rFonts w:hint="eastAsia" w:asciiTheme="minorEastAsia" w:hAnsiTheme="minorEastAsia" w:eastAsiaTheme="minorEastAsia" w:cstheme="minorEastAsia"/>
                <w:sz w:val="24"/>
                <w:szCs w:val="24"/>
                <w:rPrChange w:id="662" w:author="Demons" w:date="2026-07-30T10:15:05Z">
                  <w:rPr>
                    <w:ins w:id="663" w:author="Demons" w:date="2026-07-30T10:14:39Z"/>
                    <w:sz w:val="24"/>
                    <w:szCs w:val="24"/>
                  </w:rPr>
                </w:rPrChange>
              </w:rPr>
            </w:pPr>
            <w:ins w:id="664" w:author="Demons" w:date="2026-07-30T10:14:39Z">
              <w:r>
                <w:rPr>
                  <w:rFonts w:hint="eastAsia" w:asciiTheme="minorEastAsia" w:hAnsiTheme="minorEastAsia" w:eastAsiaTheme="minorEastAsia" w:cstheme="minorEastAsia"/>
                  <w:spacing w:val="1"/>
                  <w:sz w:val="24"/>
                  <w:szCs w:val="24"/>
                  <w:rPrChange w:id="665" w:author="Demons" w:date="2026-07-30T10:15:05Z">
                    <w:rPr>
                      <w:spacing w:val="1"/>
                      <w:sz w:val="24"/>
                      <w:szCs w:val="24"/>
                    </w:rPr>
                  </w:rPrChange>
                </w:rPr>
                <w:t>(2020)46号)和《工业和信息化部、国家统</w:t>
              </w:r>
            </w:ins>
            <w:ins w:id="666" w:author="Demons" w:date="2026-07-30T10:14:39Z">
              <w:r>
                <w:rPr>
                  <w:rFonts w:hint="eastAsia" w:asciiTheme="minorEastAsia" w:hAnsiTheme="minorEastAsia" w:eastAsiaTheme="minorEastAsia" w:cstheme="minorEastAsia"/>
                  <w:sz w:val="24"/>
                  <w:szCs w:val="24"/>
                  <w:rPrChange w:id="667" w:author="Demons" w:date="2026-07-30T10:15:05Z">
                    <w:rPr>
                      <w:sz w:val="24"/>
                      <w:szCs w:val="24"/>
                    </w:rPr>
                  </w:rPrChange>
                </w:rPr>
                <w:t>计局、国</w:t>
              </w:r>
            </w:ins>
          </w:p>
          <w:p w14:paraId="661CEDEE">
            <w:pPr>
              <w:pStyle w:val="263"/>
              <w:spacing w:before="13" w:line="235" w:lineRule="auto"/>
              <w:ind w:left="92" w:firstLine="9"/>
              <w:rPr>
                <w:ins w:id="668" w:author="Demons" w:date="2026-07-30T10:14:39Z"/>
                <w:rFonts w:hint="eastAsia" w:asciiTheme="minorEastAsia" w:hAnsiTheme="minorEastAsia" w:eastAsiaTheme="minorEastAsia" w:cstheme="minorEastAsia"/>
                <w:sz w:val="24"/>
                <w:szCs w:val="24"/>
                <w:rPrChange w:id="669" w:author="Demons" w:date="2026-07-30T10:15:05Z">
                  <w:rPr>
                    <w:ins w:id="670" w:author="Demons" w:date="2026-07-30T10:14:39Z"/>
                    <w:sz w:val="24"/>
                    <w:szCs w:val="24"/>
                  </w:rPr>
                </w:rPrChange>
              </w:rPr>
            </w:pPr>
            <w:ins w:id="671" w:author="Demons" w:date="2026-07-30T10:14:39Z">
              <w:r>
                <w:rPr>
                  <w:rFonts w:hint="eastAsia" w:asciiTheme="minorEastAsia" w:hAnsiTheme="minorEastAsia" w:eastAsiaTheme="minorEastAsia" w:cstheme="minorEastAsia"/>
                  <w:spacing w:val="-2"/>
                  <w:sz w:val="24"/>
                  <w:szCs w:val="24"/>
                  <w:rPrChange w:id="672" w:author="Demons" w:date="2026-07-30T10:15:05Z">
                    <w:rPr>
                      <w:spacing w:val="-2"/>
                      <w:sz w:val="24"/>
                      <w:szCs w:val="24"/>
                    </w:rPr>
                  </w:rPrChange>
                </w:rPr>
                <w:t>家发展和改革委员会、财政部关于印发中小企业</w:t>
              </w:r>
            </w:ins>
            <w:ins w:id="673" w:author="Demons" w:date="2026-07-30T10:14:39Z">
              <w:r>
                <w:rPr>
                  <w:rFonts w:hint="eastAsia" w:asciiTheme="minorEastAsia" w:hAnsiTheme="minorEastAsia" w:eastAsiaTheme="minorEastAsia" w:cstheme="minorEastAsia"/>
                  <w:spacing w:val="-3"/>
                  <w:sz w:val="24"/>
                  <w:szCs w:val="24"/>
                  <w:rPrChange w:id="674" w:author="Demons" w:date="2026-07-30T10:15:05Z">
                    <w:rPr>
                      <w:spacing w:val="-3"/>
                      <w:sz w:val="24"/>
                      <w:szCs w:val="24"/>
                    </w:rPr>
                  </w:rPrChange>
                </w:rPr>
                <w:t>划型标</w:t>
              </w:r>
            </w:ins>
            <w:ins w:id="675" w:author="Demons" w:date="2026-07-30T10:14:39Z">
              <w:r>
                <w:rPr>
                  <w:rFonts w:hint="eastAsia" w:asciiTheme="minorEastAsia" w:hAnsiTheme="minorEastAsia" w:eastAsiaTheme="minorEastAsia" w:cstheme="minorEastAsia"/>
                  <w:sz w:val="24"/>
                  <w:szCs w:val="24"/>
                  <w:rPrChange w:id="676" w:author="Demons" w:date="2026-07-30T10:15:05Z">
                    <w:rPr>
                      <w:sz w:val="24"/>
                      <w:szCs w:val="24"/>
                    </w:rPr>
                  </w:rPrChange>
                </w:rPr>
                <w:t xml:space="preserve"> 准规定的通知》(工信部联企业[2011]300号)的有关</w:t>
              </w:r>
            </w:ins>
          </w:p>
          <w:p w14:paraId="3C84D392">
            <w:pPr>
              <w:pStyle w:val="263"/>
              <w:spacing w:before="2" w:line="232" w:lineRule="auto"/>
              <w:ind w:left="92"/>
              <w:rPr>
                <w:ins w:id="677" w:author="Demons" w:date="2026-07-30T10:14:39Z"/>
                <w:rFonts w:hint="eastAsia" w:asciiTheme="minorEastAsia" w:hAnsiTheme="minorEastAsia" w:eastAsiaTheme="minorEastAsia" w:cstheme="minorEastAsia"/>
                <w:sz w:val="24"/>
                <w:szCs w:val="24"/>
                <w:rPrChange w:id="678" w:author="Demons" w:date="2026-07-30T10:15:05Z">
                  <w:rPr>
                    <w:ins w:id="679" w:author="Demons" w:date="2026-07-30T10:14:39Z"/>
                    <w:sz w:val="24"/>
                    <w:szCs w:val="24"/>
                  </w:rPr>
                </w:rPrChange>
              </w:rPr>
            </w:pPr>
            <w:ins w:id="680" w:author="Demons" w:date="2026-07-30T10:14:39Z">
              <w:r>
                <w:rPr>
                  <w:rFonts w:hint="eastAsia" w:asciiTheme="minorEastAsia" w:hAnsiTheme="minorEastAsia" w:eastAsiaTheme="minorEastAsia" w:cstheme="minorEastAsia"/>
                  <w:spacing w:val="-2"/>
                  <w:sz w:val="24"/>
                  <w:szCs w:val="24"/>
                  <w:rPrChange w:id="681" w:author="Demons" w:date="2026-07-30T10:15:05Z">
                    <w:rPr>
                      <w:spacing w:val="-2"/>
                      <w:sz w:val="24"/>
                      <w:szCs w:val="24"/>
                    </w:rPr>
                  </w:rPrChange>
                </w:rPr>
                <w:t>规定及划分标准，如采购的货物全部由符合政策要求的</w:t>
              </w:r>
            </w:ins>
            <w:ins w:id="682" w:author="Demons" w:date="2026-07-30T10:14:39Z">
              <w:r>
                <w:rPr>
                  <w:rFonts w:hint="eastAsia" w:asciiTheme="minorEastAsia" w:hAnsiTheme="minorEastAsia" w:eastAsiaTheme="minorEastAsia" w:cstheme="minorEastAsia"/>
                  <w:spacing w:val="7"/>
                  <w:sz w:val="24"/>
                  <w:szCs w:val="24"/>
                  <w:rPrChange w:id="683" w:author="Demons" w:date="2026-07-30T10:15:05Z">
                    <w:rPr>
                      <w:spacing w:val="7"/>
                      <w:sz w:val="24"/>
                      <w:szCs w:val="24"/>
                    </w:rPr>
                  </w:rPrChange>
                </w:rPr>
                <w:t xml:space="preserve"> </w:t>
              </w:r>
            </w:ins>
            <w:ins w:id="684" w:author="Demons" w:date="2026-07-30T10:14:39Z">
              <w:r>
                <w:rPr>
                  <w:rFonts w:hint="eastAsia" w:asciiTheme="minorEastAsia" w:hAnsiTheme="minorEastAsia" w:eastAsiaTheme="minorEastAsia" w:cstheme="minorEastAsia"/>
                  <w:spacing w:val="-1"/>
                  <w:sz w:val="24"/>
                  <w:szCs w:val="24"/>
                  <w:rPrChange w:id="685" w:author="Demons" w:date="2026-07-30T10:15:05Z">
                    <w:rPr>
                      <w:spacing w:val="-1"/>
                      <w:sz w:val="24"/>
                      <w:szCs w:val="24"/>
                    </w:rPr>
                  </w:rPrChange>
                </w:rPr>
                <w:t>小微企业制造，则对投标人的报价给予10%的扣除作为</w:t>
              </w:r>
            </w:ins>
            <w:ins w:id="686" w:author="Demons" w:date="2026-07-30T10:14:39Z">
              <w:r>
                <w:rPr>
                  <w:rFonts w:hint="eastAsia" w:asciiTheme="minorEastAsia" w:hAnsiTheme="minorEastAsia" w:eastAsiaTheme="minorEastAsia" w:cstheme="minorEastAsia"/>
                  <w:spacing w:val="7"/>
                  <w:sz w:val="24"/>
                  <w:szCs w:val="24"/>
                  <w:rPrChange w:id="687" w:author="Demons" w:date="2026-07-30T10:15:05Z">
                    <w:rPr>
                      <w:spacing w:val="7"/>
                      <w:sz w:val="24"/>
                      <w:szCs w:val="24"/>
                    </w:rPr>
                  </w:rPrChange>
                </w:rPr>
                <w:t xml:space="preserve"> </w:t>
              </w:r>
            </w:ins>
            <w:ins w:id="688" w:author="Demons" w:date="2026-07-30T10:14:39Z">
              <w:r>
                <w:rPr>
                  <w:rFonts w:hint="eastAsia" w:asciiTheme="minorEastAsia" w:hAnsiTheme="minorEastAsia" w:eastAsiaTheme="minorEastAsia" w:cstheme="minorEastAsia"/>
                  <w:spacing w:val="-3"/>
                  <w:sz w:val="24"/>
                  <w:szCs w:val="24"/>
                  <w:rPrChange w:id="689" w:author="Demons" w:date="2026-07-30T10:15:05Z">
                    <w:rPr>
                      <w:spacing w:val="-3"/>
                      <w:sz w:val="24"/>
                      <w:szCs w:val="24"/>
                    </w:rPr>
                  </w:rPrChange>
                </w:rPr>
                <w:t>评标价。其它形式下，投标人的报价即为其评标价。符</w:t>
              </w:r>
            </w:ins>
            <w:ins w:id="690" w:author="Demons" w:date="2026-07-30T10:14:39Z">
              <w:r>
                <w:rPr>
                  <w:rFonts w:hint="eastAsia" w:asciiTheme="minorEastAsia" w:hAnsiTheme="minorEastAsia" w:eastAsiaTheme="minorEastAsia" w:cstheme="minorEastAsia"/>
                  <w:spacing w:val="11"/>
                  <w:sz w:val="24"/>
                  <w:szCs w:val="24"/>
                  <w:rPrChange w:id="691" w:author="Demons" w:date="2026-07-30T10:15:05Z">
                    <w:rPr>
                      <w:spacing w:val="11"/>
                      <w:sz w:val="24"/>
                      <w:szCs w:val="24"/>
                    </w:rPr>
                  </w:rPrChange>
                </w:rPr>
                <w:t xml:space="preserve"> </w:t>
              </w:r>
            </w:ins>
            <w:ins w:id="692" w:author="Demons" w:date="2026-07-30T10:14:39Z">
              <w:r>
                <w:rPr>
                  <w:rFonts w:hint="eastAsia" w:asciiTheme="minorEastAsia" w:hAnsiTheme="minorEastAsia" w:eastAsiaTheme="minorEastAsia" w:cstheme="minorEastAsia"/>
                  <w:spacing w:val="-3"/>
                  <w:sz w:val="24"/>
                  <w:szCs w:val="24"/>
                  <w:rPrChange w:id="693" w:author="Demons" w:date="2026-07-30T10:15:05Z">
                    <w:rPr>
                      <w:spacing w:val="-3"/>
                      <w:sz w:val="24"/>
                      <w:szCs w:val="24"/>
                    </w:rPr>
                  </w:rPrChange>
                </w:rPr>
                <w:t>合中小企业扶持政策的投标人参加采购活动须提供文件</w:t>
              </w:r>
            </w:ins>
            <w:ins w:id="694" w:author="Demons" w:date="2026-07-30T10:14:39Z">
              <w:r>
                <w:rPr>
                  <w:rFonts w:hint="eastAsia" w:asciiTheme="minorEastAsia" w:hAnsiTheme="minorEastAsia" w:eastAsiaTheme="minorEastAsia" w:cstheme="minorEastAsia"/>
                  <w:spacing w:val="12"/>
                  <w:sz w:val="24"/>
                  <w:szCs w:val="24"/>
                  <w:rPrChange w:id="695" w:author="Demons" w:date="2026-07-30T10:15:05Z">
                    <w:rPr>
                      <w:spacing w:val="12"/>
                      <w:sz w:val="24"/>
                      <w:szCs w:val="24"/>
                    </w:rPr>
                  </w:rPrChange>
                </w:rPr>
                <w:t xml:space="preserve"> </w:t>
              </w:r>
            </w:ins>
            <w:ins w:id="696" w:author="Demons" w:date="2026-07-30T10:14:39Z">
              <w:r>
                <w:rPr>
                  <w:rFonts w:hint="eastAsia" w:asciiTheme="minorEastAsia" w:hAnsiTheme="minorEastAsia" w:eastAsiaTheme="minorEastAsia" w:cstheme="minorEastAsia"/>
                  <w:spacing w:val="-1"/>
                  <w:sz w:val="24"/>
                  <w:szCs w:val="24"/>
                  <w:rPrChange w:id="697" w:author="Demons" w:date="2026-07-30T10:15:05Z">
                    <w:rPr>
                      <w:spacing w:val="-1"/>
                      <w:sz w:val="24"/>
                      <w:szCs w:val="24"/>
                    </w:rPr>
                  </w:rPrChange>
                </w:rPr>
                <w:t>规定的“中小企业声明函”,否则不考虑价</w:t>
              </w:r>
            </w:ins>
            <w:ins w:id="698" w:author="Demons" w:date="2026-07-30T10:14:39Z">
              <w:r>
                <w:rPr>
                  <w:rFonts w:hint="eastAsia" w:asciiTheme="minorEastAsia" w:hAnsiTheme="minorEastAsia" w:eastAsiaTheme="minorEastAsia" w:cstheme="minorEastAsia"/>
                  <w:spacing w:val="-2"/>
                  <w:sz w:val="24"/>
                  <w:szCs w:val="24"/>
                  <w:rPrChange w:id="699" w:author="Demons" w:date="2026-07-30T10:15:05Z">
                    <w:rPr>
                      <w:spacing w:val="-2"/>
                      <w:sz w:val="24"/>
                      <w:szCs w:val="24"/>
                    </w:rPr>
                  </w:rPrChange>
                </w:rPr>
                <w:t>格扣除。</w:t>
              </w:r>
            </w:ins>
          </w:p>
          <w:p w14:paraId="0A833010">
            <w:pPr>
              <w:pStyle w:val="263"/>
              <w:spacing w:before="5" w:line="232" w:lineRule="auto"/>
              <w:ind w:left="92" w:right="49"/>
              <w:rPr>
                <w:ins w:id="700" w:author="Demons" w:date="2026-07-30T10:14:39Z"/>
                <w:rFonts w:hint="eastAsia" w:asciiTheme="minorEastAsia" w:hAnsiTheme="minorEastAsia" w:eastAsiaTheme="minorEastAsia" w:cstheme="minorEastAsia"/>
                <w:sz w:val="24"/>
                <w:szCs w:val="24"/>
                <w:rPrChange w:id="701" w:author="Demons" w:date="2026-07-30T10:15:05Z">
                  <w:rPr>
                    <w:ins w:id="702" w:author="Demons" w:date="2026-07-30T10:14:39Z"/>
                    <w:sz w:val="24"/>
                    <w:szCs w:val="24"/>
                  </w:rPr>
                </w:rPrChange>
              </w:rPr>
            </w:pPr>
            <w:ins w:id="703" w:author="Demons" w:date="2026-07-30T10:14:39Z">
              <w:r>
                <w:rPr>
                  <w:rFonts w:hint="eastAsia" w:asciiTheme="minorEastAsia" w:hAnsiTheme="minorEastAsia" w:eastAsiaTheme="minorEastAsia" w:cstheme="minorEastAsia"/>
                  <w:spacing w:val="-1"/>
                  <w:sz w:val="24"/>
                  <w:szCs w:val="24"/>
                  <w:rPrChange w:id="704" w:author="Demons" w:date="2026-07-30T10:15:05Z">
                    <w:rPr>
                      <w:spacing w:val="-1"/>
                      <w:sz w:val="24"/>
                      <w:szCs w:val="24"/>
                    </w:rPr>
                  </w:rPrChange>
                </w:rPr>
                <w:t>注1:监狱企业视同小型、微型企业，监狱企业须提供</w:t>
              </w:r>
            </w:ins>
            <w:ins w:id="705" w:author="Demons" w:date="2026-07-30T10:14:39Z">
              <w:r>
                <w:rPr>
                  <w:rFonts w:hint="eastAsia" w:asciiTheme="minorEastAsia" w:hAnsiTheme="minorEastAsia" w:eastAsiaTheme="minorEastAsia" w:cstheme="minorEastAsia"/>
                  <w:spacing w:val="6"/>
                  <w:sz w:val="24"/>
                  <w:szCs w:val="24"/>
                  <w:rPrChange w:id="706" w:author="Demons" w:date="2026-07-30T10:15:05Z">
                    <w:rPr>
                      <w:spacing w:val="6"/>
                      <w:sz w:val="24"/>
                      <w:szCs w:val="24"/>
                    </w:rPr>
                  </w:rPrChange>
                </w:rPr>
                <w:t xml:space="preserve">  </w:t>
              </w:r>
            </w:ins>
            <w:ins w:id="707" w:author="Demons" w:date="2026-07-30T10:14:39Z">
              <w:r>
                <w:rPr>
                  <w:rFonts w:hint="eastAsia" w:asciiTheme="minorEastAsia" w:hAnsiTheme="minorEastAsia" w:eastAsiaTheme="minorEastAsia" w:cstheme="minorEastAsia"/>
                  <w:spacing w:val="1"/>
                  <w:sz w:val="24"/>
                  <w:szCs w:val="24"/>
                  <w:rPrChange w:id="708" w:author="Demons" w:date="2026-07-30T10:15:05Z">
                    <w:rPr>
                      <w:spacing w:val="1"/>
                      <w:sz w:val="24"/>
                      <w:szCs w:val="24"/>
                    </w:rPr>
                  </w:rPrChange>
                </w:rPr>
                <w:t>由省级以上监狱管理局、戒毒管理局(含新疆生产建设</w:t>
              </w:r>
            </w:ins>
            <w:ins w:id="709" w:author="Demons" w:date="2026-07-30T10:14:39Z">
              <w:r>
                <w:rPr>
                  <w:rFonts w:hint="eastAsia" w:asciiTheme="minorEastAsia" w:hAnsiTheme="minorEastAsia" w:eastAsiaTheme="minorEastAsia" w:cstheme="minorEastAsia"/>
                  <w:spacing w:val="6"/>
                  <w:sz w:val="24"/>
                  <w:szCs w:val="24"/>
                  <w:rPrChange w:id="710" w:author="Demons" w:date="2026-07-30T10:15:05Z">
                    <w:rPr>
                      <w:spacing w:val="6"/>
                      <w:sz w:val="24"/>
                      <w:szCs w:val="24"/>
                    </w:rPr>
                  </w:rPrChange>
                </w:rPr>
                <w:t xml:space="preserve"> </w:t>
              </w:r>
            </w:ins>
            <w:ins w:id="711" w:author="Demons" w:date="2026-07-30T10:14:39Z">
              <w:r>
                <w:rPr>
                  <w:rFonts w:hint="eastAsia" w:asciiTheme="minorEastAsia" w:hAnsiTheme="minorEastAsia" w:eastAsiaTheme="minorEastAsia" w:cstheme="minorEastAsia"/>
                  <w:sz w:val="24"/>
                  <w:szCs w:val="24"/>
                  <w:rPrChange w:id="712" w:author="Demons" w:date="2026-07-30T10:15:05Z">
                    <w:rPr>
                      <w:sz w:val="24"/>
                      <w:szCs w:val="24"/>
                    </w:rPr>
                  </w:rPrChange>
                </w:rPr>
                <w:t>兵团)出具的属于监狱企业的证明文件复印件，否则不</w:t>
              </w:r>
            </w:ins>
            <w:ins w:id="713" w:author="Demons" w:date="2026-07-30T10:14:39Z">
              <w:r>
                <w:rPr>
                  <w:rFonts w:hint="eastAsia" w:asciiTheme="minorEastAsia" w:hAnsiTheme="minorEastAsia" w:eastAsiaTheme="minorEastAsia" w:cstheme="minorEastAsia"/>
                  <w:spacing w:val="12"/>
                  <w:sz w:val="24"/>
                  <w:szCs w:val="24"/>
                  <w:rPrChange w:id="714" w:author="Demons" w:date="2026-07-30T10:15:05Z">
                    <w:rPr>
                      <w:spacing w:val="12"/>
                      <w:sz w:val="24"/>
                      <w:szCs w:val="24"/>
                    </w:rPr>
                  </w:rPrChange>
                </w:rPr>
                <w:t xml:space="preserve"> </w:t>
              </w:r>
            </w:ins>
            <w:ins w:id="715" w:author="Demons" w:date="2026-07-30T10:14:39Z">
              <w:r>
                <w:rPr>
                  <w:rFonts w:hint="eastAsia" w:asciiTheme="minorEastAsia" w:hAnsiTheme="minorEastAsia" w:eastAsiaTheme="minorEastAsia" w:cstheme="minorEastAsia"/>
                  <w:spacing w:val="-1"/>
                  <w:sz w:val="24"/>
                  <w:szCs w:val="24"/>
                  <w:rPrChange w:id="716" w:author="Demons" w:date="2026-07-30T10:15:05Z">
                    <w:rPr>
                      <w:spacing w:val="-1"/>
                      <w:sz w:val="24"/>
                      <w:szCs w:val="24"/>
                    </w:rPr>
                  </w:rPrChange>
                </w:rPr>
                <w:t>考虑价格扣除。</w:t>
              </w:r>
            </w:ins>
          </w:p>
          <w:p w14:paraId="6877BA9A">
            <w:pPr>
              <w:pStyle w:val="263"/>
              <w:spacing w:line="228" w:lineRule="auto"/>
              <w:ind w:left="92" w:right="59"/>
              <w:rPr>
                <w:ins w:id="717" w:author="Demons" w:date="2026-07-30T10:14:39Z"/>
                <w:rFonts w:hint="eastAsia" w:asciiTheme="minorEastAsia" w:hAnsiTheme="minorEastAsia" w:eastAsiaTheme="minorEastAsia" w:cstheme="minorEastAsia"/>
                <w:sz w:val="24"/>
                <w:szCs w:val="24"/>
                <w:rPrChange w:id="718" w:author="Demons" w:date="2026-07-30T10:15:05Z">
                  <w:rPr>
                    <w:ins w:id="719" w:author="Demons" w:date="2026-07-30T10:14:39Z"/>
                    <w:sz w:val="24"/>
                    <w:szCs w:val="24"/>
                  </w:rPr>
                </w:rPrChange>
              </w:rPr>
            </w:pPr>
            <w:ins w:id="720" w:author="Demons" w:date="2026-07-30T10:14:39Z">
              <w:r>
                <w:rPr>
                  <w:rFonts w:hint="eastAsia" w:asciiTheme="minorEastAsia" w:hAnsiTheme="minorEastAsia" w:eastAsiaTheme="minorEastAsia" w:cstheme="minorEastAsia"/>
                  <w:spacing w:val="-1"/>
                  <w:sz w:val="24"/>
                  <w:szCs w:val="24"/>
                  <w:rPrChange w:id="721" w:author="Demons" w:date="2026-07-30T10:15:05Z">
                    <w:rPr>
                      <w:spacing w:val="-1"/>
                      <w:sz w:val="24"/>
                      <w:szCs w:val="24"/>
                    </w:rPr>
                  </w:rPrChange>
                </w:rPr>
                <w:t>注2:残疾人福利性单位视同小型、微型企业，残疾人</w:t>
              </w:r>
            </w:ins>
            <w:ins w:id="722" w:author="Demons" w:date="2026-07-30T10:14:39Z">
              <w:r>
                <w:rPr>
                  <w:rFonts w:hint="eastAsia" w:asciiTheme="minorEastAsia" w:hAnsiTheme="minorEastAsia" w:eastAsiaTheme="minorEastAsia" w:cstheme="minorEastAsia"/>
                  <w:spacing w:val="6"/>
                  <w:sz w:val="24"/>
                  <w:szCs w:val="24"/>
                  <w:rPrChange w:id="723" w:author="Demons" w:date="2026-07-30T10:15:05Z">
                    <w:rPr>
                      <w:spacing w:val="6"/>
                      <w:sz w:val="24"/>
                      <w:szCs w:val="24"/>
                    </w:rPr>
                  </w:rPrChange>
                </w:rPr>
                <w:t xml:space="preserve">  </w:t>
              </w:r>
            </w:ins>
            <w:ins w:id="724" w:author="Demons" w:date="2026-07-30T10:14:39Z">
              <w:r>
                <w:rPr>
                  <w:rFonts w:hint="eastAsia" w:asciiTheme="minorEastAsia" w:hAnsiTheme="minorEastAsia" w:eastAsiaTheme="minorEastAsia" w:cstheme="minorEastAsia"/>
                  <w:spacing w:val="1"/>
                  <w:sz w:val="24"/>
                  <w:szCs w:val="24"/>
                  <w:rPrChange w:id="725" w:author="Demons" w:date="2026-07-30T10:15:05Z">
                    <w:rPr>
                      <w:spacing w:val="1"/>
                      <w:sz w:val="24"/>
                      <w:szCs w:val="24"/>
                    </w:rPr>
                  </w:rPrChange>
                </w:rPr>
                <w:t>福利性单位须提供“残疾人福利性单位声明函</w:t>
              </w:r>
            </w:ins>
            <w:ins w:id="726" w:author="Demons" w:date="2026-07-30T10:14:39Z">
              <w:r>
                <w:rPr>
                  <w:rFonts w:hint="eastAsia" w:asciiTheme="minorEastAsia" w:hAnsiTheme="minorEastAsia" w:eastAsiaTheme="minorEastAsia" w:cstheme="minorEastAsia"/>
                  <w:sz w:val="24"/>
                  <w:szCs w:val="24"/>
                  <w:rPrChange w:id="727" w:author="Demons" w:date="2026-07-30T10:15:05Z">
                    <w:rPr>
                      <w:sz w:val="24"/>
                      <w:szCs w:val="24"/>
                    </w:rPr>
                  </w:rPrChange>
                </w:rPr>
                <w:t xml:space="preserve">”,否则 </w:t>
              </w:r>
            </w:ins>
            <w:ins w:id="728" w:author="Demons" w:date="2026-07-30T10:14:39Z">
              <w:r>
                <w:rPr>
                  <w:rFonts w:hint="eastAsia" w:asciiTheme="minorEastAsia" w:hAnsiTheme="minorEastAsia" w:eastAsiaTheme="minorEastAsia" w:cstheme="minorEastAsia"/>
                  <w:spacing w:val="-1"/>
                  <w:sz w:val="24"/>
                  <w:szCs w:val="24"/>
                  <w:rPrChange w:id="729" w:author="Demons" w:date="2026-07-30T10:15:05Z">
                    <w:rPr>
                      <w:spacing w:val="-1"/>
                      <w:sz w:val="24"/>
                      <w:szCs w:val="24"/>
                    </w:rPr>
                  </w:rPrChange>
                </w:rPr>
                <w:t>不考虑价格扣除。</w:t>
              </w:r>
            </w:ins>
          </w:p>
          <w:p w14:paraId="3DB55F97">
            <w:pPr>
              <w:pStyle w:val="263"/>
              <w:spacing w:before="1" w:line="217" w:lineRule="auto"/>
              <w:ind w:left="101" w:hanging="9"/>
              <w:rPr>
                <w:ins w:id="730" w:author="Demons" w:date="2026-07-30T10:14:39Z"/>
                <w:rFonts w:hint="eastAsia" w:asciiTheme="minorEastAsia" w:hAnsiTheme="minorEastAsia" w:eastAsiaTheme="minorEastAsia" w:cstheme="minorEastAsia"/>
                <w:sz w:val="24"/>
                <w:szCs w:val="24"/>
                <w:rPrChange w:id="731" w:author="Demons" w:date="2026-07-30T10:15:05Z">
                  <w:rPr>
                    <w:ins w:id="732" w:author="Demons" w:date="2026-07-30T10:14:39Z"/>
                    <w:sz w:val="24"/>
                    <w:szCs w:val="24"/>
                  </w:rPr>
                </w:rPrChange>
              </w:rPr>
            </w:pPr>
            <w:ins w:id="733" w:author="Demons" w:date="2026-07-30T10:14:39Z">
              <w:r>
                <w:rPr>
                  <w:rFonts w:hint="eastAsia" w:asciiTheme="minorEastAsia" w:hAnsiTheme="minorEastAsia" w:eastAsiaTheme="minorEastAsia" w:cstheme="minorEastAsia"/>
                  <w:spacing w:val="-2"/>
                  <w:sz w:val="24"/>
                  <w:szCs w:val="24"/>
                  <w:rPrChange w:id="734" w:author="Demons" w:date="2026-07-30T10:15:05Z">
                    <w:rPr>
                      <w:spacing w:val="-2"/>
                      <w:sz w:val="24"/>
                      <w:szCs w:val="24"/>
                    </w:rPr>
                  </w:rPrChange>
                </w:rPr>
                <w:t>注3:如果同时为小微企业、监狱企业、残疾人福利性单</w:t>
              </w:r>
            </w:ins>
            <w:ins w:id="735" w:author="Demons" w:date="2026-07-30T10:14:39Z">
              <w:r>
                <w:rPr>
                  <w:rFonts w:hint="eastAsia" w:asciiTheme="minorEastAsia" w:hAnsiTheme="minorEastAsia" w:eastAsiaTheme="minorEastAsia" w:cstheme="minorEastAsia"/>
                  <w:spacing w:val="9"/>
                  <w:sz w:val="24"/>
                  <w:szCs w:val="24"/>
                  <w:rPrChange w:id="736" w:author="Demons" w:date="2026-07-30T10:15:05Z">
                    <w:rPr>
                      <w:spacing w:val="9"/>
                      <w:sz w:val="24"/>
                      <w:szCs w:val="24"/>
                    </w:rPr>
                  </w:rPrChange>
                </w:rPr>
                <w:t xml:space="preserve"> </w:t>
              </w:r>
            </w:ins>
            <w:ins w:id="737" w:author="Demons" w:date="2026-07-30T10:14:39Z">
              <w:r>
                <w:rPr>
                  <w:rFonts w:hint="eastAsia" w:asciiTheme="minorEastAsia" w:hAnsiTheme="minorEastAsia" w:eastAsiaTheme="minorEastAsia" w:cstheme="minorEastAsia"/>
                  <w:spacing w:val="-1"/>
                  <w:sz w:val="24"/>
                  <w:szCs w:val="24"/>
                  <w:rPrChange w:id="738" w:author="Demons" w:date="2026-07-30T10:15:05Z">
                    <w:rPr>
                      <w:spacing w:val="-1"/>
                      <w:sz w:val="24"/>
                      <w:szCs w:val="24"/>
                    </w:rPr>
                  </w:rPrChange>
                </w:rPr>
                <w:t>位或其中的两种企业(单位),不重复进行价格扣除。</w:t>
              </w:r>
            </w:ins>
          </w:p>
        </w:tc>
        <w:tc>
          <w:tcPr>
            <w:tcW w:w="904" w:type="dxa"/>
            <w:vAlign w:val="center"/>
            <w:tcPrChange w:id="739" w:author="Demons" w:date="2026-08-05T15:06:53Z">
              <w:tcPr>
                <w:tcW w:w="904" w:type="dxa"/>
                <w:vAlign w:val="top"/>
              </w:tcPr>
            </w:tcPrChange>
          </w:tcPr>
          <w:p w14:paraId="156B40B5">
            <w:pPr>
              <w:pStyle w:val="263"/>
              <w:spacing w:before="78"/>
              <w:ind w:left="0"/>
              <w:jc w:val="center"/>
              <w:rPr>
                <w:ins w:id="741" w:author="Demons" w:date="2026-07-30T10:14:39Z"/>
                <w:rFonts w:hint="eastAsia" w:asciiTheme="minorEastAsia" w:hAnsiTheme="minorEastAsia" w:eastAsiaTheme="minorEastAsia" w:cstheme="minorEastAsia"/>
                <w:sz w:val="24"/>
                <w:szCs w:val="24"/>
                <w:rPrChange w:id="742" w:author="Demons" w:date="2026-07-30T10:15:05Z">
                  <w:rPr>
                    <w:ins w:id="743" w:author="Demons" w:date="2026-07-30T10:14:39Z"/>
                    <w:sz w:val="24"/>
                    <w:szCs w:val="24"/>
                  </w:rPr>
                </w:rPrChange>
              </w:rPr>
              <w:pPrChange w:id="740" w:author="Demons" w:date="2026-08-05T14:52:19Z">
                <w:pPr>
                  <w:pStyle w:val="263"/>
                  <w:spacing w:before="78"/>
                  <w:ind w:left="209"/>
                </w:pPr>
              </w:pPrChange>
            </w:pPr>
            <w:ins w:id="744" w:author="Demons" w:date="2026-07-30T10:14:39Z">
              <w:r>
                <w:rPr>
                  <w:rFonts w:hint="eastAsia" w:asciiTheme="minorEastAsia" w:hAnsiTheme="minorEastAsia" w:eastAsiaTheme="minorEastAsia" w:cstheme="minorEastAsia"/>
                  <w:spacing w:val="-3"/>
                  <w:sz w:val="24"/>
                  <w:szCs w:val="24"/>
                  <w:rPrChange w:id="745" w:author="Demons" w:date="2026-07-30T10:15:05Z">
                    <w:rPr>
                      <w:spacing w:val="-3"/>
                      <w:sz w:val="24"/>
                      <w:szCs w:val="24"/>
                    </w:rPr>
                  </w:rPrChange>
                </w:rPr>
                <w:t>10</w:t>
              </w:r>
            </w:ins>
          </w:p>
        </w:tc>
      </w:tr>
      <w:tr w14:paraId="16E64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747" w:author="Demons" w:date="2026-08-05T15:07:01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1199" w:hRule="atLeast"/>
          <w:ins w:id="746" w:author="Demons" w:date="2026-07-30T10:14:39Z"/>
          <w:trPrChange w:id="747" w:author="Demons" w:date="2026-08-05T15:07:01Z">
            <w:trPr>
              <w:trHeight w:val="1199" w:hRule="atLeast"/>
            </w:trPr>
          </w:trPrChange>
        </w:trPr>
        <w:tc>
          <w:tcPr>
            <w:tcW w:w="1084" w:type="dxa"/>
            <w:vMerge w:val="restart"/>
            <w:tcBorders>
              <w:bottom w:val="nil"/>
            </w:tcBorders>
            <w:vAlign w:val="center"/>
            <w:tcPrChange w:id="748" w:author="Demons" w:date="2026-08-05T15:07:01Z">
              <w:tcPr>
                <w:tcW w:w="1084" w:type="dxa"/>
                <w:vMerge w:val="restart"/>
                <w:tcBorders>
                  <w:bottom w:val="nil"/>
                </w:tcBorders>
                <w:vAlign w:val="top"/>
              </w:tcPr>
            </w:tcPrChange>
          </w:tcPr>
          <w:p w14:paraId="78D5DCB4">
            <w:pPr>
              <w:pStyle w:val="263"/>
              <w:spacing w:before="78" w:line="219" w:lineRule="auto"/>
              <w:ind w:left="0"/>
              <w:jc w:val="center"/>
              <w:rPr>
                <w:ins w:id="750" w:author="Demons" w:date="2026-08-05T15:06:57Z"/>
                <w:rFonts w:hint="eastAsia" w:asciiTheme="minorEastAsia" w:hAnsiTheme="minorEastAsia" w:eastAsiaTheme="minorEastAsia" w:cstheme="minorEastAsia"/>
                <w:spacing w:val="10"/>
                <w:sz w:val="24"/>
                <w:szCs w:val="24"/>
              </w:rPr>
              <w:pPrChange w:id="749" w:author="Demons" w:date="2026-08-05T15:07:01Z">
                <w:pPr>
                  <w:pStyle w:val="263"/>
                  <w:spacing w:before="14" w:line="220" w:lineRule="auto"/>
                  <w:ind w:left="175"/>
                </w:pPr>
              </w:pPrChange>
            </w:pPr>
            <w:ins w:id="751" w:author="Demons" w:date="2026-07-30T10:14:39Z">
              <w:r>
                <w:rPr>
                  <w:rFonts w:hint="eastAsia" w:asciiTheme="minorEastAsia" w:hAnsiTheme="minorEastAsia" w:eastAsiaTheme="minorEastAsia" w:cstheme="minorEastAsia"/>
                  <w:spacing w:val="5"/>
                  <w:sz w:val="24"/>
                  <w:szCs w:val="24"/>
                  <w:rPrChange w:id="752" w:author="Demons" w:date="2026-07-30T10:15:05Z">
                    <w:rPr>
                      <w:spacing w:val="5"/>
                      <w:sz w:val="24"/>
                      <w:szCs w:val="24"/>
                    </w:rPr>
                  </w:rPrChange>
                </w:rPr>
                <w:t>商务</w:t>
              </w:r>
            </w:ins>
            <w:ins w:id="753" w:author="Demons" w:date="2026-07-30T10:14:39Z">
              <w:r>
                <w:rPr>
                  <w:rFonts w:hint="eastAsia" w:asciiTheme="minorEastAsia" w:hAnsiTheme="minorEastAsia" w:eastAsiaTheme="minorEastAsia" w:cstheme="minorEastAsia"/>
                  <w:spacing w:val="10"/>
                  <w:sz w:val="24"/>
                  <w:szCs w:val="24"/>
                  <w:rPrChange w:id="754" w:author="Demons" w:date="2026-07-30T10:15:05Z">
                    <w:rPr>
                      <w:spacing w:val="10"/>
                      <w:sz w:val="24"/>
                      <w:szCs w:val="24"/>
                    </w:rPr>
                  </w:rPrChange>
                </w:rPr>
                <w:t>评审</w:t>
              </w:r>
            </w:ins>
          </w:p>
          <w:p w14:paraId="2E729AC9">
            <w:pPr>
              <w:pStyle w:val="263"/>
              <w:spacing w:before="78" w:line="219" w:lineRule="auto"/>
              <w:ind w:left="0"/>
              <w:jc w:val="center"/>
              <w:rPr>
                <w:ins w:id="756" w:author="Demons" w:date="2026-07-30T10:14:39Z"/>
                <w:rFonts w:hint="eastAsia" w:asciiTheme="minorEastAsia" w:hAnsiTheme="minorEastAsia" w:eastAsiaTheme="minorEastAsia" w:cstheme="minorEastAsia"/>
                <w:sz w:val="24"/>
                <w:szCs w:val="24"/>
                <w:rPrChange w:id="757" w:author="Demons" w:date="2026-07-30T10:15:05Z">
                  <w:rPr>
                    <w:ins w:id="758" w:author="Demons" w:date="2026-07-30T10:14:39Z"/>
                    <w:sz w:val="24"/>
                    <w:szCs w:val="24"/>
                  </w:rPr>
                </w:rPrChange>
              </w:rPr>
              <w:pPrChange w:id="755" w:author="Demons" w:date="2026-08-05T15:07:01Z">
                <w:pPr>
                  <w:pStyle w:val="263"/>
                  <w:spacing w:before="14" w:line="220" w:lineRule="auto"/>
                  <w:ind w:left="175"/>
                </w:pPr>
              </w:pPrChange>
            </w:pPr>
            <w:ins w:id="759" w:author="Demons" w:date="2026-07-30T10:14:39Z">
              <w:r>
                <w:rPr>
                  <w:rFonts w:hint="eastAsia" w:asciiTheme="minorEastAsia" w:hAnsiTheme="minorEastAsia" w:eastAsiaTheme="minorEastAsia" w:cstheme="minorEastAsia"/>
                  <w:spacing w:val="10"/>
                  <w:sz w:val="24"/>
                  <w:szCs w:val="24"/>
                  <w:rPrChange w:id="760" w:author="Demons" w:date="2026-07-30T10:15:05Z">
                    <w:rPr>
                      <w:spacing w:val="10"/>
                      <w:sz w:val="24"/>
                      <w:szCs w:val="24"/>
                    </w:rPr>
                  </w:rPrChange>
                </w:rPr>
                <w:t>(1</w:t>
              </w:r>
            </w:ins>
            <w:ins w:id="761" w:author="Demons" w:date="2026-08-05T14:48:51Z">
              <w:r>
                <w:rPr>
                  <w:rFonts w:hint="eastAsia" w:asciiTheme="minorEastAsia" w:hAnsiTheme="minorEastAsia" w:eastAsiaTheme="minorEastAsia" w:cstheme="minorEastAsia"/>
                  <w:spacing w:val="10"/>
                  <w:sz w:val="24"/>
                  <w:szCs w:val="24"/>
                  <w:lang w:val="en-US" w:eastAsia="zh-CN"/>
                </w:rPr>
                <w:t>5</w:t>
              </w:r>
            </w:ins>
            <w:ins w:id="762" w:author="Demons" w:date="2026-07-30T10:14:39Z">
              <w:r>
                <w:rPr>
                  <w:rFonts w:hint="eastAsia" w:asciiTheme="minorEastAsia" w:hAnsiTheme="minorEastAsia" w:eastAsiaTheme="minorEastAsia" w:cstheme="minorEastAsia"/>
                  <w:spacing w:val="10"/>
                  <w:sz w:val="24"/>
                  <w:szCs w:val="24"/>
                  <w:rPrChange w:id="763" w:author="Demons" w:date="2026-07-30T10:15:05Z">
                    <w:rPr>
                      <w:spacing w:val="10"/>
                      <w:sz w:val="24"/>
                      <w:szCs w:val="24"/>
                    </w:rPr>
                  </w:rPrChange>
                </w:rPr>
                <w:t>分)</w:t>
              </w:r>
            </w:ins>
          </w:p>
        </w:tc>
        <w:tc>
          <w:tcPr>
            <w:tcW w:w="929" w:type="dxa"/>
            <w:vAlign w:val="center"/>
            <w:tcPrChange w:id="764" w:author="Demons" w:date="2026-08-05T15:07:01Z">
              <w:tcPr>
                <w:tcW w:w="929" w:type="dxa"/>
                <w:vAlign w:val="top"/>
              </w:tcPr>
            </w:tcPrChange>
          </w:tcPr>
          <w:p w14:paraId="32F7B063">
            <w:pPr>
              <w:pStyle w:val="263"/>
              <w:spacing w:before="78" w:line="219" w:lineRule="auto"/>
              <w:ind w:left="0"/>
              <w:jc w:val="center"/>
              <w:rPr>
                <w:ins w:id="766" w:author="Demons" w:date="2026-07-30T10:14:39Z"/>
                <w:rFonts w:hint="eastAsia" w:asciiTheme="minorEastAsia" w:hAnsiTheme="minorEastAsia" w:eastAsiaTheme="minorEastAsia" w:cstheme="minorEastAsia"/>
                <w:sz w:val="24"/>
                <w:szCs w:val="24"/>
                <w:rPrChange w:id="767" w:author="Demons" w:date="2026-07-30T10:15:05Z">
                  <w:rPr>
                    <w:ins w:id="768" w:author="Demons" w:date="2026-07-30T10:14:39Z"/>
                    <w:sz w:val="24"/>
                    <w:szCs w:val="24"/>
                  </w:rPr>
                </w:rPrChange>
              </w:rPr>
              <w:pPrChange w:id="765" w:author="Demons" w:date="2026-08-05T15:05:38Z">
                <w:pPr>
                  <w:pStyle w:val="263"/>
                  <w:spacing w:before="16" w:line="221" w:lineRule="auto"/>
                  <w:ind w:left="91"/>
                </w:pPr>
              </w:pPrChange>
            </w:pPr>
            <w:ins w:id="769" w:author="Demons" w:date="2026-07-30T10:14:39Z">
              <w:r>
                <w:rPr>
                  <w:rFonts w:hint="eastAsia" w:asciiTheme="minorEastAsia" w:hAnsiTheme="minorEastAsia" w:eastAsiaTheme="minorEastAsia" w:cstheme="minorEastAsia"/>
                  <w:spacing w:val="3"/>
                  <w:sz w:val="24"/>
                  <w:szCs w:val="24"/>
                  <w:rPrChange w:id="770" w:author="Demons" w:date="2026-07-30T10:15:05Z">
                    <w:rPr>
                      <w:spacing w:val="3"/>
                      <w:sz w:val="24"/>
                      <w:szCs w:val="24"/>
                    </w:rPr>
                  </w:rPrChange>
                </w:rPr>
                <w:t>管理体</w:t>
              </w:r>
            </w:ins>
            <w:ins w:id="771" w:author="Demons" w:date="2026-07-30T10:14:39Z">
              <w:r>
                <w:rPr>
                  <w:rFonts w:hint="eastAsia" w:asciiTheme="minorEastAsia" w:hAnsiTheme="minorEastAsia" w:eastAsiaTheme="minorEastAsia" w:cstheme="minorEastAsia"/>
                  <w:spacing w:val="3"/>
                  <w:sz w:val="24"/>
                  <w:szCs w:val="24"/>
                  <w:rPrChange w:id="772" w:author="Demons" w:date="2026-07-30T10:15:05Z">
                    <w:rPr>
                      <w:spacing w:val="3"/>
                      <w:sz w:val="24"/>
                      <w:szCs w:val="24"/>
                    </w:rPr>
                  </w:rPrChange>
                </w:rPr>
                <w:t>系认证</w:t>
              </w:r>
            </w:ins>
          </w:p>
        </w:tc>
        <w:tc>
          <w:tcPr>
            <w:tcW w:w="5823" w:type="dxa"/>
            <w:vAlign w:val="top"/>
            <w:tcPrChange w:id="773" w:author="Demons" w:date="2026-08-05T15:07:01Z">
              <w:tcPr>
                <w:tcW w:w="5823" w:type="dxa"/>
                <w:vAlign w:val="top"/>
              </w:tcPr>
            </w:tcPrChange>
          </w:tcPr>
          <w:p w14:paraId="6FEDA9C5">
            <w:pPr>
              <w:pStyle w:val="263"/>
              <w:spacing w:before="46" w:line="219" w:lineRule="auto"/>
              <w:ind w:left="92"/>
              <w:rPr>
                <w:ins w:id="774" w:author="Demons" w:date="2026-07-30T10:14:39Z"/>
                <w:rFonts w:hint="eastAsia" w:asciiTheme="minorEastAsia" w:hAnsiTheme="minorEastAsia" w:eastAsiaTheme="minorEastAsia" w:cstheme="minorEastAsia"/>
                <w:sz w:val="24"/>
                <w:szCs w:val="24"/>
                <w:rPrChange w:id="775" w:author="Demons" w:date="2026-07-30T10:15:05Z">
                  <w:rPr>
                    <w:ins w:id="776" w:author="Demons" w:date="2026-07-30T10:14:39Z"/>
                    <w:sz w:val="24"/>
                    <w:szCs w:val="24"/>
                  </w:rPr>
                </w:rPrChange>
              </w:rPr>
            </w:pPr>
            <w:ins w:id="777" w:author="Demons" w:date="2026-07-30T10:14:39Z">
              <w:r>
                <w:rPr>
                  <w:rFonts w:hint="eastAsia" w:asciiTheme="minorEastAsia" w:hAnsiTheme="minorEastAsia" w:eastAsiaTheme="minorEastAsia" w:cstheme="minorEastAsia"/>
                  <w:spacing w:val="-1"/>
                  <w:sz w:val="24"/>
                  <w:szCs w:val="24"/>
                  <w:rPrChange w:id="778" w:author="Demons" w:date="2026-07-30T10:15:05Z">
                    <w:rPr>
                      <w:spacing w:val="-1"/>
                      <w:sz w:val="24"/>
                      <w:szCs w:val="24"/>
                    </w:rPr>
                  </w:rPrChange>
                </w:rPr>
                <w:t>具有有效的质量管理体系，得</w:t>
              </w:r>
            </w:ins>
            <w:ins w:id="779" w:author="Demons" w:date="2026-08-05T14:33:23Z">
              <w:r>
                <w:rPr>
                  <w:rFonts w:hint="eastAsia" w:asciiTheme="minorEastAsia" w:hAnsiTheme="minorEastAsia" w:eastAsiaTheme="minorEastAsia" w:cstheme="minorEastAsia"/>
                  <w:spacing w:val="-1"/>
                  <w:sz w:val="24"/>
                  <w:szCs w:val="24"/>
                  <w:lang w:eastAsia="zh-CN"/>
                </w:rPr>
                <w:t>1</w:t>
              </w:r>
            </w:ins>
            <w:ins w:id="780" w:author="Demons" w:date="2026-07-30T10:14:39Z">
              <w:r>
                <w:rPr>
                  <w:rFonts w:hint="eastAsia" w:asciiTheme="minorEastAsia" w:hAnsiTheme="minorEastAsia" w:eastAsiaTheme="minorEastAsia" w:cstheme="minorEastAsia"/>
                  <w:spacing w:val="-1"/>
                  <w:sz w:val="24"/>
                  <w:szCs w:val="24"/>
                  <w:rPrChange w:id="781" w:author="Demons" w:date="2026-07-30T10:15:05Z">
                    <w:rPr>
                      <w:spacing w:val="-1"/>
                      <w:sz w:val="24"/>
                      <w:szCs w:val="24"/>
                    </w:rPr>
                  </w:rPrChange>
                </w:rPr>
                <w:t>分。</w:t>
              </w:r>
            </w:ins>
          </w:p>
          <w:p w14:paraId="655F32ED">
            <w:pPr>
              <w:pStyle w:val="263"/>
              <w:spacing w:before="15" w:line="219" w:lineRule="auto"/>
              <w:ind w:left="92"/>
              <w:rPr>
                <w:ins w:id="782" w:author="Demons" w:date="2026-07-30T10:14:39Z"/>
                <w:rFonts w:hint="eastAsia" w:asciiTheme="minorEastAsia" w:hAnsiTheme="minorEastAsia" w:eastAsiaTheme="minorEastAsia" w:cstheme="minorEastAsia"/>
                <w:sz w:val="24"/>
                <w:szCs w:val="24"/>
                <w:rPrChange w:id="783" w:author="Demons" w:date="2026-07-30T10:15:05Z">
                  <w:rPr>
                    <w:ins w:id="784" w:author="Demons" w:date="2026-07-30T10:14:39Z"/>
                    <w:sz w:val="24"/>
                    <w:szCs w:val="24"/>
                  </w:rPr>
                </w:rPrChange>
              </w:rPr>
            </w:pPr>
            <w:ins w:id="785" w:author="Demons" w:date="2026-07-30T10:14:39Z">
              <w:r>
                <w:rPr>
                  <w:rFonts w:hint="eastAsia" w:asciiTheme="minorEastAsia" w:hAnsiTheme="minorEastAsia" w:eastAsiaTheme="minorEastAsia" w:cstheme="minorEastAsia"/>
                  <w:spacing w:val="-1"/>
                  <w:sz w:val="24"/>
                  <w:szCs w:val="24"/>
                  <w:rPrChange w:id="786" w:author="Demons" w:date="2026-07-30T10:15:05Z">
                    <w:rPr>
                      <w:spacing w:val="-1"/>
                      <w:sz w:val="24"/>
                      <w:szCs w:val="24"/>
                    </w:rPr>
                  </w:rPrChange>
                </w:rPr>
                <w:t>具有有效的环境管理体系，得</w:t>
              </w:r>
            </w:ins>
            <w:ins w:id="787" w:author="Demons" w:date="2026-08-05T14:33:25Z">
              <w:r>
                <w:rPr>
                  <w:rFonts w:hint="eastAsia" w:asciiTheme="minorEastAsia" w:hAnsiTheme="minorEastAsia" w:eastAsiaTheme="minorEastAsia" w:cstheme="minorEastAsia"/>
                  <w:spacing w:val="-1"/>
                  <w:sz w:val="24"/>
                  <w:szCs w:val="24"/>
                  <w:lang w:eastAsia="zh-CN"/>
                </w:rPr>
                <w:t>1</w:t>
              </w:r>
            </w:ins>
            <w:ins w:id="788" w:author="Demons" w:date="2026-07-30T10:14:39Z">
              <w:r>
                <w:rPr>
                  <w:rFonts w:hint="eastAsia" w:asciiTheme="minorEastAsia" w:hAnsiTheme="minorEastAsia" w:eastAsiaTheme="minorEastAsia" w:cstheme="minorEastAsia"/>
                  <w:spacing w:val="-1"/>
                  <w:sz w:val="24"/>
                  <w:szCs w:val="24"/>
                  <w:rPrChange w:id="789" w:author="Demons" w:date="2026-07-30T10:15:05Z">
                    <w:rPr>
                      <w:spacing w:val="-1"/>
                      <w:sz w:val="24"/>
                      <w:szCs w:val="24"/>
                    </w:rPr>
                  </w:rPrChange>
                </w:rPr>
                <w:t>分。</w:t>
              </w:r>
            </w:ins>
          </w:p>
          <w:p w14:paraId="51E8BA73">
            <w:pPr>
              <w:pStyle w:val="263"/>
              <w:spacing w:before="14" w:line="209" w:lineRule="auto"/>
              <w:ind w:left="92" w:right="1520"/>
              <w:rPr>
                <w:ins w:id="790" w:author="Demons" w:date="2026-07-30T10:14:39Z"/>
                <w:rFonts w:hint="eastAsia" w:asciiTheme="minorEastAsia" w:hAnsiTheme="minorEastAsia" w:eastAsiaTheme="minorEastAsia" w:cstheme="minorEastAsia"/>
                <w:sz w:val="24"/>
                <w:szCs w:val="24"/>
                <w:rPrChange w:id="791" w:author="Demons" w:date="2026-07-30T10:15:05Z">
                  <w:rPr>
                    <w:ins w:id="792" w:author="Demons" w:date="2026-07-30T10:14:39Z"/>
                    <w:sz w:val="24"/>
                    <w:szCs w:val="24"/>
                  </w:rPr>
                </w:rPrChange>
              </w:rPr>
            </w:pPr>
            <w:ins w:id="793" w:author="Demons" w:date="2026-07-30T10:14:39Z">
              <w:r>
                <w:rPr>
                  <w:rFonts w:hint="eastAsia" w:asciiTheme="minorEastAsia" w:hAnsiTheme="minorEastAsia" w:eastAsiaTheme="minorEastAsia" w:cstheme="minorEastAsia"/>
                  <w:sz w:val="24"/>
                  <w:szCs w:val="24"/>
                  <w:rPrChange w:id="794" w:author="Demons" w:date="2026-07-30T10:15:05Z">
                    <w:rPr>
                      <w:sz w:val="24"/>
                      <w:szCs w:val="24"/>
                    </w:rPr>
                  </w:rPrChange>
                </w:rPr>
                <w:t>具有有效的职业健康安全体系，得</w:t>
              </w:r>
            </w:ins>
            <w:ins w:id="795" w:author="Demons" w:date="2026-08-05T14:33:27Z">
              <w:r>
                <w:rPr>
                  <w:rFonts w:hint="eastAsia" w:asciiTheme="minorEastAsia" w:hAnsiTheme="minorEastAsia" w:eastAsiaTheme="minorEastAsia" w:cstheme="minorEastAsia"/>
                  <w:sz w:val="24"/>
                  <w:szCs w:val="24"/>
                  <w:lang w:eastAsia="zh-CN"/>
                </w:rPr>
                <w:t>1</w:t>
              </w:r>
            </w:ins>
            <w:ins w:id="796" w:author="Demons" w:date="2026-07-30T10:14:39Z">
              <w:r>
                <w:rPr>
                  <w:rFonts w:hint="eastAsia" w:asciiTheme="minorEastAsia" w:hAnsiTheme="minorEastAsia" w:eastAsiaTheme="minorEastAsia" w:cstheme="minorEastAsia"/>
                  <w:sz w:val="24"/>
                  <w:szCs w:val="24"/>
                  <w:rPrChange w:id="797" w:author="Demons" w:date="2026-07-30T10:15:05Z">
                    <w:rPr>
                      <w:sz w:val="24"/>
                      <w:szCs w:val="24"/>
                    </w:rPr>
                  </w:rPrChange>
                </w:rPr>
                <w:t>分。注：需提供证明文件加盖公章。</w:t>
              </w:r>
            </w:ins>
          </w:p>
        </w:tc>
        <w:tc>
          <w:tcPr>
            <w:tcW w:w="904" w:type="dxa"/>
            <w:vAlign w:val="center"/>
            <w:tcPrChange w:id="798" w:author="Demons" w:date="2026-08-05T15:07:01Z">
              <w:tcPr>
                <w:tcW w:w="904" w:type="dxa"/>
                <w:vAlign w:val="top"/>
              </w:tcPr>
            </w:tcPrChange>
          </w:tcPr>
          <w:p w14:paraId="409D1375">
            <w:pPr>
              <w:pStyle w:val="263"/>
              <w:spacing w:before="78"/>
              <w:ind w:left="0"/>
              <w:jc w:val="center"/>
              <w:rPr>
                <w:ins w:id="800" w:author="Demons" w:date="2026-07-30T10:14:39Z"/>
                <w:rFonts w:hint="eastAsia" w:asciiTheme="minorEastAsia" w:hAnsiTheme="minorEastAsia" w:eastAsiaTheme="minorEastAsia" w:cstheme="minorEastAsia"/>
                <w:sz w:val="24"/>
                <w:szCs w:val="24"/>
                <w:lang w:eastAsia="zh-CN"/>
                <w:rPrChange w:id="801" w:author="Demons" w:date="2026-07-30T10:15:05Z">
                  <w:rPr>
                    <w:ins w:id="802" w:author="Demons" w:date="2026-07-30T10:14:39Z"/>
                    <w:sz w:val="24"/>
                    <w:szCs w:val="24"/>
                  </w:rPr>
                </w:rPrChange>
              </w:rPr>
              <w:pPrChange w:id="799" w:author="Demons" w:date="2026-08-05T14:52:19Z">
                <w:pPr>
                  <w:pStyle w:val="263"/>
                  <w:spacing w:before="78"/>
                  <w:ind w:left="269"/>
                </w:pPr>
              </w:pPrChange>
            </w:pPr>
            <w:r>
              <w:rPr>
                <w:rFonts w:hint="eastAsia" w:asciiTheme="minorEastAsia" w:hAnsiTheme="minorEastAsia" w:eastAsiaTheme="minorEastAsia" w:cstheme="minorEastAsia"/>
                <w:spacing w:val="-4"/>
                <w:sz w:val="24"/>
                <w:szCs w:val="24"/>
                <w:lang w:eastAsia="zh-CN"/>
              </w:rPr>
              <w:t>3</w:t>
            </w:r>
          </w:p>
        </w:tc>
      </w:tr>
      <w:tr w14:paraId="3B817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804" w:author="Demons" w:date="2026-08-05T15:05:38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1509" w:hRule="atLeast"/>
          <w:ins w:id="803" w:author="Demons" w:date="2026-07-30T10:14:39Z"/>
          <w:trPrChange w:id="804" w:author="Demons" w:date="2026-08-05T15:05:38Z">
            <w:trPr>
              <w:trHeight w:val="1509" w:hRule="atLeast"/>
            </w:trPr>
          </w:trPrChange>
        </w:trPr>
        <w:tc>
          <w:tcPr>
            <w:tcW w:w="1084" w:type="dxa"/>
            <w:vMerge w:val="continue"/>
            <w:tcBorders>
              <w:top w:val="nil"/>
            </w:tcBorders>
            <w:vAlign w:val="center"/>
            <w:tcPrChange w:id="805" w:author="Demons" w:date="2026-08-05T15:05:38Z">
              <w:tcPr>
                <w:tcW w:w="1084" w:type="dxa"/>
                <w:vMerge w:val="continue"/>
                <w:tcBorders>
                  <w:top w:val="nil"/>
                </w:tcBorders>
                <w:vAlign w:val="top"/>
              </w:tcPr>
            </w:tcPrChange>
          </w:tcPr>
          <w:p w14:paraId="0EB7E97E">
            <w:pPr>
              <w:jc w:val="center"/>
              <w:rPr>
                <w:ins w:id="807" w:author="Demons" w:date="2026-07-30T10:14:39Z"/>
                <w:rFonts w:hint="eastAsia" w:asciiTheme="minorEastAsia" w:hAnsiTheme="minorEastAsia" w:eastAsiaTheme="minorEastAsia" w:cstheme="minorEastAsia"/>
                <w:sz w:val="24"/>
                <w:rPrChange w:id="808" w:author="Demons" w:date="2026-07-30T10:15:05Z">
                  <w:rPr>
                    <w:ins w:id="809" w:author="Demons" w:date="2026-07-30T10:14:39Z"/>
                    <w:rFonts w:ascii="Arial"/>
                    <w:sz w:val="21"/>
                  </w:rPr>
                </w:rPrChange>
              </w:rPr>
              <w:pPrChange w:id="806" w:author="Demons" w:date="2026-08-05T14:52:56Z">
                <w:pPr/>
              </w:pPrChange>
            </w:pPr>
          </w:p>
        </w:tc>
        <w:tc>
          <w:tcPr>
            <w:tcW w:w="929" w:type="dxa"/>
            <w:vAlign w:val="center"/>
            <w:tcPrChange w:id="810" w:author="Demons" w:date="2026-08-05T15:05:38Z">
              <w:tcPr>
                <w:tcW w:w="929" w:type="dxa"/>
                <w:vAlign w:val="top"/>
              </w:tcPr>
            </w:tcPrChange>
          </w:tcPr>
          <w:p w14:paraId="67E822BA">
            <w:pPr>
              <w:pStyle w:val="263"/>
              <w:spacing w:before="78" w:line="219" w:lineRule="auto"/>
              <w:ind w:left="0" w:right="0"/>
              <w:jc w:val="center"/>
              <w:rPr>
                <w:ins w:id="812" w:author="Demons" w:date="2026-07-30T10:14:39Z"/>
                <w:rFonts w:hint="eastAsia" w:asciiTheme="minorEastAsia" w:hAnsiTheme="minorEastAsia" w:eastAsiaTheme="minorEastAsia" w:cstheme="minorEastAsia"/>
                <w:sz w:val="24"/>
                <w:szCs w:val="24"/>
                <w:rPrChange w:id="813" w:author="Demons" w:date="2026-07-30T10:15:05Z">
                  <w:rPr>
                    <w:ins w:id="814" w:author="Demons" w:date="2026-07-30T10:14:39Z"/>
                    <w:sz w:val="24"/>
                    <w:szCs w:val="24"/>
                  </w:rPr>
                </w:rPrChange>
              </w:rPr>
              <w:pPrChange w:id="811" w:author="Demons" w:date="2026-08-05T15:06:01Z">
                <w:pPr>
                  <w:pStyle w:val="263"/>
                  <w:spacing w:before="78" w:line="233" w:lineRule="auto"/>
                  <w:ind w:left="210" w:right="182"/>
                </w:pPr>
              </w:pPrChange>
            </w:pPr>
            <w:ins w:id="815" w:author="Demons" w:date="2026-07-30T10:14:39Z">
              <w:r>
                <w:rPr>
                  <w:rFonts w:hint="eastAsia" w:asciiTheme="minorEastAsia" w:hAnsiTheme="minorEastAsia" w:eastAsiaTheme="minorEastAsia" w:cstheme="minorEastAsia"/>
                  <w:spacing w:val="5"/>
                  <w:sz w:val="24"/>
                  <w:szCs w:val="24"/>
                  <w:rPrChange w:id="816" w:author="Demons" w:date="2026-08-05T15:06:01Z">
                    <w:rPr>
                      <w:spacing w:val="-35"/>
                      <w:sz w:val="24"/>
                      <w:szCs w:val="24"/>
                    </w:rPr>
                  </w:rPrChange>
                </w:rPr>
                <w:t>项</w:t>
              </w:r>
            </w:ins>
            <w:ins w:id="817" w:author="Demons" w:date="2026-07-30T10:14:39Z">
              <w:r>
                <w:rPr>
                  <w:rFonts w:hint="eastAsia" w:asciiTheme="minorEastAsia" w:hAnsiTheme="minorEastAsia" w:eastAsiaTheme="minorEastAsia" w:cstheme="minorEastAsia"/>
                  <w:spacing w:val="5"/>
                  <w:sz w:val="24"/>
                  <w:szCs w:val="24"/>
                  <w:rPrChange w:id="818" w:author="Demons" w:date="2026-08-05T15:06:01Z">
                    <w:rPr>
                      <w:spacing w:val="-35"/>
                      <w:sz w:val="24"/>
                      <w:szCs w:val="24"/>
                    </w:rPr>
                  </w:rPrChange>
                </w:rPr>
                <w:t>目</w:t>
              </w:r>
            </w:ins>
            <w:ins w:id="819" w:author="Demons" w:date="2026-07-30T10:14:39Z">
              <w:r>
                <w:rPr>
                  <w:rFonts w:hint="eastAsia" w:asciiTheme="minorEastAsia" w:hAnsiTheme="minorEastAsia" w:eastAsiaTheme="minorEastAsia" w:cstheme="minorEastAsia"/>
                  <w:spacing w:val="5"/>
                  <w:sz w:val="24"/>
                  <w:szCs w:val="24"/>
                  <w:rPrChange w:id="820" w:author="Demons" w:date="2026-08-05T15:06:01Z">
                    <w:rPr>
                      <w:spacing w:val="-3"/>
                      <w:sz w:val="24"/>
                      <w:szCs w:val="24"/>
                    </w:rPr>
                  </w:rPrChange>
                </w:rPr>
                <w:t>业绩</w:t>
              </w:r>
            </w:ins>
          </w:p>
        </w:tc>
        <w:tc>
          <w:tcPr>
            <w:tcW w:w="5823" w:type="dxa"/>
            <w:vAlign w:val="top"/>
            <w:tcPrChange w:id="821" w:author="Demons" w:date="2026-08-05T15:05:38Z">
              <w:tcPr>
                <w:tcW w:w="5823" w:type="dxa"/>
                <w:vAlign w:val="top"/>
              </w:tcPr>
            </w:tcPrChange>
          </w:tcPr>
          <w:p w14:paraId="482FA565">
            <w:pPr>
              <w:pStyle w:val="263"/>
              <w:spacing w:before="34" w:line="231" w:lineRule="auto"/>
              <w:ind w:left="92" w:right="66" w:firstLine="10"/>
              <w:rPr>
                <w:ins w:id="822" w:author="Demons" w:date="2026-07-30T10:14:39Z"/>
                <w:rFonts w:hint="eastAsia" w:asciiTheme="minorEastAsia" w:hAnsiTheme="minorEastAsia" w:eastAsiaTheme="minorEastAsia" w:cstheme="minorEastAsia"/>
                <w:sz w:val="24"/>
                <w:szCs w:val="24"/>
                <w:rPrChange w:id="823" w:author="Demons" w:date="2026-07-30T10:15:05Z">
                  <w:rPr>
                    <w:ins w:id="824" w:author="Demons" w:date="2026-07-30T10:14:39Z"/>
                    <w:sz w:val="24"/>
                    <w:szCs w:val="24"/>
                  </w:rPr>
                </w:rPrChange>
              </w:rPr>
            </w:pPr>
            <w:ins w:id="825" w:author="Demons" w:date="2026-07-30T10:14:39Z">
              <w:r>
                <w:rPr>
                  <w:rFonts w:hint="eastAsia" w:asciiTheme="minorEastAsia" w:hAnsiTheme="minorEastAsia" w:eastAsiaTheme="minorEastAsia" w:cstheme="minorEastAsia"/>
                  <w:spacing w:val="1"/>
                  <w:sz w:val="24"/>
                  <w:szCs w:val="24"/>
                  <w:rPrChange w:id="826" w:author="Demons" w:date="2026-07-30T10:15:05Z">
                    <w:rPr>
                      <w:spacing w:val="1"/>
                      <w:sz w:val="24"/>
                      <w:szCs w:val="24"/>
                    </w:rPr>
                  </w:rPrChange>
                </w:rPr>
                <w:t>根据投标人</w:t>
              </w:r>
            </w:ins>
            <w:r>
              <w:rPr>
                <w:rFonts w:hint="eastAsia" w:asciiTheme="minorEastAsia" w:hAnsiTheme="minorEastAsia" w:eastAsiaTheme="minorEastAsia" w:cstheme="minorEastAsia"/>
                <w:spacing w:val="1"/>
                <w:sz w:val="24"/>
                <w:szCs w:val="24"/>
                <w:lang w:eastAsia="zh-CN"/>
              </w:rPr>
              <w:t>2</w:t>
            </w:r>
            <w:r>
              <w:rPr>
                <w:rFonts w:hint="eastAsia" w:asciiTheme="minorEastAsia" w:hAnsiTheme="minorEastAsia" w:eastAsiaTheme="minorEastAsia" w:cstheme="minorEastAsia"/>
                <w:spacing w:val="1"/>
                <w:sz w:val="24"/>
                <w:szCs w:val="24"/>
                <w:lang w:val="en-US" w:eastAsia="zh-CN"/>
              </w:rPr>
              <w:t>023</w:t>
            </w:r>
            <w:ins w:id="827" w:author="Demons" w:date="2026-07-30T10:14:39Z">
              <w:r>
                <w:rPr>
                  <w:rFonts w:hint="eastAsia" w:asciiTheme="minorEastAsia" w:hAnsiTheme="minorEastAsia" w:eastAsiaTheme="minorEastAsia" w:cstheme="minorEastAsia"/>
                  <w:spacing w:val="1"/>
                  <w:sz w:val="24"/>
                  <w:szCs w:val="24"/>
                  <w:rPrChange w:id="828" w:author="Demons" w:date="2026-07-30T10:15:05Z">
                    <w:rPr>
                      <w:spacing w:val="1"/>
                      <w:sz w:val="24"/>
                      <w:szCs w:val="24"/>
                    </w:rPr>
                  </w:rPrChange>
                </w:rPr>
                <w:t>年8月至今类似项目成功</w:t>
              </w:r>
            </w:ins>
            <w:ins w:id="829" w:author="Demons" w:date="2026-07-30T10:14:39Z">
              <w:r>
                <w:rPr>
                  <w:rFonts w:hint="eastAsia" w:asciiTheme="minorEastAsia" w:hAnsiTheme="minorEastAsia" w:eastAsiaTheme="minorEastAsia" w:cstheme="minorEastAsia"/>
                  <w:sz w:val="24"/>
                  <w:szCs w:val="24"/>
                  <w:rPrChange w:id="830" w:author="Demons" w:date="2026-07-30T10:15:05Z">
                    <w:rPr>
                      <w:sz w:val="24"/>
                      <w:szCs w:val="24"/>
                    </w:rPr>
                  </w:rPrChange>
                </w:rPr>
                <w:t>案例(以合同签订日期为准),每提供一个有效业绩得4分，最多得12</w:t>
              </w:r>
            </w:ins>
            <w:ins w:id="831" w:author="Demons" w:date="2026-07-30T10:14:39Z">
              <w:r>
                <w:rPr>
                  <w:rFonts w:hint="eastAsia" w:asciiTheme="minorEastAsia" w:hAnsiTheme="minorEastAsia" w:eastAsiaTheme="minorEastAsia" w:cstheme="minorEastAsia"/>
                  <w:spacing w:val="-1"/>
                  <w:sz w:val="24"/>
                  <w:szCs w:val="24"/>
                  <w:rPrChange w:id="832" w:author="Demons" w:date="2026-07-30T10:15:05Z">
                    <w:rPr>
                      <w:spacing w:val="-1"/>
                      <w:sz w:val="24"/>
                      <w:szCs w:val="24"/>
                    </w:rPr>
                  </w:rPrChange>
                </w:rPr>
                <w:t>分。</w:t>
              </w:r>
            </w:ins>
          </w:p>
          <w:p w14:paraId="3400982D">
            <w:pPr>
              <w:pStyle w:val="263"/>
              <w:spacing w:before="1" w:line="216" w:lineRule="auto"/>
              <w:ind w:left="121" w:hanging="29"/>
              <w:rPr>
                <w:ins w:id="833" w:author="Demons" w:date="2026-07-30T10:14:39Z"/>
                <w:rFonts w:hint="eastAsia" w:asciiTheme="minorEastAsia" w:hAnsiTheme="minorEastAsia" w:eastAsiaTheme="minorEastAsia" w:cstheme="minorEastAsia"/>
                <w:sz w:val="24"/>
                <w:szCs w:val="24"/>
                <w:rPrChange w:id="834" w:author="Demons" w:date="2026-07-30T10:15:05Z">
                  <w:rPr>
                    <w:ins w:id="835" w:author="Demons" w:date="2026-07-30T10:14:39Z"/>
                    <w:sz w:val="24"/>
                    <w:szCs w:val="24"/>
                  </w:rPr>
                </w:rPrChange>
              </w:rPr>
            </w:pPr>
            <w:ins w:id="836" w:author="Demons" w:date="2026-07-30T10:14:39Z">
              <w:r>
                <w:rPr>
                  <w:rFonts w:hint="eastAsia" w:asciiTheme="minorEastAsia" w:hAnsiTheme="minorEastAsia" w:eastAsiaTheme="minorEastAsia" w:cstheme="minorEastAsia"/>
                  <w:spacing w:val="-12"/>
                  <w:sz w:val="24"/>
                  <w:szCs w:val="24"/>
                  <w:rPrChange w:id="837" w:author="Demons" w:date="2026-07-30T10:15:05Z">
                    <w:rPr>
                      <w:spacing w:val="-12"/>
                      <w:sz w:val="24"/>
                      <w:szCs w:val="24"/>
                    </w:rPr>
                  </w:rPrChange>
                </w:rPr>
                <w:t>注：</w:t>
              </w:r>
            </w:ins>
            <w:ins w:id="838" w:author="Demons" w:date="2026-07-30T10:14:39Z">
              <w:r>
                <w:rPr>
                  <w:rFonts w:hint="eastAsia" w:asciiTheme="minorEastAsia" w:hAnsiTheme="minorEastAsia" w:eastAsiaTheme="minorEastAsia" w:cstheme="minorEastAsia"/>
                  <w:spacing w:val="-11"/>
                  <w:sz w:val="24"/>
                  <w:szCs w:val="24"/>
                  <w:rPrChange w:id="839" w:author="Demons" w:date="2026-07-30T10:15:05Z">
                    <w:rPr>
                      <w:spacing w:val="-11"/>
                      <w:sz w:val="24"/>
                      <w:szCs w:val="24"/>
                    </w:rPr>
                  </w:rPrChange>
                </w:rPr>
                <w:t>需提供合同首页、签字盖章页、合同金</w:t>
              </w:r>
            </w:ins>
            <w:ins w:id="840" w:author="Demons" w:date="2026-07-30T10:14:39Z">
              <w:r>
                <w:rPr>
                  <w:rFonts w:hint="eastAsia" w:asciiTheme="minorEastAsia" w:hAnsiTheme="minorEastAsia" w:eastAsiaTheme="minorEastAsia" w:cstheme="minorEastAsia"/>
                  <w:spacing w:val="-12"/>
                  <w:sz w:val="24"/>
                  <w:szCs w:val="24"/>
                  <w:rPrChange w:id="841" w:author="Demons" w:date="2026-07-30T10:15:05Z">
                    <w:rPr>
                      <w:spacing w:val="-12"/>
                      <w:sz w:val="24"/>
                      <w:szCs w:val="24"/>
                    </w:rPr>
                  </w:rPrChange>
                </w:rPr>
                <w:t>额页或中标</w:t>
              </w:r>
            </w:ins>
            <w:ins w:id="842" w:author="Demons" w:date="2026-07-30T10:14:39Z">
              <w:r>
                <w:rPr>
                  <w:rFonts w:hint="eastAsia" w:asciiTheme="minorEastAsia" w:hAnsiTheme="minorEastAsia" w:eastAsiaTheme="minorEastAsia" w:cstheme="minorEastAsia"/>
                  <w:spacing w:val="-10"/>
                  <w:sz w:val="24"/>
                  <w:szCs w:val="24"/>
                  <w:rPrChange w:id="843" w:author="Demons" w:date="2026-07-30T10:15:05Z">
                    <w:rPr>
                      <w:spacing w:val="-10"/>
                      <w:sz w:val="24"/>
                      <w:szCs w:val="24"/>
                    </w:rPr>
                  </w:rPrChange>
                </w:rPr>
                <w:t>通</w:t>
              </w:r>
            </w:ins>
            <w:ins w:id="844" w:author="Demons" w:date="2026-07-30T10:14:39Z">
              <w:del w:id="845" w:author="安冬" w:date="2026-08-10T19:18:52Z">
                <w:r>
                  <w:rPr>
                    <w:rFonts w:hint="eastAsia" w:asciiTheme="minorEastAsia" w:hAnsiTheme="minorEastAsia" w:eastAsiaTheme="minorEastAsia" w:cstheme="minorEastAsia"/>
                    <w:sz w:val="24"/>
                    <w:szCs w:val="24"/>
                    <w:rPrChange w:id="846" w:author="Demons" w:date="2026-07-30T10:15:05Z">
                      <w:rPr>
                        <w:sz w:val="24"/>
                        <w:szCs w:val="24"/>
                      </w:rPr>
                    </w:rPrChange>
                  </w:rPr>
                  <w:delText xml:space="preserve"> </w:delText>
                </w:r>
              </w:del>
            </w:ins>
            <w:ins w:id="847" w:author="Demons" w:date="2026-07-30T10:14:39Z">
              <w:r>
                <w:rPr>
                  <w:rFonts w:hint="eastAsia" w:asciiTheme="minorEastAsia" w:hAnsiTheme="minorEastAsia" w:eastAsiaTheme="minorEastAsia" w:cstheme="minorEastAsia"/>
                  <w:spacing w:val="-1"/>
                  <w:sz w:val="24"/>
                  <w:szCs w:val="24"/>
                  <w:rPrChange w:id="848" w:author="Demons" w:date="2026-07-30T10:15:05Z">
                    <w:rPr>
                      <w:spacing w:val="-1"/>
                      <w:sz w:val="24"/>
                      <w:szCs w:val="24"/>
                    </w:rPr>
                  </w:rPrChange>
                </w:rPr>
                <w:t>知书扫描件并加盖单位公章。</w:t>
              </w:r>
            </w:ins>
          </w:p>
        </w:tc>
        <w:tc>
          <w:tcPr>
            <w:tcW w:w="904" w:type="dxa"/>
            <w:vAlign w:val="center"/>
            <w:tcPrChange w:id="849" w:author="Demons" w:date="2026-08-05T15:05:38Z">
              <w:tcPr>
                <w:tcW w:w="904" w:type="dxa"/>
                <w:vAlign w:val="top"/>
              </w:tcPr>
            </w:tcPrChange>
          </w:tcPr>
          <w:p w14:paraId="7D7E90BD">
            <w:pPr>
              <w:pStyle w:val="263"/>
              <w:spacing w:before="78"/>
              <w:ind w:left="0"/>
              <w:jc w:val="center"/>
              <w:rPr>
                <w:ins w:id="851" w:author="Demons" w:date="2026-07-30T10:14:39Z"/>
                <w:rFonts w:hint="eastAsia" w:asciiTheme="minorEastAsia" w:hAnsiTheme="minorEastAsia" w:eastAsiaTheme="minorEastAsia" w:cstheme="minorEastAsia"/>
                <w:sz w:val="24"/>
                <w:szCs w:val="24"/>
                <w:rPrChange w:id="852" w:author="Demons" w:date="2026-07-30T10:15:05Z">
                  <w:rPr>
                    <w:ins w:id="853" w:author="Demons" w:date="2026-07-30T10:14:39Z"/>
                    <w:sz w:val="24"/>
                    <w:szCs w:val="24"/>
                  </w:rPr>
                </w:rPrChange>
              </w:rPr>
              <w:pPrChange w:id="850" w:author="Demons" w:date="2026-08-05T14:52:19Z">
                <w:pPr>
                  <w:pStyle w:val="263"/>
                  <w:spacing w:before="78"/>
                  <w:ind w:left="209"/>
                </w:pPr>
              </w:pPrChange>
            </w:pPr>
            <w:ins w:id="854" w:author="Demons" w:date="2026-07-30T10:14:39Z">
              <w:r>
                <w:rPr>
                  <w:rFonts w:hint="eastAsia" w:asciiTheme="minorEastAsia" w:hAnsiTheme="minorEastAsia" w:eastAsiaTheme="minorEastAsia" w:cstheme="minorEastAsia"/>
                  <w:spacing w:val="-3"/>
                  <w:sz w:val="24"/>
                  <w:szCs w:val="24"/>
                  <w:rPrChange w:id="855" w:author="Demons" w:date="2026-07-30T10:15:05Z">
                    <w:rPr>
                      <w:spacing w:val="-3"/>
                      <w:sz w:val="24"/>
                      <w:szCs w:val="24"/>
                    </w:rPr>
                  </w:rPrChange>
                </w:rPr>
                <w:t>12</w:t>
              </w:r>
            </w:ins>
          </w:p>
        </w:tc>
      </w:tr>
      <w:tr w14:paraId="74745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857" w:author="Demons" w:date="2026-08-05T15:05:55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2108" w:hRule="atLeast"/>
          <w:ins w:id="856" w:author="Demons" w:date="2026-07-30T10:14:39Z"/>
          <w:trPrChange w:id="857" w:author="Demons" w:date="2026-08-05T15:05:55Z">
            <w:trPr>
              <w:trHeight w:val="2108" w:hRule="atLeast"/>
            </w:trPr>
          </w:trPrChange>
        </w:trPr>
        <w:tc>
          <w:tcPr>
            <w:tcW w:w="1084" w:type="dxa"/>
            <w:vMerge w:val="restart"/>
            <w:tcBorders>
              <w:bottom w:val="nil"/>
            </w:tcBorders>
            <w:vAlign w:val="center"/>
            <w:tcPrChange w:id="858" w:author="Demons" w:date="2026-08-05T15:05:55Z">
              <w:tcPr>
                <w:tcW w:w="1084" w:type="dxa"/>
                <w:vMerge w:val="restart"/>
                <w:tcBorders>
                  <w:bottom w:val="nil"/>
                </w:tcBorders>
                <w:vAlign w:val="top"/>
              </w:tcPr>
            </w:tcPrChange>
          </w:tcPr>
          <w:p w14:paraId="003BD615">
            <w:pPr>
              <w:pStyle w:val="263"/>
              <w:spacing w:before="78" w:line="219" w:lineRule="auto"/>
              <w:ind w:left="0"/>
              <w:rPr>
                <w:ins w:id="860" w:author="Demons" w:date="2026-08-05T14:53:06Z"/>
                <w:rFonts w:hint="eastAsia" w:asciiTheme="minorEastAsia" w:hAnsiTheme="minorEastAsia" w:eastAsiaTheme="minorEastAsia" w:cstheme="minorEastAsia"/>
                <w:spacing w:val="10"/>
                <w:sz w:val="24"/>
                <w:szCs w:val="24"/>
              </w:rPr>
              <w:pPrChange w:id="859" w:author="Demons" w:date="2026-08-05T14:53:13Z">
                <w:pPr>
                  <w:pStyle w:val="263"/>
                  <w:spacing w:line="220" w:lineRule="auto"/>
                  <w:ind w:left="175"/>
                </w:pPr>
              </w:pPrChange>
            </w:pPr>
            <w:ins w:id="861" w:author="Demons" w:date="2026-07-30T10:14:39Z">
              <w:r>
                <w:rPr>
                  <w:rFonts w:hint="eastAsia" w:asciiTheme="minorEastAsia" w:hAnsiTheme="minorEastAsia" w:eastAsiaTheme="minorEastAsia" w:cstheme="minorEastAsia"/>
                  <w:spacing w:val="5"/>
                  <w:sz w:val="24"/>
                  <w:szCs w:val="24"/>
                  <w:rPrChange w:id="862" w:author="Demons" w:date="2026-07-30T10:15:05Z">
                    <w:rPr>
                      <w:spacing w:val="5"/>
                      <w:sz w:val="24"/>
                      <w:szCs w:val="24"/>
                    </w:rPr>
                  </w:rPrChange>
                </w:rPr>
                <w:t>技术</w:t>
              </w:r>
            </w:ins>
            <w:ins w:id="863" w:author="Demons" w:date="2026-07-30T10:14:39Z">
              <w:r>
                <w:rPr>
                  <w:rFonts w:hint="eastAsia" w:asciiTheme="minorEastAsia" w:hAnsiTheme="minorEastAsia" w:eastAsiaTheme="minorEastAsia" w:cstheme="minorEastAsia"/>
                  <w:spacing w:val="10"/>
                  <w:sz w:val="24"/>
                  <w:szCs w:val="24"/>
                  <w:rPrChange w:id="864" w:author="Demons" w:date="2026-07-30T10:15:05Z">
                    <w:rPr>
                      <w:spacing w:val="10"/>
                      <w:sz w:val="24"/>
                      <w:szCs w:val="24"/>
                    </w:rPr>
                  </w:rPrChange>
                </w:rPr>
                <w:t>评审</w:t>
              </w:r>
            </w:ins>
          </w:p>
          <w:p w14:paraId="3DD0252E">
            <w:pPr>
              <w:pStyle w:val="263"/>
              <w:spacing w:before="78" w:line="219" w:lineRule="auto"/>
              <w:ind w:left="0"/>
              <w:rPr>
                <w:ins w:id="866" w:author="Demons" w:date="2026-07-30T10:14:39Z"/>
                <w:rFonts w:hint="eastAsia" w:asciiTheme="minorEastAsia" w:hAnsiTheme="minorEastAsia" w:eastAsiaTheme="minorEastAsia" w:cstheme="minorEastAsia"/>
                <w:sz w:val="24"/>
                <w:szCs w:val="24"/>
                <w:rPrChange w:id="867" w:author="Demons" w:date="2026-07-30T10:15:05Z">
                  <w:rPr>
                    <w:ins w:id="868" w:author="Demons" w:date="2026-07-30T10:14:39Z"/>
                    <w:sz w:val="24"/>
                    <w:szCs w:val="24"/>
                  </w:rPr>
                </w:rPrChange>
              </w:rPr>
              <w:pPrChange w:id="865" w:author="Demons" w:date="2026-08-05T14:53:16Z">
                <w:pPr>
                  <w:pStyle w:val="263"/>
                  <w:spacing w:line="220" w:lineRule="auto"/>
                  <w:ind w:left="175"/>
                </w:pPr>
              </w:pPrChange>
            </w:pPr>
            <w:ins w:id="869" w:author="Demons" w:date="2026-07-30T10:14:39Z">
              <w:r>
                <w:rPr>
                  <w:rFonts w:hint="eastAsia" w:asciiTheme="minorEastAsia" w:hAnsiTheme="minorEastAsia" w:eastAsiaTheme="minorEastAsia" w:cstheme="minorEastAsia"/>
                  <w:spacing w:val="10"/>
                  <w:sz w:val="24"/>
                  <w:szCs w:val="24"/>
                  <w:rPrChange w:id="870" w:author="Demons" w:date="2026-07-30T10:15:05Z">
                    <w:rPr>
                      <w:spacing w:val="10"/>
                      <w:sz w:val="24"/>
                      <w:szCs w:val="24"/>
                    </w:rPr>
                  </w:rPrChange>
                </w:rPr>
                <w:t>(7</w:t>
              </w:r>
            </w:ins>
            <w:ins w:id="871" w:author="Demons" w:date="2026-07-30T10:14:39Z">
              <w:del w:id="872" w:author="Rainbow" w:date="2026-08-13T11:35:12Z">
                <w:r>
                  <w:rPr>
                    <w:rFonts w:hint="default" w:asciiTheme="minorEastAsia" w:hAnsiTheme="minorEastAsia" w:eastAsiaTheme="minorEastAsia" w:cstheme="minorEastAsia"/>
                    <w:spacing w:val="10"/>
                    <w:sz w:val="24"/>
                    <w:szCs w:val="24"/>
                    <w:rPrChange w:id="873" w:author="Demons" w:date="2026-07-30T10:15:05Z">
                      <w:rPr>
                        <w:spacing w:val="10"/>
                        <w:sz w:val="24"/>
                        <w:szCs w:val="24"/>
                      </w:rPr>
                    </w:rPrChange>
                  </w:rPr>
                  <w:delText>2</w:delText>
                </w:r>
              </w:del>
            </w:ins>
            <w:ins w:id="876" w:author="Rainbow" w:date="2026-08-13T11:35:12Z">
              <w:r>
                <w:rPr>
                  <w:rFonts w:hint="eastAsia" w:asciiTheme="minorEastAsia" w:hAnsiTheme="minorEastAsia" w:eastAsiaTheme="minorEastAsia" w:cstheme="minorEastAsia"/>
                  <w:spacing w:val="10"/>
                  <w:sz w:val="24"/>
                  <w:szCs w:val="24"/>
                  <w:lang w:eastAsia="zh-CN"/>
                </w:rPr>
                <w:t>5</w:t>
              </w:r>
            </w:ins>
            <w:ins w:id="877" w:author="Demons" w:date="2026-07-30T10:14:39Z">
              <w:bookmarkStart w:id="916" w:name="_GoBack"/>
              <w:bookmarkEnd w:id="916"/>
              <w:r>
                <w:rPr>
                  <w:rFonts w:hint="eastAsia" w:asciiTheme="minorEastAsia" w:hAnsiTheme="minorEastAsia" w:eastAsiaTheme="minorEastAsia" w:cstheme="minorEastAsia"/>
                  <w:spacing w:val="10"/>
                  <w:sz w:val="24"/>
                  <w:szCs w:val="24"/>
                  <w:rPrChange w:id="878" w:author="Demons" w:date="2026-07-30T10:15:05Z">
                    <w:rPr>
                      <w:spacing w:val="10"/>
                      <w:sz w:val="24"/>
                      <w:szCs w:val="24"/>
                    </w:rPr>
                  </w:rPrChange>
                </w:rPr>
                <w:t>分)</w:t>
              </w:r>
            </w:ins>
          </w:p>
        </w:tc>
        <w:tc>
          <w:tcPr>
            <w:tcW w:w="929" w:type="dxa"/>
            <w:vAlign w:val="center"/>
            <w:tcPrChange w:id="879" w:author="Demons" w:date="2026-08-05T15:05:55Z">
              <w:tcPr>
                <w:tcW w:w="929" w:type="dxa"/>
                <w:vAlign w:val="top"/>
              </w:tcPr>
            </w:tcPrChange>
          </w:tcPr>
          <w:p w14:paraId="6D150D58">
            <w:pPr>
              <w:pStyle w:val="263"/>
              <w:spacing w:before="78" w:line="219" w:lineRule="auto"/>
              <w:ind w:left="0"/>
              <w:jc w:val="center"/>
              <w:rPr>
                <w:ins w:id="881" w:author="Demons" w:date="2026-07-30T10:14:39Z"/>
                <w:rFonts w:hint="eastAsia" w:asciiTheme="minorEastAsia" w:hAnsiTheme="minorEastAsia" w:eastAsiaTheme="minorEastAsia" w:cstheme="minorEastAsia"/>
                <w:sz w:val="24"/>
                <w:szCs w:val="24"/>
                <w:rPrChange w:id="882" w:author="Demons" w:date="2026-07-30T10:15:05Z">
                  <w:rPr>
                    <w:ins w:id="883" w:author="Demons" w:date="2026-07-30T10:14:39Z"/>
                    <w:sz w:val="24"/>
                    <w:szCs w:val="24"/>
                  </w:rPr>
                </w:rPrChange>
              </w:rPr>
              <w:pPrChange w:id="880" w:author="Demons" w:date="2026-08-05T15:05:55Z">
                <w:pPr>
                  <w:pStyle w:val="263"/>
                  <w:spacing w:before="15" w:line="220" w:lineRule="auto"/>
                  <w:ind w:left="210"/>
                </w:pPr>
              </w:pPrChange>
            </w:pPr>
            <w:ins w:id="884" w:author="Demons" w:date="2026-07-30T10:14:39Z">
              <w:r>
                <w:rPr>
                  <w:rFonts w:hint="eastAsia" w:asciiTheme="minorEastAsia" w:hAnsiTheme="minorEastAsia" w:eastAsiaTheme="minorEastAsia" w:cstheme="minorEastAsia"/>
                  <w:spacing w:val="5"/>
                  <w:sz w:val="24"/>
                  <w:szCs w:val="24"/>
                  <w:rPrChange w:id="885" w:author="Demons" w:date="2026-07-30T10:15:05Z">
                    <w:rPr>
                      <w:spacing w:val="5"/>
                      <w:sz w:val="24"/>
                      <w:szCs w:val="24"/>
                    </w:rPr>
                  </w:rPrChange>
                </w:rPr>
                <w:t>服务</w:t>
              </w:r>
            </w:ins>
            <w:ins w:id="886" w:author="Demons" w:date="2026-07-30T10:14:39Z">
              <w:r>
                <w:rPr>
                  <w:rFonts w:hint="eastAsia" w:asciiTheme="minorEastAsia" w:hAnsiTheme="minorEastAsia" w:eastAsiaTheme="minorEastAsia" w:cstheme="minorEastAsia"/>
                  <w:spacing w:val="6"/>
                  <w:sz w:val="24"/>
                  <w:szCs w:val="24"/>
                  <w:rPrChange w:id="887" w:author="Demons" w:date="2026-07-30T10:15:05Z">
                    <w:rPr>
                      <w:spacing w:val="6"/>
                      <w:sz w:val="24"/>
                      <w:szCs w:val="24"/>
                    </w:rPr>
                  </w:rPrChange>
                </w:rPr>
                <w:t>方案</w:t>
              </w:r>
            </w:ins>
          </w:p>
        </w:tc>
        <w:tc>
          <w:tcPr>
            <w:tcW w:w="5823" w:type="dxa"/>
            <w:vAlign w:val="top"/>
            <w:tcPrChange w:id="888" w:author="Demons" w:date="2026-08-05T15:05:55Z">
              <w:tcPr>
                <w:tcW w:w="5823" w:type="dxa"/>
                <w:vAlign w:val="top"/>
              </w:tcPr>
            </w:tcPrChange>
          </w:tcPr>
          <w:p w14:paraId="7A9D9318">
            <w:pPr>
              <w:pStyle w:val="263"/>
              <w:spacing w:before="26" w:line="231" w:lineRule="auto"/>
              <w:ind w:left="92" w:firstLine="9"/>
              <w:rPr>
                <w:ins w:id="889" w:author="Demons" w:date="2026-07-30T10:14:39Z"/>
                <w:rFonts w:hint="eastAsia" w:asciiTheme="minorEastAsia" w:hAnsiTheme="minorEastAsia" w:eastAsiaTheme="minorEastAsia" w:cstheme="minorEastAsia"/>
                <w:sz w:val="24"/>
                <w:szCs w:val="24"/>
                <w:rPrChange w:id="890" w:author="Demons" w:date="2026-07-30T10:15:05Z">
                  <w:rPr>
                    <w:ins w:id="891" w:author="Demons" w:date="2026-07-30T10:14:39Z"/>
                    <w:sz w:val="24"/>
                    <w:szCs w:val="24"/>
                  </w:rPr>
                </w:rPrChange>
              </w:rPr>
            </w:pPr>
            <w:ins w:id="892" w:author="Demons" w:date="2026-07-30T10:14:39Z">
              <w:r>
                <w:rPr>
                  <w:rFonts w:hint="eastAsia" w:asciiTheme="minorEastAsia" w:hAnsiTheme="minorEastAsia" w:eastAsiaTheme="minorEastAsia" w:cstheme="minorEastAsia"/>
                  <w:spacing w:val="-21"/>
                  <w:sz w:val="24"/>
                  <w:szCs w:val="24"/>
                  <w:rPrChange w:id="893" w:author="Demons" w:date="2026-07-30T10:15:05Z">
                    <w:rPr>
                      <w:spacing w:val="-21"/>
                      <w:sz w:val="24"/>
                      <w:szCs w:val="24"/>
                    </w:rPr>
                  </w:rPrChange>
                </w:rPr>
                <w:t>拟定的项目整体服务方案内容完整、详细，流程节点明确、</w:t>
              </w:r>
            </w:ins>
            <w:ins w:id="894" w:author="Demons" w:date="2026-07-30T10:14:39Z">
              <w:r>
                <w:rPr>
                  <w:rFonts w:hint="eastAsia" w:asciiTheme="minorEastAsia" w:hAnsiTheme="minorEastAsia" w:eastAsiaTheme="minorEastAsia" w:cstheme="minorEastAsia"/>
                  <w:spacing w:val="1"/>
                  <w:sz w:val="24"/>
                  <w:szCs w:val="24"/>
                  <w:rPrChange w:id="895" w:author="Demons" w:date="2026-07-30T10:15:05Z">
                    <w:rPr>
                      <w:spacing w:val="1"/>
                      <w:sz w:val="24"/>
                      <w:szCs w:val="24"/>
                    </w:rPr>
                  </w:rPrChange>
                </w:rPr>
                <w:t>具体可行、工作执行高效、清晰得12分；</w:t>
              </w:r>
            </w:ins>
          </w:p>
          <w:p w14:paraId="1BB0BDC8">
            <w:pPr>
              <w:pStyle w:val="263"/>
              <w:spacing w:before="1" w:line="234" w:lineRule="auto"/>
              <w:ind w:left="92" w:firstLine="19"/>
              <w:rPr>
                <w:ins w:id="896" w:author="Demons" w:date="2026-07-30T10:14:39Z"/>
                <w:rFonts w:hint="eastAsia" w:asciiTheme="minorEastAsia" w:hAnsiTheme="minorEastAsia" w:eastAsiaTheme="minorEastAsia" w:cstheme="minorEastAsia"/>
                <w:sz w:val="24"/>
                <w:szCs w:val="24"/>
                <w:rPrChange w:id="897" w:author="Demons" w:date="2026-07-30T10:15:05Z">
                  <w:rPr>
                    <w:ins w:id="898" w:author="Demons" w:date="2026-07-30T10:14:39Z"/>
                    <w:sz w:val="24"/>
                    <w:szCs w:val="24"/>
                  </w:rPr>
                </w:rPrChange>
              </w:rPr>
            </w:pPr>
            <w:ins w:id="899" w:author="Demons" w:date="2026-07-30T10:14:39Z">
              <w:r>
                <w:rPr>
                  <w:rFonts w:hint="eastAsia" w:asciiTheme="minorEastAsia" w:hAnsiTheme="minorEastAsia" w:eastAsiaTheme="minorEastAsia" w:cstheme="minorEastAsia"/>
                  <w:spacing w:val="-3"/>
                  <w:sz w:val="24"/>
                  <w:szCs w:val="24"/>
                  <w:rPrChange w:id="900" w:author="Demons" w:date="2026-07-30T10:15:05Z">
                    <w:rPr>
                      <w:spacing w:val="-3"/>
                      <w:sz w:val="24"/>
                      <w:szCs w:val="24"/>
                    </w:rPr>
                  </w:rPrChange>
                </w:rPr>
                <w:t>拟定的项目整体服务方案内容以点概面，流程节点不清</w:t>
              </w:r>
            </w:ins>
            <w:ins w:id="901" w:author="Demons" w:date="2026-07-30T10:14:39Z">
              <w:r>
                <w:rPr>
                  <w:rFonts w:hint="eastAsia" w:asciiTheme="minorEastAsia" w:hAnsiTheme="minorEastAsia" w:eastAsiaTheme="minorEastAsia" w:cstheme="minorEastAsia"/>
                  <w:spacing w:val="11"/>
                  <w:sz w:val="24"/>
                  <w:szCs w:val="24"/>
                  <w:rPrChange w:id="902" w:author="Demons" w:date="2026-07-30T10:15:05Z">
                    <w:rPr>
                      <w:spacing w:val="11"/>
                      <w:sz w:val="24"/>
                      <w:szCs w:val="24"/>
                    </w:rPr>
                  </w:rPrChange>
                </w:rPr>
                <w:t xml:space="preserve"> </w:t>
              </w:r>
            </w:ins>
            <w:ins w:id="903" w:author="Demons" w:date="2026-07-30T10:14:39Z">
              <w:r>
                <w:rPr>
                  <w:rFonts w:hint="eastAsia" w:asciiTheme="minorEastAsia" w:hAnsiTheme="minorEastAsia" w:eastAsiaTheme="minorEastAsia" w:cstheme="minorEastAsia"/>
                  <w:spacing w:val="8"/>
                  <w:sz w:val="24"/>
                  <w:szCs w:val="24"/>
                  <w:rPrChange w:id="904" w:author="Demons" w:date="2026-07-30T10:15:05Z">
                    <w:rPr>
                      <w:spacing w:val="8"/>
                      <w:sz w:val="24"/>
                      <w:szCs w:val="24"/>
                    </w:rPr>
                  </w:rPrChange>
                </w:rPr>
                <w:t>晰、工作执行有困难得8分；</w:t>
              </w:r>
            </w:ins>
          </w:p>
          <w:p w14:paraId="62957BD6">
            <w:pPr>
              <w:pStyle w:val="263"/>
              <w:spacing w:before="1" w:line="230" w:lineRule="auto"/>
              <w:ind w:left="111" w:hanging="9"/>
              <w:rPr>
                <w:ins w:id="905" w:author="Demons" w:date="2026-07-30T10:14:39Z"/>
                <w:rFonts w:hint="eastAsia" w:asciiTheme="minorEastAsia" w:hAnsiTheme="minorEastAsia" w:eastAsiaTheme="minorEastAsia" w:cstheme="minorEastAsia"/>
                <w:sz w:val="24"/>
                <w:szCs w:val="24"/>
                <w:rPrChange w:id="906" w:author="Demons" w:date="2026-07-30T10:15:05Z">
                  <w:rPr>
                    <w:ins w:id="907" w:author="Demons" w:date="2026-07-30T10:14:39Z"/>
                    <w:sz w:val="24"/>
                    <w:szCs w:val="24"/>
                  </w:rPr>
                </w:rPrChange>
              </w:rPr>
            </w:pPr>
            <w:ins w:id="908" w:author="Demons" w:date="2026-07-30T10:14:39Z">
              <w:r>
                <w:rPr>
                  <w:rFonts w:hint="eastAsia" w:asciiTheme="minorEastAsia" w:hAnsiTheme="minorEastAsia" w:eastAsiaTheme="minorEastAsia" w:cstheme="minorEastAsia"/>
                  <w:spacing w:val="-2"/>
                  <w:sz w:val="24"/>
                  <w:szCs w:val="24"/>
                  <w:rPrChange w:id="909" w:author="Demons" w:date="2026-07-30T10:15:05Z">
                    <w:rPr>
                      <w:spacing w:val="-2"/>
                      <w:sz w:val="24"/>
                      <w:szCs w:val="24"/>
                    </w:rPr>
                  </w:rPrChange>
                </w:rPr>
                <w:t>拟定的项目整体服务方案内容条理不清，流程节</w:t>
              </w:r>
            </w:ins>
            <w:ins w:id="910" w:author="Demons" w:date="2026-07-30T10:14:39Z">
              <w:r>
                <w:rPr>
                  <w:rFonts w:hint="eastAsia" w:asciiTheme="minorEastAsia" w:hAnsiTheme="minorEastAsia" w:eastAsiaTheme="minorEastAsia" w:cstheme="minorEastAsia"/>
                  <w:spacing w:val="-3"/>
                  <w:sz w:val="24"/>
                  <w:szCs w:val="24"/>
                  <w:rPrChange w:id="911" w:author="Demons" w:date="2026-07-30T10:15:05Z">
                    <w:rPr>
                      <w:spacing w:val="-3"/>
                      <w:sz w:val="24"/>
                      <w:szCs w:val="24"/>
                    </w:rPr>
                  </w:rPrChange>
                </w:rPr>
                <w:t>点不明</w:t>
              </w:r>
            </w:ins>
            <w:ins w:id="912" w:author="Demons" w:date="2026-07-30T10:14:39Z">
              <w:r>
                <w:rPr>
                  <w:rFonts w:hint="eastAsia" w:asciiTheme="minorEastAsia" w:hAnsiTheme="minorEastAsia" w:eastAsiaTheme="minorEastAsia" w:cstheme="minorEastAsia"/>
                  <w:sz w:val="24"/>
                  <w:szCs w:val="24"/>
                  <w:rPrChange w:id="913" w:author="Demons" w:date="2026-07-30T10:15:05Z">
                    <w:rPr>
                      <w:sz w:val="24"/>
                      <w:szCs w:val="24"/>
                    </w:rPr>
                  </w:rPrChange>
                </w:rPr>
                <w:t xml:space="preserve"> </w:t>
              </w:r>
            </w:ins>
            <w:ins w:id="914" w:author="Demons" w:date="2026-07-30T10:14:39Z">
              <w:r>
                <w:rPr>
                  <w:rFonts w:hint="eastAsia" w:asciiTheme="minorEastAsia" w:hAnsiTheme="minorEastAsia" w:eastAsiaTheme="minorEastAsia" w:cstheme="minorEastAsia"/>
                  <w:spacing w:val="8"/>
                  <w:sz w:val="24"/>
                  <w:szCs w:val="24"/>
                  <w:rPrChange w:id="915" w:author="Demons" w:date="2026-07-30T10:15:05Z">
                    <w:rPr>
                      <w:spacing w:val="8"/>
                      <w:sz w:val="24"/>
                      <w:szCs w:val="24"/>
                    </w:rPr>
                  </w:rPrChange>
                </w:rPr>
                <w:t>确、不具备执行性得4分；</w:t>
              </w:r>
            </w:ins>
          </w:p>
          <w:p w14:paraId="14C20B2C">
            <w:pPr>
              <w:pStyle w:val="263"/>
              <w:spacing w:before="1" w:line="200" w:lineRule="auto"/>
              <w:ind w:left="92"/>
              <w:rPr>
                <w:ins w:id="916" w:author="Demons" w:date="2026-07-30T10:14:39Z"/>
                <w:rFonts w:hint="eastAsia" w:asciiTheme="minorEastAsia" w:hAnsiTheme="minorEastAsia" w:eastAsiaTheme="minorEastAsia" w:cstheme="minorEastAsia"/>
                <w:sz w:val="24"/>
                <w:szCs w:val="24"/>
                <w:rPrChange w:id="917" w:author="Demons" w:date="2026-07-30T10:15:05Z">
                  <w:rPr>
                    <w:ins w:id="918" w:author="Demons" w:date="2026-07-30T10:14:39Z"/>
                    <w:sz w:val="24"/>
                    <w:szCs w:val="24"/>
                  </w:rPr>
                </w:rPrChange>
              </w:rPr>
            </w:pPr>
            <w:ins w:id="919" w:author="Demons" w:date="2026-07-30T10:14:39Z">
              <w:r>
                <w:rPr>
                  <w:rFonts w:hint="eastAsia" w:asciiTheme="minorEastAsia" w:hAnsiTheme="minorEastAsia" w:eastAsiaTheme="minorEastAsia" w:cstheme="minorEastAsia"/>
                  <w:spacing w:val="-1"/>
                  <w:sz w:val="24"/>
                  <w:szCs w:val="24"/>
                  <w:rPrChange w:id="920" w:author="Demons" w:date="2026-07-30T10:15:05Z">
                    <w:rPr>
                      <w:spacing w:val="-1"/>
                      <w:sz w:val="24"/>
                      <w:szCs w:val="24"/>
                    </w:rPr>
                  </w:rPrChange>
                </w:rPr>
                <w:t>内容不合理或未提供本项内容，得0分。</w:t>
              </w:r>
            </w:ins>
          </w:p>
        </w:tc>
        <w:tc>
          <w:tcPr>
            <w:tcW w:w="904" w:type="dxa"/>
            <w:vAlign w:val="center"/>
            <w:tcPrChange w:id="921" w:author="Demons" w:date="2026-08-05T15:05:55Z">
              <w:tcPr>
                <w:tcW w:w="904" w:type="dxa"/>
                <w:vAlign w:val="top"/>
              </w:tcPr>
            </w:tcPrChange>
          </w:tcPr>
          <w:p w14:paraId="6C37D951">
            <w:pPr>
              <w:pStyle w:val="263"/>
              <w:spacing w:before="78"/>
              <w:ind w:left="0"/>
              <w:jc w:val="center"/>
              <w:rPr>
                <w:ins w:id="923" w:author="Demons" w:date="2026-07-30T10:14:39Z"/>
                <w:rFonts w:hint="eastAsia" w:asciiTheme="minorEastAsia" w:hAnsiTheme="minorEastAsia" w:eastAsiaTheme="minorEastAsia" w:cstheme="minorEastAsia"/>
                <w:sz w:val="24"/>
                <w:szCs w:val="24"/>
                <w:rPrChange w:id="924" w:author="Demons" w:date="2026-07-30T10:15:05Z">
                  <w:rPr>
                    <w:ins w:id="925" w:author="Demons" w:date="2026-07-30T10:14:39Z"/>
                    <w:sz w:val="24"/>
                    <w:szCs w:val="24"/>
                  </w:rPr>
                </w:rPrChange>
              </w:rPr>
              <w:pPrChange w:id="922" w:author="Demons" w:date="2026-08-05T14:52:19Z">
                <w:pPr>
                  <w:pStyle w:val="263"/>
                  <w:spacing w:before="78"/>
                  <w:ind w:left="209"/>
                </w:pPr>
              </w:pPrChange>
            </w:pPr>
            <w:ins w:id="926" w:author="Demons" w:date="2026-07-30T10:14:39Z">
              <w:r>
                <w:rPr>
                  <w:rFonts w:hint="eastAsia" w:asciiTheme="minorEastAsia" w:hAnsiTheme="minorEastAsia" w:eastAsiaTheme="minorEastAsia" w:cstheme="minorEastAsia"/>
                  <w:spacing w:val="-3"/>
                  <w:sz w:val="24"/>
                  <w:szCs w:val="24"/>
                  <w:rPrChange w:id="927" w:author="Demons" w:date="2026-07-30T10:15:05Z">
                    <w:rPr>
                      <w:spacing w:val="-3"/>
                      <w:sz w:val="24"/>
                      <w:szCs w:val="24"/>
                    </w:rPr>
                  </w:rPrChange>
                </w:rPr>
                <w:t>12</w:t>
              </w:r>
            </w:ins>
          </w:p>
        </w:tc>
      </w:tr>
      <w:tr w14:paraId="48BFB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929" w:author="Demons" w:date="2026-08-05T15:05:55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614" w:hRule="atLeast"/>
          <w:ins w:id="928" w:author="Demons" w:date="2026-07-30T10:14:39Z"/>
          <w:trPrChange w:id="929" w:author="Demons" w:date="2026-08-05T15:05:55Z">
            <w:trPr>
              <w:trHeight w:val="614" w:hRule="atLeast"/>
            </w:trPr>
          </w:trPrChange>
        </w:trPr>
        <w:tc>
          <w:tcPr>
            <w:tcW w:w="1084" w:type="dxa"/>
            <w:vMerge w:val="continue"/>
            <w:tcBorders>
              <w:top w:val="nil"/>
            </w:tcBorders>
            <w:vAlign w:val="top"/>
            <w:tcPrChange w:id="930" w:author="Demons" w:date="2026-08-05T15:05:55Z">
              <w:tcPr>
                <w:tcW w:w="1084" w:type="dxa"/>
                <w:vMerge w:val="continue"/>
                <w:tcBorders>
                  <w:top w:val="nil"/>
                </w:tcBorders>
                <w:vAlign w:val="top"/>
              </w:tcPr>
            </w:tcPrChange>
          </w:tcPr>
          <w:p w14:paraId="50FB16CD">
            <w:pPr>
              <w:rPr>
                <w:ins w:id="931" w:author="Demons" w:date="2026-07-30T10:14:39Z"/>
                <w:rFonts w:hint="eastAsia" w:asciiTheme="minorEastAsia" w:hAnsiTheme="minorEastAsia" w:eastAsiaTheme="minorEastAsia" w:cstheme="minorEastAsia"/>
                <w:sz w:val="24"/>
                <w:rPrChange w:id="932" w:author="Demons" w:date="2026-07-30T10:15:05Z">
                  <w:rPr>
                    <w:ins w:id="933" w:author="Demons" w:date="2026-07-30T10:14:39Z"/>
                    <w:rFonts w:ascii="Arial"/>
                    <w:sz w:val="21"/>
                  </w:rPr>
                </w:rPrChange>
              </w:rPr>
            </w:pPr>
          </w:p>
        </w:tc>
        <w:tc>
          <w:tcPr>
            <w:tcW w:w="929" w:type="dxa"/>
            <w:vAlign w:val="center"/>
            <w:tcPrChange w:id="934" w:author="Demons" w:date="2026-08-05T15:05:55Z">
              <w:tcPr>
                <w:tcW w:w="929" w:type="dxa"/>
                <w:vAlign w:val="top"/>
              </w:tcPr>
            </w:tcPrChange>
          </w:tcPr>
          <w:p w14:paraId="3B23CE2F">
            <w:pPr>
              <w:pStyle w:val="263"/>
              <w:spacing w:before="39" w:line="217" w:lineRule="auto"/>
              <w:ind w:left="0" w:right="89" w:firstLine="0"/>
              <w:jc w:val="center"/>
              <w:rPr>
                <w:ins w:id="936" w:author="Demons" w:date="2026-07-30T10:14:39Z"/>
                <w:rFonts w:hint="eastAsia" w:asciiTheme="minorEastAsia" w:hAnsiTheme="minorEastAsia" w:eastAsiaTheme="minorEastAsia" w:cstheme="minorEastAsia"/>
                <w:sz w:val="24"/>
                <w:szCs w:val="24"/>
                <w:rPrChange w:id="937" w:author="Demons" w:date="2026-07-30T10:15:05Z">
                  <w:rPr>
                    <w:ins w:id="938" w:author="Demons" w:date="2026-07-30T10:14:39Z"/>
                    <w:sz w:val="24"/>
                    <w:szCs w:val="24"/>
                  </w:rPr>
                </w:rPrChange>
              </w:rPr>
              <w:pPrChange w:id="935" w:author="Demons" w:date="2026-08-05T15:05:55Z">
                <w:pPr>
                  <w:pStyle w:val="263"/>
                  <w:spacing w:before="39" w:line="217" w:lineRule="auto"/>
                  <w:ind w:left="210" w:right="89" w:hanging="119"/>
                  <w:jc w:val="center"/>
                </w:pPr>
              </w:pPrChange>
            </w:pPr>
            <w:ins w:id="939" w:author="Demons" w:date="2026-07-30T10:14:39Z">
              <w:r>
                <w:rPr>
                  <w:rFonts w:hint="eastAsia" w:asciiTheme="minorEastAsia" w:hAnsiTheme="minorEastAsia" w:eastAsiaTheme="minorEastAsia" w:cstheme="minorEastAsia"/>
                  <w:spacing w:val="6"/>
                  <w:sz w:val="24"/>
                  <w:szCs w:val="24"/>
                  <w:rPrChange w:id="940" w:author="Demons" w:date="2026-07-30T10:15:05Z">
                    <w:rPr>
                      <w:spacing w:val="6"/>
                      <w:sz w:val="24"/>
                      <w:szCs w:val="24"/>
                    </w:rPr>
                  </w:rPrChange>
                </w:rPr>
                <w:t>需求的</w:t>
              </w:r>
            </w:ins>
            <w:ins w:id="941" w:author="Demons" w:date="2026-07-30T10:14:39Z">
              <w:r>
                <w:rPr>
                  <w:rFonts w:hint="eastAsia" w:asciiTheme="minorEastAsia" w:hAnsiTheme="minorEastAsia" w:eastAsiaTheme="minorEastAsia" w:cstheme="minorEastAsia"/>
                  <w:spacing w:val="4"/>
                  <w:sz w:val="24"/>
                  <w:szCs w:val="24"/>
                  <w:rPrChange w:id="942" w:author="Demons" w:date="2026-07-30T10:15:05Z">
                    <w:rPr>
                      <w:spacing w:val="4"/>
                      <w:sz w:val="24"/>
                      <w:szCs w:val="24"/>
                    </w:rPr>
                  </w:rPrChange>
                </w:rPr>
                <w:t>理解</w:t>
              </w:r>
            </w:ins>
          </w:p>
        </w:tc>
        <w:tc>
          <w:tcPr>
            <w:tcW w:w="5823" w:type="dxa"/>
            <w:vAlign w:val="top"/>
            <w:tcPrChange w:id="943" w:author="Demons" w:date="2026-08-05T15:05:55Z">
              <w:tcPr>
                <w:tcW w:w="5823" w:type="dxa"/>
                <w:vAlign w:val="top"/>
              </w:tcPr>
            </w:tcPrChange>
          </w:tcPr>
          <w:p w14:paraId="28C98708">
            <w:pPr>
              <w:pStyle w:val="263"/>
              <w:spacing w:before="50" w:line="205" w:lineRule="auto"/>
              <w:ind w:left="62" w:firstLine="29"/>
              <w:rPr>
                <w:ins w:id="944" w:author="Demons" w:date="2026-08-05T15:01:49Z"/>
                <w:rFonts w:hint="eastAsia" w:asciiTheme="minorEastAsia" w:hAnsiTheme="minorEastAsia" w:eastAsiaTheme="minorEastAsia" w:cstheme="minorEastAsia"/>
                <w:spacing w:val="-11"/>
                <w:sz w:val="24"/>
                <w:szCs w:val="24"/>
              </w:rPr>
            </w:pPr>
            <w:ins w:id="945" w:author="Demons" w:date="2026-07-30T10:14:39Z">
              <w:r>
                <w:rPr>
                  <w:rFonts w:hint="eastAsia" w:asciiTheme="minorEastAsia" w:hAnsiTheme="minorEastAsia" w:eastAsiaTheme="minorEastAsia" w:cstheme="minorEastAsia"/>
                  <w:spacing w:val="-11"/>
                  <w:sz w:val="24"/>
                  <w:szCs w:val="24"/>
                  <w:rPrChange w:id="946" w:author="Demons" w:date="2026-07-30T10:15:05Z">
                    <w:rPr>
                      <w:spacing w:val="-11"/>
                      <w:sz w:val="24"/>
                      <w:szCs w:val="24"/>
                    </w:rPr>
                  </w:rPrChange>
                </w:rPr>
                <w:t>投标人对本项目业务需求理解准确，针对性强，得10分；</w:t>
              </w:r>
            </w:ins>
          </w:p>
          <w:p w14:paraId="5E4FBC0B">
            <w:pPr>
              <w:pStyle w:val="263"/>
              <w:spacing w:before="50" w:line="205" w:lineRule="auto"/>
              <w:ind w:left="62" w:firstLine="29"/>
              <w:rPr>
                <w:ins w:id="947" w:author="Demons" w:date="2026-07-30T10:14:39Z"/>
                <w:rFonts w:hint="eastAsia" w:asciiTheme="minorEastAsia" w:hAnsiTheme="minorEastAsia" w:eastAsiaTheme="minorEastAsia" w:cstheme="minorEastAsia"/>
                <w:sz w:val="24"/>
                <w:szCs w:val="24"/>
                <w:rPrChange w:id="948" w:author="Demons" w:date="2026-07-30T10:15:05Z">
                  <w:rPr>
                    <w:ins w:id="949" w:author="Demons" w:date="2026-07-30T10:14:39Z"/>
                    <w:sz w:val="24"/>
                    <w:szCs w:val="24"/>
                  </w:rPr>
                </w:rPrChange>
              </w:rPr>
            </w:pPr>
            <w:ins w:id="950" w:author="Demons" w:date="2026-07-30T10:14:39Z">
              <w:r>
                <w:rPr>
                  <w:rFonts w:hint="eastAsia" w:asciiTheme="minorEastAsia" w:hAnsiTheme="minorEastAsia" w:eastAsiaTheme="minorEastAsia" w:cstheme="minorEastAsia"/>
                  <w:spacing w:val="-5"/>
                  <w:sz w:val="24"/>
                  <w:szCs w:val="24"/>
                  <w:rPrChange w:id="951" w:author="Demons" w:date="2026-07-30T10:15:05Z">
                    <w:rPr>
                      <w:spacing w:val="-5"/>
                      <w:sz w:val="24"/>
                      <w:szCs w:val="24"/>
                    </w:rPr>
                  </w:rPrChange>
                </w:rPr>
                <w:t>对本项目业务需求理解较为准确，针对性较</w:t>
              </w:r>
            </w:ins>
            <w:ins w:id="952" w:author="Demons" w:date="2026-07-30T10:14:39Z">
              <w:r>
                <w:rPr>
                  <w:rFonts w:hint="eastAsia" w:asciiTheme="minorEastAsia" w:hAnsiTheme="minorEastAsia" w:eastAsiaTheme="minorEastAsia" w:cstheme="minorEastAsia"/>
                  <w:spacing w:val="-6"/>
                  <w:sz w:val="24"/>
                  <w:szCs w:val="24"/>
                  <w:rPrChange w:id="953" w:author="Demons" w:date="2026-07-30T10:15:05Z">
                    <w:rPr>
                      <w:spacing w:val="-6"/>
                      <w:sz w:val="24"/>
                      <w:szCs w:val="24"/>
                    </w:rPr>
                  </w:rPrChange>
                </w:rPr>
                <w:t>强，得7分；</w:t>
              </w:r>
            </w:ins>
          </w:p>
        </w:tc>
        <w:tc>
          <w:tcPr>
            <w:tcW w:w="904" w:type="dxa"/>
            <w:vAlign w:val="center"/>
            <w:tcPrChange w:id="954" w:author="Demons" w:date="2026-08-05T15:05:55Z">
              <w:tcPr>
                <w:tcW w:w="904" w:type="dxa"/>
                <w:vAlign w:val="top"/>
              </w:tcPr>
            </w:tcPrChange>
          </w:tcPr>
          <w:p w14:paraId="7B404962">
            <w:pPr>
              <w:pStyle w:val="263"/>
              <w:spacing w:before="223"/>
              <w:ind w:left="0"/>
              <w:jc w:val="center"/>
              <w:rPr>
                <w:ins w:id="956" w:author="Demons" w:date="2026-07-30T10:14:39Z"/>
                <w:rFonts w:hint="eastAsia" w:asciiTheme="minorEastAsia" w:hAnsiTheme="minorEastAsia" w:eastAsiaTheme="minorEastAsia" w:cstheme="minorEastAsia"/>
                <w:sz w:val="24"/>
                <w:szCs w:val="24"/>
                <w:rPrChange w:id="957" w:author="Demons" w:date="2026-07-30T10:15:05Z">
                  <w:rPr>
                    <w:ins w:id="958" w:author="Demons" w:date="2026-07-30T10:14:39Z"/>
                    <w:sz w:val="24"/>
                    <w:szCs w:val="24"/>
                  </w:rPr>
                </w:rPrChange>
              </w:rPr>
              <w:pPrChange w:id="955" w:author="Demons" w:date="2026-08-05T14:52:19Z">
                <w:pPr>
                  <w:pStyle w:val="263"/>
                  <w:spacing w:before="223"/>
                  <w:ind w:left="209"/>
                </w:pPr>
              </w:pPrChange>
            </w:pPr>
            <w:ins w:id="959" w:author="Demons" w:date="2026-07-30T10:14:39Z">
              <w:r>
                <w:rPr>
                  <w:rFonts w:hint="eastAsia" w:asciiTheme="minorEastAsia" w:hAnsiTheme="minorEastAsia" w:eastAsiaTheme="minorEastAsia" w:cstheme="minorEastAsia"/>
                  <w:spacing w:val="-3"/>
                  <w:sz w:val="24"/>
                  <w:szCs w:val="24"/>
                  <w:rPrChange w:id="960" w:author="Demons" w:date="2026-07-30T10:15:05Z">
                    <w:rPr>
                      <w:spacing w:val="-3"/>
                      <w:sz w:val="24"/>
                      <w:szCs w:val="24"/>
                    </w:rPr>
                  </w:rPrChange>
                </w:rPr>
                <w:t>10</w:t>
              </w:r>
            </w:ins>
          </w:p>
        </w:tc>
      </w:tr>
    </w:tbl>
    <w:p w14:paraId="04AAF1AE">
      <w:pPr>
        <w:pStyle w:val="18"/>
        <w:rPr>
          <w:ins w:id="961" w:author="Demons" w:date="2026-07-30T10:14:39Z"/>
          <w:rFonts w:hint="eastAsia" w:asciiTheme="minorEastAsia" w:hAnsiTheme="minorEastAsia" w:eastAsiaTheme="minorEastAsia" w:cstheme="minorEastAsia"/>
          <w:rPrChange w:id="962" w:author="Demons" w:date="2026-07-30T10:15:05Z">
            <w:rPr>
              <w:ins w:id="963" w:author="Demons" w:date="2026-07-30T10:14:39Z"/>
            </w:rPr>
          </w:rPrChange>
        </w:rPr>
      </w:pPr>
    </w:p>
    <w:p w14:paraId="2554C765">
      <w:pPr>
        <w:spacing w:line="174" w:lineRule="exact"/>
        <w:rPr>
          <w:ins w:id="964" w:author="Demons" w:date="2026-07-30T10:14:39Z"/>
          <w:rFonts w:hint="eastAsia" w:asciiTheme="minorEastAsia" w:hAnsiTheme="minorEastAsia" w:eastAsiaTheme="minorEastAsia" w:cstheme="minorEastAsia"/>
          <w:sz w:val="24"/>
          <w:rPrChange w:id="965" w:author="Demons" w:date="2026-07-30T10:15:05Z">
            <w:rPr>
              <w:ins w:id="966" w:author="Demons" w:date="2026-07-30T10:14:39Z"/>
            </w:rPr>
          </w:rPrChange>
        </w:rPr>
      </w:pPr>
    </w:p>
    <w:tbl>
      <w:tblPr>
        <w:tblStyle w:val="274"/>
        <w:tblW w:w="8770" w:type="dxa"/>
        <w:tblInd w:w="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4"/>
        <w:gridCol w:w="929"/>
        <w:gridCol w:w="5833"/>
        <w:gridCol w:w="924"/>
        <w:tblGridChange w:id="967">
          <w:tblGrid>
            <w:gridCol w:w="1084"/>
            <w:gridCol w:w="929"/>
            <w:gridCol w:w="5833"/>
            <w:gridCol w:w="924"/>
          </w:tblGrid>
        </w:tblGridChange>
      </w:tblGrid>
      <w:tr w14:paraId="6737C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ins w:id="968" w:author="Demons" w:date="2026-07-30T10:14:39Z"/>
        </w:trPr>
        <w:tc>
          <w:tcPr>
            <w:tcW w:w="1084" w:type="dxa"/>
            <w:vMerge w:val="restart"/>
            <w:tcBorders>
              <w:bottom w:val="nil"/>
            </w:tcBorders>
            <w:vAlign w:val="top"/>
          </w:tcPr>
          <w:p w14:paraId="745752A3">
            <w:pPr>
              <w:rPr>
                <w:ins w:id="969" w:author="Demons" w:date="2026-07-30T10:14:39Z"/>
                <w:rFonts w:hint="eastAsia" w:asciiTheme="minorEastAsia" w:hAnsiTheme="minorEastAsia" w:eastAsiaTheme="minorEastAsia" w:cstheme="minorEastAsia"/>
                <w:sz w:val="24"/>
                <w:rPrChange w:id="970" w:author="Demons" w:date="2026-07-30T10:15:05Z">
                  <w:rPr>
                    <w:ins w:id="971" w:author="Demons" w:date="2026-07-30T10:14:39Z"/>
                    <w:rFonts w:ascii="Arial"/>
                    <w:sz w:val="21"/>
                  </w:rPr>
                </w:rPrChange>
              </w:rPr>
            </w:pPr>
          </w:p>
        </w:tc>
        <w:tc>
          <w:tcPr>
            <w:tcW w:w="929" w:type="dxa"/>
            <w:vAlign w:val="top"/>
          </w:tcPr>
          <w:p w14:paraId="06358522">
            <w:pPr>
              <w:rPr>
                <w:ins w:id="972" w:author="Demons" w:date="2026-07-30T10:14:39Z"/>
                <w:rFonts w:hint="eastAsia" w:asciiTheme="minorEastAsia" w:hAnsiTheme="minorEastAsia" w:eastAsiaTheme="minorEastAsia" w:cstheme="minorEastAsia"/>
                <w:sz w:val="24"/>
                <w:rPrChange w:id="973" w:author="Demons" w:date="2026-07-30T10:15:05Z">
                  <w:rPr>
                    <w:ins w:id="974" w:author="Demons" w:date="2026-07-30T10:14:39Z"/>
                    <w:rFonts w:ascii="Arial"/>
                    <w:sz w:val="21"/>
                  </w:rPr>
                </w:rPrChange>
              </w:rPr>
            </w:pPr>
          </w:p>
        </w:tc>
        <w:tc>
          <w:tcPr>
            <w:tcW w:w="5833" w:type="dxa"/>
            <w:vAlign w:val="top"/>
          </w:tcPr>
          <w:p w14:paraId="6507639A">
            <w:pPr>
              <w:pStyle w:val="263"/>
              <w:spacing w:before="23" w:line="225" w:lineRule="auto"/>
              <w:ind w:left="101"/>
              <w:rPr>
                <w:ins w:id="975" w:author="Demons" w:date="2026-08-05T15:01:55Z"/>
                <w:rFonts w:hint="eastAsia" w:asciiTheme="minorEastAsia" w:hAnsiTheme="minorEastAsia" w:eastAsiaTheme="minorEastAsia" w:cstheme="minorEastAsia"/>
                <w:spacing w:val="3"/>
                <w:sz w:val="24"/>
                <w:szCs w:val="24"/>
              </w:rPr>
            </w:pPr>
            <w:ins w:id="976" w:author="Demons" w:date="2026-07-30T10:14:39Z">
              <w:r>
                <w:rPr>
                  <w:rFonts w:hint="eastAsia" w:asciiTheme="minorEastAsia" w:hAnsiTheme="minorEastAsia" w:eastAsiaTheme="minorEastAsia" w:cstheme="minorEastAsia"/>
                  <w:spacing w:val="3"/>
                  <w:sz w:val="24"/>
                  <w:szCs w:val="24"/>
                  <w:rPrChange w:id="977" w:author="Demons" w:date="2026-07-30T10:15:05Z">
                    <w:rPr>
                      <w:spacing w:val="3"/>
                      <w:sz w:val="23"/>
                      <w:szCs w:val="23"/>
                    </w:rPr>
                  </w:rPrChange>
                </w:rPr>
                <w:t>对本项目业务需求理解不准确，不具备针对性，得3分；</w:t>
              </w:r>
            </w:ins>
          </w:p>
          <w:p w14:paraId="3B207709">
            <w:pPr>
              <w:pStyle w:val="263"/>
              <w:spacing w:before="23" w:line="225" w:lineRule="auto"/>
              <w:ind w:left="101"/>
              <w:rPr>
                <w:ins w:id="978" w:author="Demons" w:date="2026-07-30T10:14:39Z"/>
                <w:rFonts w:hint="eastAsia" w:asciiTheme="minorEastAsia" w:hAnsiTheme="minorEastAsia" w:eastAsiaTheme="minorEastAsia" w:cstheme="minorEastAsia"/>
                <w:sz w:val="24"/>
                <w:szCs w:val="24"/>
                <w:rPrChange w:id="979" w:author="Demons" w:date="2026-07-30T10:15:05Z">
                  <w:rPr>
                    <w:ins w:id="980" w:author="Demons" w:date="2026-07-30T10:14:39Z"/>
                    <w:sz w:val="23"/>
                    <w:szCs w:val="23"/>
                  </w:rPr>
                </w:rPrChange>
              </w:rPr>
            </w:pPr>
            <w:ins w:id="981" w:author="Demons" w:date="2026-07-30T10:14:39Z">
              <w:r>
                <w:rPr>
                  <w:rFonts w:hint="eastAsia" w:asciiTheme="minorEastAsia" w:hAnsiTheme="minorEastAsia" w:eastAsiaTheme="minorEastAsia" w:cstheme="minorEastAsia"/>
                  <w:spacing w:val="-2"/>
                  <w:sz w:val="24"/>
                  <w:szCs w:val="24"/>
                  <w:rPrChange w:id="982" w:author="Demons" w:date="2026-07-30T10:15:05Z">
                    <w:rPr>
                      <w:spacing w:val="-2"/>
                      <w:sz w:val="23"/>
                      <w:szCs w:val="23"/>
                    </w:rPr>
                  </w:rPrChange>
                </w:rPr>
                <w:t>内容不合理或未提供本项内容，得0分。</w:t>
              </w:r>
            </w:ins>
          </w:p>
        </w:tc>
        <w:tc>
          <w:tcPr>
            <w:tcW w:w="924" w:type="dxa"/>
            <w:vAlign w:val="top"/>
          </w:tcPr>
          <w:p w14:paraId="73F1526E">
            <w:pPr>
              <w:rPr>
                <w:ins w:id="983" w:author="Demons" w:date="2026-07-30T10:14:39Z"/>
                <w:rFonts w:hint="eastAsia" w:asciiTheme="minorEastAsia" w:hAnsiTheme="minorEastAsia" w:eastAsiaTheme="minorEastAsia" w:cstheme="minorEastAsia"/>
                <w:sz w:val="24"/>
                <w:rPrChange w:id="984" w:author="Demons" w:date="2026-07-30T10:15:05Z">
                  <w:rPr>
                    <w:ins w:id="985" w:author="Demons" w:date="2026-07-30T10:14:39Z"/>
                    <w:rFonts w:ascii="Arial"/>
                    <w:sz w:val="21"/>
                  </w:rPr>
                </w:rPrChange>
              </w:rPr>
            </w:pPr>
          </w:p>
        </w:tc>
      </w:tr>
      <w:tr w14:paraId="4895A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986" w:author="Demons" w:date="2026-08-05T15:04:5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884" w:hRule="atLeast"/>
          <w:trPrChange w:id="986" w:author="Demons" w:date="2026-08-05T15:04:52Z">
            <w:trPr>
              <w:trHeight w:val="884" w:hRule="atLeast"/>
            </w:trPr>
          </w:trPrChange>
        </w:trPr>
        <w:tc>
          <w:tcPr>
            <w:tcW w:w="1084" w:type="dxa"/>
            <w:vMerge w:val="continue"/>
            <w:tcBorders>
              <w:top w:val="nil"/>
              <w:bottom w:val="nil"/>
            </w:tcBorders>
            <w:vAlign w:val="top"/>
            <w:tcPrChange w:id="987" w:author="Demons" w:date="2026-08-05T15:04:52Z">
              <w:tcPr>
                <w:tcW w:w="1084" w:type="dxa"/>
                <w:vMerge w:val="continue"/>
                <w:tcBorders>
                  <w:top w:val="nil"/>
                  <w:bottom w:val="nil"/>
                </w:tcBorders>
                <w:vAlign w:val="top"/>
              </w:tcPr>
            </w:tcPrChange>
          </w:tcPr>
          <w:p w14:paraId="10DD7F3D">
            <w:pPr>
              <w:rPr>
                <w:ins w:id="988" w:author="Demons" w:date="2026-07-30T10:14:39Z"/>
                <w:rFonts w:hint="eastAsia" w:asciiTheme="minorEastAsia" w:hAnsiTheme="minorEastAsia" w:eastAsiaTheme="minorEastAsia" w:cstheme="minorEastAsia"/>
                <w:sz w:val="24"/>
                <w:rPrChange w:id="989" w:author="Demons" w:date="2026-07-30T10:15:05Z">
                  <w:rPr>
                    <w:ins w:id="990" w:author="Demons" w:date="2026-07-30T10:14:39Z"/>
                    <w:rFonts w:ascii="Arial"/>
                    <w:sz w:val="21"/>
                  </w:rPr>
                </w:rPrChange>
              </w:rPr>
            </w:pPr>
          </w:p>
        </w:tc>
        <w:tc>
          <w:tcPr>
            <w:tcW w:w="929" w:type="dxa"/>
            <w:shd w:val="clear" w:color="auto" w:fill="auto"/>
            <w:vAlign w:val="center"/>
            <w:tcPrChange w:id="991" w:author="Demons" w:date="2026-08-05T15:04:52Z">
              <w:tcPr>
                <w:tcW w:w="929" w:type="dxa"/>
                <w:shd w:val="clear" w:color="auto" w:fill="auto"/>
                <w:vAlign w:val="top"/>
              </w:tcPr>
            </w:tcPrChange>
          </w:tcPr>
          <w:p w14:paraId="721AC6BC">
            <w:pPr>
              <w:pStyle w:val="263"/>
              <w:spacing w:before="16" w:line="220" w:lineRule="auto"/>
              <w:ind w:left="0" w:leftChars="0"/>
              <w:jc w:val="center"/>
              <w:rPr>
                <w:ins w:id="993" w:author="Demons" w:date="2026-08-05T14:45:50Z"/>
                <w:rFonts w:hint="eastAsia" w:asciiTheme="minorEastAsia" w:hAnsiTheme="minorEastAsia" w:eastAsiaTheme="minorEastAsia" w:cstheme="minorEastAsia"/>
                <w:sz w:val="24"/>
                <w:szCs w:val="24"/>
              </w:rPr>
              <w:pPrChange w:id="992" w:author="Demons" w:date="2026-08-05T15:04:52Z">
                <w:pPr>
                  <w:pStyle w:val="263"/>
                  <w:spacing w:before="25" w:line="220" w:lineRule="auto"/>
                  <w:ind w:left="341" w:leftChars="0"/>
                </w:pPr>
              </w:pPrChange>
            </w:pPr>
            <w:ins w:id="994" w:author="Demons" w:date="2026-08-05T14:45:50Z">
              <w:r>
                <w:rPr>
                  <w:rFonts w:hint="eastAsia" w:asciiTheme="minorEastAsia" w:hAnsiTheme="minorEastAsia" w:eastAsiaTheme="minorEastAsia" w:cstheme="minorEastAsia"/>
                  <w:spacing w:val="-22"/>
                  <w:sz w:val="24"/>
                  <w:szCs w:val="24"/>
                </w:rPr>
                <w:t>重点、</w:t>
              </w:r>
            </w:ins>
            <w:ins w:id="995" w:author="Demons" w:date="2026-08-05T14:45:50Z">
              <w:r>
                <w:rPr>
                  <w:rFonts w:hint="eastAsia" w:asciiTheme="minorEastAsia" w:hAnsiTheme="minorEastAsia" w:eastAsiaTheme="minorEastAsia" w:cstheme="minorEastAsia"/>
                  <w:spacing w:val="-2"/>
                  <w:sz w:val="24"/>
                  <w:szCs w:val="24"/>
                </w:rPr>
                <w:t>难点分</w:t>
              </w:r>
            </w:ins>
            <w:ins w:id="996" w:author="Demons" w:date="2026-08-05T14:45:50Z">
              <w:r>
                <w:rPr>
                  <w:rFonts w:hint="eastAsia" w:asciiTheme="minorEastAsia" w:hAnsiTheme="minorEastAsia" w:eastAsiaTheme="minorEastAsia" w:cstheme="minorEastAsia"/>
                  <w:sz w:val="24"/>
                  <w:szCs w:val="24"/>
                </w:rPr>
                <w:t>析</w:t>
              </w:r>
            </w:ins>
          </w:p>
        </w:tc>
        <w:tc>
          <w:tcPr>
            <w:tcW w:w="5833" w:type="dxa"/>
            <w:shd w:val="clear" w:color="auto" w:fill="auto"/>
            <w:vAlign w:val="top"/>
            <w:tcPrChange w:id="997" w:author="Demons" w:date="2026-08-05T15:04:52Z">
              <w:tcPr>
                <w:tcW w:w="5833" w:type="dxa"/>
                <w:shd w:val="clear" w:color="auto" w:fill="auto"/>
                <w:vAlign w:val="top"/>
              </w:tcPr>
            </w:tcPrChange>
          </w:tcPr>
          <w:p w14:paraId="6C210564">
            <w:pPr>
              <w:pStyle w:val="263"/>
              <w:spacing w:before="65" w:line="231" w:lineRule="auto"/>
              <w:ind w:left="91" w:right="85" w:firstLine="10"/>
              <w:jc w:val="both"/>
              <w:rPr>
                <w:ins w:id="998" w:author="Demons" w:date="2026-08-05T14:45:50Z"/>
                <w:rFonts w:hint="eastAsia" w:asciiTheme="minorEastAsia" w:hAnsiTheme="minorEastAsia" w:eastAsiaTheme="minorEastAsia" w:cstheme="minorEastAsia"/>
                <w:sz w:val="24"/>
                <w:szCs w:val="24"/>
              </w:rPr>
            </w:pPr>
            <w:ins w:id="999" w:author="Demons" w:date="2026-08-05T14:45:50Z">
              <w:r>
                <w:rPr>
                  <w:rFonts w:hint="eastAsia" w:asciiTheme="minorEastAsia" w:hAnsiTheme="minorEastAsia" w:eastAsiaTheme="minorEastAsia" w:cstheme="minorEastAsia"/>
                  <w:spacing w:val="4"/>
                  <w:sz w:val="24"/>
                  <w:szCs w:val="24"/>
                </w:rPr>
                <w:t>对本项目的重点、难点分析深入，定位准确，得10分；</w:t>
              </w:r>
            </w:ins>
            <w:ins w:id="1000" w:author="Demons" w:date="2026-08-05T14:45:50Z">
              <w:r>
                <w:rPr>
                  <w:rFonts w:hint="eastAsia" w:asciiTheme="minorEastAsia" w:hAnsiTheme="minorEastAsia" w:eastAsiaTheme="minorEastAsia" w:cstheme="minorEastAsia"/>
                  <w:spacing w:val="-1"/>
                  <w:sz w:val="24"/>
                  <w:szCs w:val="24"/>
                </w:rPr>
                <w:t>对本项目的重点、难点分析深入，但定位不够准确，得7分；</w:t>
              </w:r>
            </w:ins>
          </w:p>
          <w:p w14:paraId="37B82308">
            <w:pPr>
              <w:pStyle w:val="263"/>
              <w:spacing w:before="15" w:line="237" w:lineRule="auto"/>
              <w:ind w:left="101" w:right="104" w:hanging="10"/>
              <w:jc w:val="both"/>
              <w:rPr>
                <w:ins w:id="1001" w:author="Demons" w:date="2026-08-05T14:45:50Z"/>
                <w:rFonts w:hint="eastAsia" w:asciiTheme="minorEastAsia" w:hAnsiTheme="minorEastAsia" w:eastAsiaTheme="minorEastAsia" w:cstheme="minorEastAsia"/>
                <w:sz w:val="24"/>
                <w:szCs w:val="24"/>
              </w:rPr>
            </w:pPr>
            <w:ins w:id="1002" w:author="Demons" w:date="2026-08-05T14:45:50Z">
              <w:r>
                <w:rPr>
                  <w:rFonts w:hint="eastAsia" w:asciiTheme="minorEastAsia" w:hAnsiTheme="minorEastAsia" w:eastAsiaTheme="minorEastAsia" w:cstheme="minorEastAsia"/>
                  <w:spacing w:val="-1"/>
                  <w:sz w:val="24"/>
                  <w:szCs w:val="24"/>
                </w:rPr>
                <w:t>对本项目的重点、难点分析浮浅，且定位不够准确，得3</w:t>
              </w:r>
            </w:ins>
            <w:ins w:id="1003" w:author="Demons" w:date="2026-08-05T14:45:50Z">
              <w:r>
                <w:rPr>
                  <w:rFonts w:hint="eastAsia" w:asciiTheme="minorEastAsia" w:hAnsiTheme="minorEastAsia" w:eastAsiaTheme="minorEastAsia" w:cstheme="minorEastAsia"/>
                  <w:spacing w:val="-6"/>
                  <w:sz w:val="24"/>
                  <w:szCs w:val="24"/>
                </w:rPr>
                <w:t>分；</w:t>
              </w:r>
            </w:ins>
          </w:p>
          <w:p w14:paraId="3C674D73">
            <w:pPr>
              <w:pStyle w:val="263"/>
              <w:spacing w:before="29" w:line="179" w:lineRule="auto"/>
              <w:ind w:left="101" w:leftChars="0"/>
              <w:rPr>
                <w:ins w:id="1004" w:author="Demons" w:date="2026-08-05T14:45:50Z"/>
                <w:rFonts w:hint="eastAsia" w:asciiTheme="minorEastAsia" w:hAnsiTheme="minorEastAsia" w:eastAsiaTheme="minorEastAsia" w:cstheme="minorEastAsia"/>
                <w:sz w:val="24"/>
                <w:szCs w:val="24"/>
              </w:rPr>
            </w:pPr>
            <w:ins w:id="1005" w:author="Demons" w:date="2026-08-05T14:45:50Z">
              <w:r>
                <w:rPr>
                  <w:rFonts w:hint="eastAsia" w:asciiTheme="minorEastAsia" w:hAnsiTheme="minorEastAsia" w:eastAsiaTheme="minorEastAsia" w:cstheme="minorEastAsia"/>
                  <w:spacing w:val="-1"/>
                  <w:sz w:val="24"/>
                  <w:szCs w:val="24"/>
                </w:rPr>
                <w:t>内容不合理或未提供本项内容，得0分。</w:t>
              </w:r>
            </w:ins>
          </w:p>
        </w:tc>
        <w:tc>
          <w:tcPr>
            <w:tcW w:w="924" w:type="dxa"/>
            <w:vAlign w:val="center"/>
            <w:tcPrChange w:id="1006" w:author="Demons" w:date="2026-08-05T15:04:52Z">
              <w:tcPr>
                <w:tcW w:w="924" w:type="dxa"/>
                <w:vAlign w:val="top"/>
              </w:tcPr>
            </w:tcPrChange>
          </w:tcPr>
          <w:p w14:paraId="12EE0259">
            <w:pPr>
              <w:pStyle w:val="263"/>
              <w:spacing w:before="75"/>
              <w:ind w:left="0"/>
              <w:jc w:val="center"/>
              <w:rPr>
                <w:ins w:id="1008" w:author="Demons" w:date="2026-07-30T10:14:39Z"/>
                <w:rFonts w:hint="eastAsia" w:asciiTheme="minorEastAsia" w:hAnsiTheme="minorEastAsia" w:eastAsiaTheme="minorEastAsia" w:cstheme="minorEastAsia"/>
                <w:sz w:val="24"/>
                <w:szCs w:val="24"/>
                <w:rPrChange w:id="1009" w:author="Demons" w:date="2026-07-30T10:15:05Z">
                  <w:rPr>
                    <w:ins w:id="1010" w:author="Demons" w:date="2026-07-30T10:14:39Z"/>
                    <w:sz w:val="23"/>
                    <w:szCs w:val="23"/>
                  </w:rPr>
                </w:rPrChange>
              </w:rPr>
              <w:pPrChange w:id="1007" w:author="Demons" w:date="2026-08-05T14:52:27Z">
                <w:pPr>
                  <w:pStyle w:val="263"/>
                  <w:spacing w:before="75"/>
                  <w:ind w:left="228"/>
                </w:pPr>
              </w:pPrChange>
            </w:pPr>
            <w:ins w:id="1011" w:author="Demons" w:date="2026-07-30T10:14:39Z">
              <w:r>
                <w:rPr>
                  <w:rFonts w:hint="eastAsia" w:asciiTheme="minorEastAsia" w:hAnsiTheme="minorEastAsia" w:eastAsiaTheme="minorEastAsia" w:cstheme="minorEastAsia"/>
                  <w:spacing w:val="-3"/>
                  <w:sz w:val="24"/>
                  <w:szCs w:val="24"/>
                  <w:rPrChange w:id="1012" w:author="Demons" w:date="2026-07-30T10:15:05Z">
                    <w:rPr>
                      <w:spacing w:val="-3"/>
                      <w:sz w:val="23"/>
                      <w:szCs w:val="23"/>
                    </w:rPr>
                  </w:rPrChange>
                </w:rPr>
                <w:t>10</w:t>
              </w:r>
            </w:ins>
          </w:p>
        </w:tc>
      </w:tr>
      <w:tr w14:paraId="28E97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014" w:author="Demons" w:date="2026-08-05T15:04:5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884" w:hRule="atLeast"/>
          <w:ins w:id="1013" w:author="Demons" w:date="2026-07-30T10:14:39Z"/>
          <w:trPrChange w:id="1014" w:author="Demons" w:date="2026-08-05T15:04:52Z">
            <w:trPr>
              <w:trHeight w:val="884" w:hRule="atLeast"/>
            </w:trPr>
          </w:trPrChange>
        </w:trPr>
        <w:tc>
          <w:tcPr>
            <w:tcW w:w="1084" w:type="dxa"/>
            <w:vMerge w:val="continue"/>
            <w:tcBorders>
              <w:bottom w:val="nil"/>
            </w:tcBorders>
            <w:vAlign w:val="top"/>
            <w:tcPrChange w:id="1015" w:author="Demons" w:date="2026-08-05T15:04:52Z">
              <w:tcPr>
                <w:tcW w:w="1084" w:type="dxa"/>
                <w:vMerge w:val="continue"/>
                <w:tcBorders>
                  <w:bottom w:val="nil"/>
                </w:tcBorders>
                <w:vAlign w:val="top"/>
              </w:tcPr>
            </w:tcPrChange>
          </w:tcPr>
          <w:p w14:paraId="60AD9BF0">
            <w:pPr>
              <w:pStyle w:val="263"/>
              <w:spacing w:before="190" w:line="242" w:lineRule="auto"/>
              <w:ind w:left="110" w:right="105"/>
              <w:jc w:val="both"/>
            </w:pPr>
          </w:p>
        </w:tc>
        <w:tc>
          <w:tcPr>
            <w:tcW w:w="929" w:type="dxa"/>
            <w:shd w:val="clear" w:color="auto" w:fill="auto"/>
            <w:vAlign w:val="center"/>
            <w:tcPrChange w:id="1016" w:author="Demons" w:date="2026-08-05T15:04:52Z">
              <w:tcPr>
                <w:tcW w:w="929" w:type="dxa"/>
                <w:shd w:val="clear" w:color="auto" w:fill="auto"/>
                <w:vAlign w:val="top"/>
              </w:tcPr>
            </w:tcPrChange>
          </w:tcPr>
          <w:p w14:paraId="5E5CEDDB">
            <w:pPr>
              <w:pStyle w:val="263"/>
              <w:spacing w:before="190" w:line="242" w:lineRule="auto"/>
              <w:ind w:left="0" w:leftChars="0" w:right="105" w:rightChars="0"/>
              <w:jc w:val="center"/>
              <w:rPr>
                <w:ins w:id="1018" w:author="Demons" w:date="2026-08-05T14:45:43Z"/>
                <w:rFonts w:hint="eastAsia" w:asciiTheme="minorEastAsia" w:hAnsiTheme="minorEastAsia" w:eastAsiaTheme="minorEastAsia" w:cstheme="minorEastAsia"/>
                <w:kern w:val="2"/>
                <w:sz w:val="24"/>
                <w:szCs w:val="24"/>
                <w:lang w:val="en-US" w:eastAsia="en-US" w:bidi="ar-SA"/>
              </w:rPr>
              <w:pPrChange w:id="1017" w:author="Demons" w:date="2026-08-05T15:04:52Z">
                <w:pPr>
                  <w:pStyle w:val="263"/>
                  <w:spacing w:before="190" w:line="242" w:lineRule="auto"/>
                  <w:ind w:left="110" w:leftChars="0" w:right="105" w:rightChars="0"/>
                  <w:jc w:val="both"/>
                </w:pPr>
              </w:pPrChange>
            </w:pPr>
            <w:ins w:id="1019" w:author="Demons" w:date="2026-08-05T14:45:43Z">
              <w:r>
                <w:rPr>
                  <w:rFonts w:hint="eastAsia" w:asciiTheme="minorEastAsia" w:hAnsiTheme="minorEastAsia" w:eastAsiaTheme="minorEastAsia" w:cstheme="minorEastAsia"/>
                  <w:spacing w:val="4"/>
                  <w:sz w:val="24"/>
                  <w:szCs w:val="24"/>
                </w:rPr>
                <w:t>组织措</w:t>
              </w:r>
            </w:ins>
            <w:ins w:id="1020" w:author="Demons" w:date="2026-08-05T14:45:43Z">
              <w:r>
                <w:rPr>
                  <w:rFonts w:hint="eastAsia" w:asciiTheme="minorEastAsia" w:hAnsiTheme="minorEastAsia" w:eastAsiaTheme="minorEastAsia" w:cstheme="minorEastAsia"/>
                  <w:spacing w:val="-3"/>
                  <w:sz w:val="24"/>
                  <w:szCs w:val="24"/>
                </w:rPr>
                <w:t>施、保</w:t>
              </w:r>
            </w:ins>
            <w:ins w:id="1021" w:author="Demons" w:date="2026-08-05T14:45:43Z">
              <w:r>
                <w:rPr>
                  <w:rFonts w:hint="eastAsia" w:asciiTheme="minorEastAsia" w:hAnsiTheme="minorEastAsia" w:eastAsiaTheme="minorEastAsia" w:cstheme="minorEastAsia"/>
                  <w:spacing w:val="3"/>
                  <w:sz w:val="24"/>
                  <w:szCs w:val="24"/>
                </w:rPr>
                <w:t>障措施</w:t>
              </w:r>
            </w:ins>
          </w:p>
        </w:tc>
        <w:tc>
          <w:tcPr>
            <w:tcW w:w="5833" w:type="dxa"/>
            <w:shd w:val="clear" w:color="auto" w:fill="auto"/>
            <w:vAlign w:val="top"/>
            <w:tcPrChange w:id="1022" w:author="Demons" w:date="2026-08-05T15:04:52Z">
              <w:tcPr>
                <w:tcW w:w="5833" w:type="dxa"/>
                <w:shd w:val="clear" w:color="auto" w:fill="auto"/>
                <w:vAlign w:val="top"/>
              </w:tcPr>
            </w:tcPrChange>
          </w:tcPr>
          <w:p w14:paraId="596FD5F5">
            <w:pPr>
              <w:pStyle w:val="263"/>
              <w:spacing w:before="39" w:line="249" w:lineRule="auto"/>
              <w:ind w:left="101" w:right="545"/>
              <w:rPr>
                <w:ins w:id="1023" w:author="Demons" w:date="2026-08-05T14:50:37Z"/>
                <w:rFonts w:hint="eastAsia" w:asciiTheme="minorEastAsia" w:hAnsiTheme="minorEastAsia" w:eastAsiaTheme="minorEastAsia" w:cstheme="minorEastAsia"/>
                <w:spacing w:val="5"/>
                <w:sz w:val="24"/>
                <w:szCs w:val="24"/>
              </w:rPr>
            </w:pPr>
            <w:ins w:id="1024" w:author="Demons" w:date="2026-08-05T14:45:43Z">
              <w:r>
                <w:rPr>
                  <w:rFonts w:hint="eastAsia" w:asciiTheme="minorEastAsia" w:hAnsiTheme="minorEastAsia" w:eastAsiaTheme="minorEastAsia" w:cstheme="minorEastAsia"/>
                  <w:spacing w:val="5"/>
                  <w:sz w:val="24"/>
                  <w:szCs w:val="24"/>
                </w:rPr>
                <w:t>项目执行组织措施、保障措施详细可行，得10分；</w:t>
              </w:r>
            </w:ins>
          </w:p>
          <w:p w14:paraId="1FC90CE4">
            <w:pPr>
              <w:pStyle w:val="263"/>
              <w:spacing w:before="39" w:line="249" w:lineRule="auto"/>
              <w:ind w:left="101" w:right="545"/>
              <w:rPr>
                <w:ins w:id="1025" w:author="Demons" w:date="2026-08-05T14:45:43Z"/>
                <w:rFonts w:hint="eastAsia" w:asciiTheme="minorEastAsia" w:hAnsiTheme="minorEastAsia" w:eastAsiaTheme="minorEastAsia" w:cstheme="minorEastAsia"/>
                <w:sz w:val="24"/>
                <w:szCs w:val="24"/>
              </w:rPr>
            </w:pPr>
            <w:ins w:id="1026" w:author="Demons" w:date="2026-08-05T14:45:43Z">
              <w:r>
                <w:rPr>
                  <w:rFonts w:hint="eastAsia" w:asciiTheme="minorEastAsia" w:hAnsiTheme="minorEastAsia" w:eastAsiaTheme="minorEastAsia" w:cstheme="minorEastAsia"/>
                  <w:spacing w:val="6"/>
                  <w:sz w:val="24"/>
                  <w:szCs w:val="24"/>
                </w:rPr>
                <w:t>项目执行组织措施、保障措施一般，得7分；</w:t>
              </w:r>
            </w:ins>
          </w:p>
          <w:p w14:paraId="1B24C0A5">
            <w:pPr>
              <w:pStyle w:val="263"/>
              <w:spacing w:line="219" w:lineRule="auto"/>
              <w:ind w:left="101"/>
              <w:rPr>
                <w:ins w:id="1027" w:author="Demons" w:date="2026-08-05T14:45:43Z"/>
                <w:rFonts w:hint="eastAsia" w:asciiTheme="minorEastAsia" w:hAnsiTheme="minorEastAsia" w:eastAsiaTheme="minorEastAsia" w:cstheme="minorEastAsia"/>
                <w:sz w:val="24"/>
                <w:szCs w:val="24"/>
              </w:rPr>
            </w:pPr>
            <w:ins w:id="1028" w:author="Demons" w:date="2026-08-05T14:45:43Z">
              <w:r>
                <w:rPr>
                  <w:rFonts w:hint="eastAsia" w:asciiTheme="minorEastAsia" w:hAnsiTheme="minorEastAsia" w:eastAsiaTheme="minorEastAsia" w:cstheme="minorEastAsia"/>
                  <w:spacing w:val="6"/>
                  <w:sz w:val="24"/>
                  <w:szCs w:val="24"/>
                </w:rPr>
                <w:t>项目执行组织措施、保障措施差，得3分；</w:t>
              </w:r>
            </w:ins>
          </w:p>
          <w:p w14:paraId="3206B989">
            <w:pPr>
              <w:pStyle w:val="263"/>
              <w:spacing w:before="26" w:line="184" w:lineRule="auto"/>
              <w:ind w:left="101" w:leftChars="0"/>
              <w:rPr>
                <w:ins w:id="1029" w:author="Demons" w:date="2026-08-05T14:45:43Z"/>
                <w:rFonts w:hint="eastAsia" w:asciiTheme="minorEastAsia" w:hAnsiTheme="minorEastAsia" w:eastAsiaTheme="minorEastAsia" w:cstheme="minorEastAsia"/>
                <w:kern w:val="2"/>
                <w:sz w:val="24"/>
                <w:szCs w:val="24"/>
                <w:lang w:val="en-US" w:eastAsia="en-US" w:bidi="ar-SA"/>
              </w:rPr>
            </w:pPr>
            <w:ins w:id="1030" w:author="Demons" w:date="2026-08-05T14:45:43Z">
              <w:r>
                <w:rPr>
                  <w:rFonts w:hint="eastAsia" w:asciiTheme="minorEastAsia" w:hAnsiTheme="minorEastAsia" w:eastAsiaTheme="minorEastAsia" w:cstheme="minorEastAsia"/>
                  <w:spacing w:val="-1"/>
                  <w:sz w:val="24"/>
                  <w:szCs w:val="24"/>
                </w:rPr>
                <w:t>内容不合理或未提供本项内容，得0分。</w:t>
              </w:r>
            </w:ins>
          </w:p>
        </w:tc>
        <w:tc>
          <w:tcPr>
            <w:tcW w:w="924" w:type="dxa"/>
            <w:vAlign w:val="center"/>
            <w:tcPrChange w:id="1031" w:author="Demons" w:date="2026-08-05T15:04:52Z">
              <w:tcPr>
                <w:tcW w:w="924" w:type="dxa"/>
                <w:vAlign w:val="top"/>
              </w:tcPr>
            </w:tcPrChange>
          </w:tcPr>
          <w:p w14:paraId="7F9ABA26">
            <w:pPr>
              <w:pStyle w:val="263"/>
              <w:spacing w:before="75" w:line="240" w:lineRule="auto"/>
              <w:ind w:left="0" w:right="0"/>
              <w:jc w:val="center"/>
              <w:rPr>
                <w:rFonts w:hint="default" w:asciiTheme="minorEastAsia" w:hAnsiTheme="minorEastAsia" w:eastAsiaTheme="minorEastAsia" w:cstheme="minorEastAsia"/>
                <w:spacing w:val="4"/>
                <w:sz w:val="24"/>
                <w:szCs w:val="24"/>
                <w:lang w:val="en-US" w:eastAsia="zh-CN"/>
              </w:rPr>
              <w:pPrChange w:id="1032" w:author="Demons" w:date="2026-08-05T14:52:36Z">
                <w:pPr>
                  <w:pStyle w:val="263"/>
                  <w:spacing w:before="190" w:line="242" w:lineRule="auto"/>
                  <w:ind w:left="110" w:right="105"/>
                  <w:jc w:val="both"/>
                </w:pPr>
              </w:pPrChange>
            </w:pPr>
            <w:ins w:id="1033" w:author="Demons" w:date="2026-08-05T14:49:07Z">
              <w:r>
                <w:rPr>
                  <w:rFonts w:hint="eastAsia" w:asciiTheme="minorEastAsia" w:hAnsiTheme="minorEastAsia" w:eastAsiaTheme="minorEastAsia" w:cstheme="minorEastAsia"/>
                  <w:spacing w:val="-3"/>
                  <w:sz w:val="24"/>
                  <w:szCs w:val="24"/>
                  <w:lang w:val="en-US" w:eastAsia="zh-CN"/>
                  <w:rPrChange w:id="1034" w:author="Demons" w:date="2026-08-05T14:52:36Z">
                    <w:rPr>
                      <w:rFonts w:hint="eastAsia" w:asciiTheme="minorEastAsia" w:hAnsiTheme="minorEastAsia" w:eastAsiaTheme="minorEastAsia" w:cstheme="minorEastAsia"/>
                      <w:spacing w:val="4"/>
                      <w:sz w:val="24"/>
                      <w:szCs w:val="24"/>
                      <w:lang w:val="en-US" w:eastAsia="zh-CN"/>
                    </w:rPr>
                  </w:rPrChange>
                </w:rPr>
                <w:t>1</w:t>
              </w:r>
            </w:ins>
            <w:ins w:id="1035" w:author="Demons" w:date="2026-08-05T14:49:08Z">
              <w:r>
                <w:rPr>
                  <w:rFonts w:hint="eastAsia" w:asciiTheme="minorEastAsia" w:hAnsiTheme="minorEastAsia" w:eastAsiaTheme="minorEastAsia" w:cstheme="minorEastAsia"/>
                  <w:spacing w:val="-3"/>
                  <w:sz w:val="24"/>
                  <w:szCs w:val="24"/>
                  <w:lang w:val="en-US" w:eastAsia="zh-CN"/>
                  <w:rPrChange w:id="1036" w:author="Demons" w:date="2026-08-05T14:52:36Z">
                    <w:rPr>
                      <w:rFonts w:hint="eastAsia" w:asciiTheme="minorEastAsia" w:hAnsiTheme="minorEastAsia" w:eastAsiaTheme="minorEastAsia" w:cstheme="minorEastAsia"/>
                      <w:spacing w:val="4"/>
                      <w:sz w:val="24"/>
                      <w:szCs w:val="24"/>
                      <w:lang w:val="en-US" w:eastAsia="zh-CN"/>
                    </w:rPr>
                  </w:rPrChange>
                </w:rPr>
                <w:t>0</w:t>
              </w:r>
            </w:ins>
          </w:p>
        </w:tc>
      </w:tr>
      <w:tr w14:paraId="4A3D2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038" w:author="Demons" w:date="2026-08-05T15:04:5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2408" w:hRule="atLeast"/>
          <w:ins w:id="1037" w:author="Demons" w:date="2026-07-30T10:14:39Z"/>
          <w:trPrChange w:id="1038" w:author="Demons" w:date="2026-08-05T15:04:52Z">
            <w:trPr>
              <w:trHeight w:val="2408" w:hRule="atLeast"/>
            </w:trPr>
          </w:trPrChange>
        </w:trPr>
        <w:tc>
          <w:tcPr>
            <w:tcW w:w="1084" w:type="dxa"/>
            <w:vMerge w:val="continue"/>
            <w:tcBorders>
              <w:top w:val="nil"/>
              <w:bottom w:val="nil"/>
            </w:tcBorders>
            <w:vAlign w:val="top"/>
            <w:tcPrChange w:id="1039" w:author="Demons" w:date="2026-08-05T15:04:52Z">
              <w:tcPr>
                <w:tcW w:w="1084" w:type="dxa"/>
                <w:vMerge w:val="continue"/>
                <w:tcBorders>
                  <w:top w:val="nil"/>
                  <w:bottom w:val="nil"/>
                </w:tcBorders>
                <w:vAlign w:val="top"/>
              </w:tcPr>
            </w:tcPrChange>
          </w:tcPr>
          <w:p w14:paraId="3F7ACF33">
            <w:pPr>
              <w:rPr>
                <w:ins w:id="1040" w:author="Demons" w:date="2026-07-30T10:14:39Z"/>
                <w:rFonts w:hint="eastAsia" w:asciiTheme="minorEastAsia" w:hAnsiTheme="minorEastAsia" w:eastAsiaTheme="minorEastAsia" w:cstheme="minorEastAsia"/>
                <w:sz w:val="24"/>
                <w:rPrChange w:id="1041" w:author="Demons" w:date="2026-07-30T10:15:05Z">
                  <w:rPr>
                    <w:ins w:id="1042" w:author="Demons" w:date="2026-07-30T10:14:39Z"/>
                    <w:rFonts w:ascii="Arial"/>
                    <w:sz w:val="21"/>
                  </w:rPr>
                </w:rPrChange>
              </w:rPr>
            </w:pPr>
          </w:p>
        </w:tc>
        <w:tc>
          <w:tcPr>
            <w:tcW w:w="929" w:type="dxa"/>
            <w:vAlign w:val="center"/>
            <w:tcPrChange w:id="1043" w:author="Demons" w:date="2026-08-05T15:04:52Z">
              <w:tcPr>
                <w:tcW w:w="929" w:type="dxa"/>
                <w:vAlign w:val="top"/>
              </w:tcPr>
            </w:tcPrChange>
          </w:tcPr>
          <w:p w14:paraId="72A905CC">
            <w:pPr>
              <w:pStyle w:val="263"/>
              <w:spacing w:before="75" w:line="227" w:lineRule="auto"/>
              <w:ind w:left="0" w:right="86"/>
              <w:jc w:val="center"/>
              <w:rPr>
                <w:ins w:id="1045" w:author="Demons" w:date="2026-07-30T10:14:39Z"/>
                <w:rFonts w:hint="eastAsia" w:asciiTheme="minorEastAsia" w:hAnsiTheme="minorEastAsia" w:eastAsiaTheme="minorEastAsia" w:cstheme="minorEastAsia"/>
                <w:sz w:val="24"/>
                <w:szCs w:val="24"/>
                <w:rPrChange w:id="1046" w:author="Demons" w:date="2026-07-30T10:15:05Z">
                  <w:rPr>
                    <w:ins w:id="1047" w:author="Demons" w:date="2026-07-30T10:14:39Z"/>
                    <w:sz w:val="23"/>
                    <w:szCs w:val="23"/>
                  </w:rPr>
                </w:rPrChange>
              </w:rPr>
              <w:pPrChange w:id="1044" w:author="Demons" w:date="2026-08-05T15:04:52Z">
                <w:pPr>
                  <w:pStyle w:val="263"/>
                  <w:spacing w:before="75" w:line="227" w:lineRule="auto"/>
                  <w:ind w:left="110" w:right="86"/>
                </w:pPr>
              </w:pPrChange>
            </w:pPr>
            <w:ins w:id="1048" w:author="Demons" w:date="2026-07-30T10:14:39Z">
              <w:r>
                <w:rPr>
                  <w:rFonts w:hint="eastAsia" w:asciiTheme="minorEastAsia" w:hAnsiTheme="minorEastAsia" w:eastAsiaTheme="minorEastAsia" w:cstheme="minorEastAsia"/>
                  <w:spacing w:val="-3"/>
                  <w:sz w:val="24"/>
                  <w:szCs w:val="24"/>
                  <w:rPrChange w:id="1049" w:author="Demons" w:date="2026-07-30T10:15:05Z">
                    <w:rPr>
                      <w:spacing w:val="-3"/>
                      <w:sz w:val="23"/>
                      <w:szCs w:val="23"/>
                    </w:rPr>
                  </w:rPrChange>
                </w:rPr>
                <w:t>拟派服</w:t>
              </w:r>
            </w:ins>
            <w:ins w:id="1050" w:author="Demons" w:date="2026-07-30T10:14:39Z">
              <w:r>
                <w:rPr>
                  <w:rFonts w:hint="eastAsia" w:asciiTheme="minorEastAsia" w:hAnsiTheme="minorEastAsia" w:eastAsiaTheme="minorEastAsia" w:cstheme="minorEastAsia"/>
                  <w:spacing w:val="10"/>
                  <w:sz w:val="24"/>
                  <w:szCs w:val="24"/>
                  <w:rPrChange w:id="1051" w:author="Demons" w:date="2026-07-30T10:15:05Z">
                    <w:rPr>
                      <w:spacing w:val="10"/>
                      <w:sz w:val="23"/>
                      <w:szCs w:val="23"/>
                    </w:rPr>
                  </w:rPrChange>
                </w:rPr>
                <w:t>务人员</w:t>
              </w:r>
            </w:ins>
          </w:p>
        </w:tc>
        <w:tc>
          <w:tcPr>
            <w:tcW w:w="5833" w:type="dxa"/>
            <w:vAlign w:val="top"/>
            <w:tcPrChange w:id="1052" w:author="Demons" w:date="2026-08-05T15:04:52Z">
              <w:tcPr>
                <w:tcW w:w="5833" w:type="dxa"/>
                <w:vAlign w:val="top"/>
              </w:tcPr>
            </w:tcPrChange>
          </w:tcPr>
          <w:p w14:paraId="3DF30472">
            <w:pPr>
              <w:pStyle w:val="263"/>
              <w:spacing w:before="49" w:line="241" w:lineRule="auto"/>
              <w:ind w:left="91" w:firstLine="9"/>
              <w:jc w:val="both"/>
              <w:rPr>
                <w:ins w:id="1053" w:author="Demons" w:date="2026-07-30T10:14:39Z"/>
                <w:rFonts w:hint="eastAsia" w:asciiTheme="minorEastAsia" w:hAnsiTheme="minorEastAsia" w:eastAsiaTheme="minorEastAsia" w:cstheme="minorEastAsia"/>
                <w:sz w:val="24"/>
                <w:szCs w:val="24"/>
                <w:rPrChange w:id="1054" w:author="Demons" w:date="2026-07-30T10:15:05Z">
                  <w:rPr>
                    <w:ins w:id="1055" w:author="Demons" w:date="2026-07-30T10:14:39Z"/>
                    <w:sz w:val="23"/>
                    <w:szCs w:val="23"/>
                  </w:rPr>
                </w:rPrChange>
              </w:rPr>
            </w:pPr>
            <w:ins w:id="1056" w:author="Demons" w:date="2026-07-30T10:14:39Z">
              <w:r>
                <w:rPr>
                  <w:rFonts w:hint="eastAsia" w:asciiTheme="minorEastAsia" w:hAnsiTheme="minorEastAsia" w:eastAsiaTheme="minorEastAsia" w:cstheme="minorEastAsia"/>
                  <w:spacing w:val="-1"/>
                  <w:sz w:val="24"/>
                  <w:szCs w:val="24"/>
                  <w:rPrChange w:id="1057" w:author="Demons" w:date="2026-07-30T10:15:05Z">
                    <w:rPr>
                      <w:spacing w:val="-1"/>
                      <w:sz w:val="23"/>
                      <w:szCs w:val="23"/>
                    </w:rPr>
                  </w:rPrChange>
                </w:rPr>
                <w:t>拟派服务人员数量充足，信息及证明材料齐全，得</w:t>
              </w:r>
            </w:ins>
            <w:ins w:id="1058" w:author="Demons" w:date="2026-08-05T14:33:36Z">
              <w:r>
                <w:rPr>
                  <w:rFonts w:hint="eastAsia" w:asciiTheme="minorEastAsia" w:hAnsiTheme="minorEastAsia" w:eastAsiaTheme="minorEastAsia" w:cstheme="minorEastAsia"/>
                  <w:spacing w:val="-2"/>
                  <w:sz w:val="24"/>
                  <w:szCs w:val="24"/>
                  <w:lang w:eastAsia="zh-CN"/>
                </w:rPr>
                <w:t>1</w:t>
              </w:r>
            </w:ins>
            <w:ins w:id="1059" w:author="Demons" w:date="2026-08-05T14:33:37Z">
              <w:r>
                <w:rPr>
                  <w:rFonts w:hint="eastAsia" w:asciiTheme="minorEastAsia" w:hAnsiTheme="minorEastAsia" w:eastAsiaTheme="minorEastAsia" w:cstheme="minorEastAsia"/>
                  <w:spacing w:val="-2"/>
                  <w:sz w:val="24"/>
                  <w:szCs w:val="24"/>
                  <w:lang w:val="en-US" w:eastAsia="zh-CN"/>
                </w:rPr>
                <w:t>3</w:t>
              </w:r>
            </w:ins>
            <w:ins w:id="1060" w:author="Demons" w:date="2026-07-30T10:14:39Z">
              <w:r>
                <w:rPr>
                  <w:rFonts w:hint="eastAsia" w:asciiTheme="minorEastAsia" w:hAnsiTheme="minorEastAsia" w:eastAsiaTheme="minorEastAsia" w:cstheme="minorEastAsia"/>
                  <w:spacing w:val="-2"/>
                  <w:sz w:val="24"/>
                  <w:szCs w:val="24"/>
                  <w:rPrChange w:id="1061" w:author="Demons" w:date="2026-07-30T10:15:05Z">
                    <w:rPr>
                      <w:spacing w:val="-2"/>
                      <w:sz w:val="23"/>
                      <w:szCs w:val="23"/>
                    </w:rPr>
                  </w:rPrChange>
                </w:rPr>
                <w:t>分；</w:t>
              </w:r>
            </w:ins>
            <w:ins w:id="1062" w:author="Demons" w:date="2026-07-30T10:14:39Z">
              <w:r>
                <w:rPr>
                  <w:rFonts w:hint="eastAsia" w:asciiTheme="minorEastAsia" w:hAnsiTheme="minorEastAsia" w:eastAsiaTheme="minorEastAsia" w:cstheme="minorEastAsia"/>
                  <w:spacing w:val="-5"/>
                  <w:sz w:val="24"/>
                  <w:szCs w:val="24"/>
                  <w:rPrChange w:id="1063" w:author="Demons" w:date="2026-07-30T10:15:05Z">
                    <w:rPr>
                      <w:spacing w:val="-5"/>
                      <w:sz w:val="23"/>
                      <w:szCs w:val="23"/>
                    </w:rPr>
                  </w:rPrChange>
                </w:rPr>
                <w:t>拟派服务人员数量较充足，信息及证明材料基本齐全，得</w:t>
              </w:r>
            </w:ins>
            <w:ins w:id="1064" w:author="Demons" w:date="2026-07-30T10:14:39Z">
              <w:del w:id="1065" w:author="Demons" w:date="2026-08-05T14:46:59Z">
                <w:r>
                  <w:rPr>
                    <w:rFonts w:hint="default" w:asciiTheme="minorEastAsia" w:hAnsiTheme="minorEastAsia" w:eastAsiaTheme="minorEastAsia" w:cstheme="minorEastAsia"/>
                    <w:spacing w:val="1"/>
                    <w:sz w:val="24"/>
                    <w:szCs w:val="24"/>
                    <w:rPrChange w:id="1066" w:author="Demons" w:date="2026-07-30T10:15:05Z">
                      <w:rPr>
                        <w:spacing w:val="1"/>
                        <w:sz w:val="23"/>
                        <w:szCs w:val="23"/>
                      </w:rPr>
                    </w:rPrChange>
                  </w:rPr>
                  <w:delText xml:space="preserve">  </w:delText>
                </w:r>
              </w:del>
            </w:ins>
            <w:ins w:id="1067" w:author="Demons" w:date="2026-08-05T14:46:59Z">
              <w:r>
                <w:rPr>
                  <w:rFonts w:hint="eastAsia" w:asciiTheme="minorEastAsia" w:hAnsiTheme="minorEastAsia" w:eastAsiaTheme="minorEastAsia" w:cstheme="minorEastAsia"/>
                  <w:spacing w:val="1"/>
                  <w:sz w:val="24"/>
                  <w:szCs w:val="24"/>
                  <w:lang w:eastAsia="zh-CN"/>
                </w:rPr>
                <w:t>8</w:t>
              </w:r>
            </w:ins>
            <w:ins w:id="1068" w:author="Demons" w:date="2026-07-30T10:14:39Z">
              <w:r>
                <w:rPr>
                  <w:rFonts w:hint="eastAsia" w:asciiTheme="minorEastAsia" w:hAnsiTheme="minorEastAsia" w:eastAsiaTheme="minorEastAsia" w:cstheme="minorEastAsia"/>
                  <w:spacing w:val="-8"/>
                  <w:sz w:val="24"/>
                  <w:szCs w:val="24"/>
                  <w:rPrChange w:id="1069" w:author="Demons" w:date="2026-07-30T10:15:05Z">
                    <w:rPr>
                      <w:spacing w:val="-8"/>
                      <w:sz w:val="23"/>
                      <w:szCs w:val="23"/>
                    </w:rPr>
                  </w:rPrChange>
                </w:rPr>
                <w:t>分</w:t>
              </w:r>
            </w:ins>
            <w:ins w:id="1070" w:author="Demons" w:date="2026-07-30T10:14:39Z">
              <w:r>
                <w:rPr>
                  <w:rFonts w:hint="eastAsia" w:asciiTheme="minorEastAsia" w:hAnsiTheme="minorEastAsia" w:eastAsiaTheme="minorEastAsia" w:cstheme="minorEastAsia"/>
                  <w:spacing w:val="-8"/>
                  <w:sz w:val="24"/>
                  <w:szCs w:val="24"/>
                  <w:rPrChange w:id="1071" w:author="Demons" w:date="2026-07-30T10:15:05Z">
                    <w:rPr>
                      <w:spacing w:val="-8"/>
                      <w:sz w:val="23"/>
                      <w:szCs w:val="23"/>
                    </w:rPr>
                  </w:rPrChange>
                </w:rPr>
                <w:t>；</w:t>
              </w:r>
            </w:ins>
          </w:p>
          <w:p w14:paraId="68795234">
            <w:pPr>
              <w:pStyle w:val="263"/>
              <w:spacing w:before="1" w:line="228" w:lineRule="auto"/>
              <w:ind w:left="101" w:right="105" w:hanging="10"/>
              <w:rPr>
                <w:ins w:id="1073" w:author="Demons" w:date="2026-08-05T15:02:16Z"/>
                <w:rFonts w:hint="eastAsia" w:asciiTheme="minorEastAsia" w:hAnsiTheme="minorEastAsia" w:eastAsiaTheme="minorEastAsia" w:cstheme="minorEastAsia"/>
                <w:spacing w:val="-6"/>
                <w:sz w:val="24"/>
                <w:szCs w:val="24"/>
              </w:rPr>
              <w:pPrChange w:id="1072" w:author="Demons" w:date="2026-08-05T15:02:15Z">
                <w:pPr>
                  <w:pStyle w:val="263"/>
                  <w:spacing w:before="40" w:line="219" w:lineRule="auto"/>
                  <w:ind w:left="101"/>
                </w:pPr>
              </w:pPrChange>
            </w:pPr>
            <w:ins w:id="1074" w:author="Demons" w:date="2026-07-30T10:14:39Z">
              <w:r>
                <w:rPr>
                  <w:rFonts w:hint="eastAsia" w:asciiTheme="minorEastAsia" w:hAnsiTheme="minorEastAsia" w:eastAsiaTheme="minorEastAsia" w:cstheme="minorEastAsia"/>
                  <w:spacing w:val="-1"/>
                  <w:sz w:val="24"/>
                  <w:szCs w:val="24"/>
                  <w:rPrChange w:id="1075" w:author="Demons" w:date="2026-07-30T10:15:05Z">
                    <w:rPr>
                      <w:spacing w:val="-1"/>
                      <w:sz w:val="23"/>
                      <w:szCs w:val="23"/>
                    </w:rPr>
                  </w:rPrChange>
                </w:rPr>
                <w:t>拟派服务人员数量不充足，信息及证明材料较齐全，得</w:t>
              </w:r>
            </w:ins>
            <w:ins w:id="1076" w:author="Demons" w:date="2026-08-05T14:47:31Z">
              <w:r>
                <w:rPr>
                  <w:rFonts w:hint="eastAsia" w:asciiTheme="minorEastAsia" w:hAnsiTheme="minorEastAsia" w:eastAsiaTheme="minorEastAsia" w:cstheme="minorEastAsia"/>
                  <w:spacing w:val="-1"/>
                  <w:sz w:val="24"/>
                  <w:szCs w:val="24"/>
                  <w:lang w:eastAsia="zh-CN"/>
                </w:rPr>
                <w:t>5</w:t>
              </w:r>
            </w:ins>
            <w:ins w:id="1077" w:author="Demons" w:date="2026-07-30T10:14:39Z">
              <w:r>
                <w:rPr>
                  <w:rFonts w:hint="eastAsia" w:asciiTheme="minorEastAsia" w:hAnsiTheme="minorEastAsia" w:eastAsiaTheme="minorEastAsia" w:cstheme="minorEastAsia"/>
                  <w:spacing w:val="-6"/>
                  <w:sz w:val="24"/>
                  <w:szCs w:val="24"/>
                  <w:rPrChange w:id="1078" w:author="Demons" w:date="2026-07-30T10:15:05Z">
                    <w:rPr>
                      <w:spacing w:val="-6"/>
                      <w:sz w:val="23"/>
                      <w:szCs w:val="23"/>
                    </w:rPr>
                  </w:rPrChange>
                </w:rPr>
                <w:t>分</w:t>
              </w:r>
            </w:ins>
            <w:ins w:id="1079" w:author="Demons" w:date="2026-07-30T10:14:39Z">
              <w:r>
                <w:rPr>
                  <w:rFonts w:hint="eastAsia" w:asciiTheme="minorEastAsia" w:hAnsiTheme="minorEastAsia" w:eastAsiaTheme="minorEastAsia" w:cstheme="minorEastAsia"/>
                  <w:spacing w:val="-6"/>
                  <w:sz w:val="24"/>
                  <w:szCs w:val="24"/>
                  <w:rPrChange w:id="1080" w:author="Demons" w:date="2026-07-30T10:15:05Z">
                    <w:rPr>
                      <w:spacing w:val="-6"/>
                      <w:sz w:val="23"/>
                      <w:szCs w:val="23"/>
                    </w:rPr>
                  </w:rPrChange>
                </w:rPr>
                <w:t>；</w:t>
              </w:r>
            </w:ins>
          </w:p>
          <w:p w14:paraId="2D8D51D1">
            <w:pPr>
              <w:pStyle w:val="263"/>
              <w:spacing w:before="1" w:line="228" w:lineRule="auto"/>
              <w:ind w:left="101" w:right="105" w:hanging="10"/>
              <w:rPr>
                <w:ins w:id="1082" w:author="Demons" w:date="2026-07-30T10:14:39Z"/>
                <w:rFonts w:hint="eastAsia" w:asciiTheme="minorEastAsia" w:hAnsiTheme="minorEastAsia" w:eastAsiaTheme="minorEastAsia" w:cstheme="minorEastAsia"/>
                <w:sz w:val="24"/>
                <w:szCs w:val="24"/>
                <w:rPrChange w:id="1083" w:author="Demons" w:date="2026-07-30T10:15:05Z">
                  <w:rPr>
                    <w:ins w:id="1084" w:author="Demons" w:date="2026-07-30T10:14:39Z"/>
                    <w:sz w:val="23"/>
                    <w:szCs w:val="23"/>
                  </w:rPr>
                </w:rPrChange>
              </w:rPr>
              <w:pPrChange w:id="1081" w:author="Demons" w:date="2026-08-05T15:02:15Z">
                <w:pPr>
                  <w:pStyle w:val="263"/>
                  <w:spacing w:before="40" w:line="219" w:lineRule="auto"/>
                  <w:ind w:left="101"/>
                </w:pPr>
              </w:pPrChange>
            </w:pPr>
            <w:ins w:id="1085" w:author="Demons" w:date="2026-07-30T10:14:39Z">
              <w:r>
                <w:rPr>
                  <w:rFonts w:hint="eastAsia" w:asciiTheme="minorEastAsia" w:hAnsiTheme="minorEastAsia" w:eastAsiaTheme="minorEastAsia" w:cstheme="minorEastAsia"/>
                  <w:spacing w:val="-1"/>
                  <w:sz w:val="24"/>
                  <w:szCs w:val="24"/>
                  <w:rPrChange w:id="1086" w:author="Demons" w:date="2026-07-30T10:15:05Z">
                    <w:rPr>
                      <w:spacing w:val="-1"/>
                      <w:sz w:val="23"/>
                      <w:szCs w:val="23"/>
                    </w:rPr>
                  </w:rPrChange>
                </w:rPr>
                <w:t>内容不合理或未提供本项内容，得0分。</w:t>
              </w:r>
            </w:ins>
          </w:p>
          <w:p w14:paraId="67A52774">
            <w:pPr>
              <w:pStyle w:val="263"/>
              <w:spacing w:before="16" w:line="220" w:lineRule="auto"/>
              <w:ind w:left="101" w:right="65"/>
              <w:rPr>
                <w:ins w:id="1087" w:author="Demons" w:date="2026-07-30T10:14:39Z"/>
                <w:rFonts w:hint="eastAsia" w:asciiTheme="minorEastAsia" w:hAnsiTheme="minorEastAsia" w:eastAsiaTheme="minorEastAsia" w:cstheme="minorEastAsia"/>
                <w:sz w:val="24"/>
                <w:szCs w:val="24"/>
                <w:rPrChange w:id="1088" w:author="Demons" w:date="2026-07-30T10:15:05Z">
                  <w:rPr>
                    <w:ins w:id="1089" w:author="Demons" w:date="2026-07-30T10:14:39Z"/>
                    <w:sz w:val="23"/>
                    <w:szCs w:val="23"/>
                  </w:rPr>
                </w:rPrChange>
              </w:rPr>
            </w:pPr>
            <w:ins w:id="1090" w:author="Demons" w:date="2026-07-30T10:14:39Z">
              <w:r>
                <w:rPr>
                  <w:rFonts w:hint="eastAsia" w:asciiTheme="minorEastAsia" w:hAnsiTheme="minorEastAsia" w:eastAsiaTheme="minorEastAsia" w:cstheme="minorEastAsia"/>
                  <w:spacing w:val="1"/>
                  <w:sz w:val="24"/>
                  <w:szCs w:val="24"/>
                  <w:rPrChange w:id="1091" w:author="Demons" w:date="2026-07-30T10:15:05Z">
                    <w:rPr>
                      <w:spacing w:val="1"/>
                      <w:sz w:val="23"/>
                      <w:szCs w:val="23"/>
                    </w:rPr>
                  </w:rPrChange>
                </w:rPr>
                <w:t>注：需附人员详细信息及证明材料(包含：</w:t>
              </w:r>
            </w:ins>
            <w:ins w:id="1092" w:author="Demons" w:date="2026-07-30T10:14:39Z">
              <w:r>
                <w:rPr>
                  <w:rFonts w:hint="eastAsia" w:asciiTheme="minorEastAsia" w:hAnsiTheme="minorEastAsia" w:eastAsiaTheme="minorEastAsia" w:cstheme="minorEastAsia"/>
                  <w:sz w:val="24"/>
                  <w:szCs w:val="24"/>
                  <w:rPrChange w:id="1093" w:author="Demons" w:date="2026-07-30T10:15:05Z">
                    <w:rPr>
                      <w:sz w:val="23"/>
                      <w:szCs w:val="23"/>
                    </w:rPr>
                  </w:rPrChange>
                </w:rPr>
                <w:t>身份证、学历</w:t>
              </w:r>
            </w:ins>
            <w:ins w:id="1094" w:author="Demons" w:date="2026-07-30T10:14:39Z">
              <w:r>
                <w:rPr>
                  <w:rFonts w:hint="eastAsia" w:asciiTheme="minorEastAsia" w:hAnsiTheme="minorEastAsia" w:eastAsiaTheme="minorEastAsia" w:cstheme="minorEastAsia"/>
                  <w:spacing w:val="7"/>
                  <w:sz w:val="24"/>
                  <w:szCs w:val="24"/>
                  <w:rPrChange w:id="1095" w:author="Demons" w:date="2026-07-30T10:15:05Z">
                    <w:rPr>
                      <w:spacing w:val="7"/>
                      <w:sz w:val="23"/>
                      <w:szCs w:val="23"/>
                    </w:rPr>
                  </w:rPrChange>
                </w:rPr>
                <w:t>证、政审材料</w:t>
              </w:r>
            </w:ins>
            <w:ins w:id="1096" w:author="Demons" w:date="2026-08-05T14:48:10Z">
              <w:r>
                <w:rPr>
                  <w:rFonts w:hint="eastAsia" w:asciiTheme="minorEastAsia" w:hAnsiTheme="minorEastAsia" w:eastAsiaTheme="minorEastAsia" w:cstheme="minorEastAsia"/>
                  <w:spacing w:val="7"/>
                  <w:sz w:val="24"/>
                  <w:szCs w:val="24"/>
                  <w:lang w:val="en-US" w:eastAsia="zh-CN"/>
                </w:rPr>
                <w:t>（</w:t>
              </w:r>
            </w:ins>
            <w:ins w:id="1097" w:author="Demons" w:date="2026-08-05T14:47:55Z">
              <w:r>
                <w:rPr>
                  <w:rFonts w:hint="eastAsia" w:asciiTheme="minorEastAsia" w:hAnsiTheme="minorEastAsia" w:eastAsiaTheme="minorEastAsia" w:cstheme="minorEastAsia"/>
                  <w:spacing w:val="7"/>
                  <w:sz w:val="24"/>
                  <w:szCs w:val="24"/>
                  <w:lang w:val="en-US" w:eastAsia="zh-CN"/>
                </w:rPr>
                <w:t>无犯罪</w:t>
              </w:r>
            </w:ins>
            <w:ins w:id="1098" w:author="Demons" w:date="2026-08-05T14:47:57Z">
              <w:r>
                <w:rPr>
                  <w:rFonts w:hint="eastAsia" w:asciiTheme="minorEastAsia" w:hAnsiTheme="minorEastAsia" w:eastAsiaTheme="minorEastAsia" w:cstheme="minorEastAsia"/>
                  <w:spacing w:val="7"/>
                  <w:sz w:val="24"/>
                  <w:szCs w:val="24"/>
                  <w:lang w:val="en-US" w:eastAsia="zh-CN"/>
                </w:rPr>
                <w:t>证明</w:t>
              </w:r>
            </w:ins>
            <w:ins w:id="1099" w:author="Demons" w:date="2026-08-05T14:48:11Z">
              <w:r>
                <w:rPr>
                  <w:rFonts w:hint="eastAsia" w:asciiTheme="minorEastAsia" w:hAnsiTheme="minorEastAsia" w:eastAsiaTheme="minorEastAsia" w:cstheme="minorEastAsia"/>
                  <w:spacing w:val="7"/>
                  <w:sz w:val="24"/>
                  <w:szCs w:val="24"/>
                  <w:lang w:val="en-US" w:eastAsia="zh-CN"/>
                </w:rPr>
                <w:t>）</w:t>
              </w:r>
            </w:ins>
            <w:ins w:id="1100" w:author="Demons" w:date="2026-07-30T10:14:39Z">
              <w:r>
                <w:rPr>
                  <w:rFonts w:hint="eastAsia" w:asciiTheme="minorEastAsia" w:hAnsiTheme="minorEastAsia" w:eastAsiaTheme="minorEastAsia" w:cstheme="minorEastAsia"/>
                  <w:spacing w:val="7"/>
                  <w:sz w:val="24"/>
                  <w:szCs w:val="24"/>
                  <w:rPrChange w:id="1101" w:author="Demons" w:date="2026-07-30T10:15:05Z">
                    <w:rPr>
                      <w:spacing w:val="7"/>
                      <w:sz w:val="23"/>
                      <w:szCs w:val="23"/>
                    </w:rPr>
                  </w:rPrChange>
                </w:rPr>
                <w:t>)</w:t>
              </w:r>
            </w:ins>
          </w:p>
        </w:tc>
        <w:tc>
          <w:tcPr>
            <w:tcW w:w="924" w:type="dxa"/>
            <w:vAlign w:val="center"/>
            <w:tcPrChange w:id="1102" w:author="Demons" w:date="2026-08-05T15:04:52Z">
              <w:tcPr>
                <w:tcW w:w="924" w:type="dxa"/>
                <w:vAlign w:val="top"/>
              </w:tcPr>
            </w:tcPrChange>
          </w:tcPr>
          <w:p w14:paraId="0F3D2200">
            <w:pPr>
              <w:pStyle w:val="263"/>
              <w:spacing w:before="75"/>
              <w:ind w:left="0"/>
              <w:jc w:val="center"/>
              <w:rPr>
                <w:ins w:id="1104" w:author="Demons" w:date="2026-07-30T10:14:39Z"/>
                <w:rFonts w:hint="eastAsia" w:asciiTheme="minorEastAsia" w:hAnsiTheme="minorEastAsia" w:eastAsiaTheme="minorEastAsia" w:cstheme="minorEastAsia"/>
                <w:spacing w:val="-3"/>
                <w:sz w:val="24"/>
                <w:szCs w:val="24"/>
                <w:lang w:eastAsia="zh-CN"/>
                <w:rPrChange w:id="1105" w:author="Demons" w:date="2026-08-05T14:52:41Z">
                  <w:rPr>
                    <w:ins w:id="1106" w:author="Demons" w:date="2026-07-30T10:14:39Z"/>
                    <w:sz w:val="23"/>
                    <w:szCs w:val="23"/>
                  </w:rPr>
                </w:rPrChange>
              </w:rPr>
              <w:pPrChange w:id="1103" w:author="Demons" w:date="2026-08-05T14:52:41Z">
                <w:pPr>
                  <w:pStyle w:val="263"/>
                  <w:spacing w:before="75"/>
                  <w:ind w:left="228"/>
                </w:pPr>
              </w:pPrChange>
            </w:pPr>
            <w:ins w:id="1107" w:author="Demons" w:date="2026-07-30T10:14:39Z">
              <w:r>
                <w:rPr>
                  <w:rFonts w:hint="eastAsia" w:asciiTheme="minorEastAsia" w:hAnsiTheme="minorEastAsia" w:eastAsiaTheme="minorEastAsia" w:cstheme="minorEastAsia"/>
                  <w:spacing w:val="-3"/>
                  <w:sz w:val="24"/>
                  <w:szCs w:val="24"/>
                  <w:lang w:eastAsia="zh-CN"/>
                  <w:rPrChange w:id="1108" w:author="Demons" w:date="2026-08-05T14:52:41Z">
                    <w:rPr>
                      <w:spacing w:val="-3"/>
                      <w:sz w:val="23"/>
                      <w:szCs w:val="23"/>
                    </w:rPr>
                  </w:rPrChange>
                </w:rPr>
                <w:t>1</w:t>
              </w:r>
            </w:ins>
            <w:r>
              <w:rPr>
                <w:rFonts w:hint="eastAsia" w:asciiTheme="minorEastAsia" w:hAnsiTheme="minorEastAsia" w:eastAsiaTheme="minorEastAsia" w:cstheme="minorEastAsia"/>
                <w:spacing w:val="-3"/>
                <w:sz w:val="24"/>
                <w:szCs w:val="24"/>
                <w:lang w:eastAsia="zh-CN"/>
              </w:rPr>
              <w:t>3</w:t>
            </w:r>
          </w:p>
        </w:tc>
      </w:tr>
      <w:tr w14:paraId="1925A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110" w:author="Demons" w:date="2026-08-05T15:04:5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1499" w:hRule="atLeast"/>
          <w:ins w:id="1109" w:author="Demons" w:date="2026-07-30T10:14:39Z"/>
          <w:trPrChange w:id="1110" w:author="Demons" w:date="2026-08-05T15:04:52Z">
            <w:trPr>
              <w:trHeight w:val="1499" w:hRule="atLeast"/>
            </w:trPr>
          </w:trPrChange>
        </w:trPr>
        <w:tc>
          <w:tcPr>
            <w:tcW w:w="1084" w:type="dxa"/>
            <w:vMerge w:val="continue"/>
            <w:tcBorders>
              <w:top w:val="nil"/>
              <w:bottom w:val="nil"/>
            </w:tcBorders>
            <w:vAlign w:val="top"/>
            <w:tcPrChange w:id="1111" w:author="Demons" w:date="2026-08-05T15:04:52Z">
              <w:tcPr>
                <w:tcW w:w="1084" w:type="dxa"/>
                <w:vMerge w:val="continue"/>
                <w:tcBorders>
                  <w:top w:val="nil"/>
                  <w:bottom w:val="nil"/>
                </w:tcBorders>
                <w:vAlign w:val="top"/>
              </w:tcPr>
            </w:tcPrChange>
          </w:tcPr>
          <w:p w14:paraId="60BC6873">
            <w:pPr>
              <w:rPr>
                <w:ins w:id="1112" w:author="Demons" w:date="2026-07-30T10:14:39Z"/>
                <w:rFonts w:hint="eastAsia" w:asciiTheme="minorEastAsia" w:hAnsiTheme="minorEastAsia" w:eastAsiaTheme="minorEastAsia" w:cstheme="minorEastAsia"/>
                <w:sz w:val="24"/>
                <w:rPrChange w:id="1113" w:author="Demons" w:date="2026-07-30T10:15:05Z">
                  <w:rPr>
                    <w:ins w:id="1114" w:author="Demons" w:date="2026-07-30T10:14:39Z"/>
                    <w:rFonts w:ascii="Arial"/>
                    <w:sz w:val="21"/>
                  </w:rPr>
                </w:rPrChange>
              </w:rPr>
            </w:pPr>
          </w:p>
        </w:tc>
        <w:tc>
          <w:tcPr>
            <w:tcW w:w="929" w:type="dxa"/>
            <w:vAlign w:val="center"/>
            <w:tcPrChange w:id="1115" w:author="Demons" w:date="2026-08-05T15:04:52Z">
              <w:tcPr>
                <w:tcW w:w="929" w:type="dxa"/>
                <w:vAlign w:val="top"/>
              </w:tcPr>
            </w:tcPrChange>
          </w:tcPr>
          <w:p w14:paraId="0F54975A">
            <w:pPr>
              <w:pStyle w:val="263"/>
              <w:spacing w:before="75" w:line="219" w:lineRule="auto"/>
              <w:ind w:left="0"/>
              <w:jc w:val="center"/>
              <w:rPr>
                <w:ins w:id="1117" w:author="Demons" w:date="2026-07-30T10:14:39Z"/>
                <w:rFonts w:hint="eastAsia" w:asciiTheme="minorEastAsia" w:hAnsiTheme="minorEastAsia" w:eastAsiaTheme="minorEastAsia" w:cstheme="minorEastAsia"/>
                <w:sz w:val="24"/>
                <w:szCs w:val="24"/>
                <w:rPrChange w:id="1118" w:author="Demons" w:date="2026-07-30T10:15:05Z">
                  <w:rPr>
                    <w:ins w:id="1119" w:author="Demons" w:date="2026-07-30T10:14:39Z"/>
                    <w:sz w:val="23"/>
                    <w:szCs w:val="23"/>
                  </w:rPr>
                </w:rPrChange>
              </w:rPr>
              <w:pPrChange w:id="1116" w:author="Demons" w:date="2026-08-05T15:04:52Z">
                <w:pPr>
                  <w:pStyle w:val="263"/>
                  <w:spacing w:before="47" w:line="219" w:lineRule="auto"/>
                  <w:ind w:left="110"/>
                </w:pPr>
              </w:pPrChange>
            </w:pPr>
            <w:ins w:id="1120" w:author="Demons" w:date="2026-07-30T10:14:39Z">
              <w:r>
                <w:rPr>
                  <w:rFonts w:hint="eastAsia" w:asciiTheme="minorEastAsia" w:hAnsiTheme="minorEastAsia" w:eastAsiaTheme="minorEastAsia" w:cstheme="minorEastAsia"/>
                  <w:spacing w:val="3"/>
                  <w:sz w:val="24"/>
                  <w:szCs w:val="24"/>
                  <w:rPrChange w:id="1121" w:author="Demons" w:date="2026-07-30T10:15:05Z">
                    <w:rPr>
                      <w:spacing w:val="3"/>
                      <w:sz w:val="23"/>
                      <w:szCs w:val="23"/>
                    </w:rPr>
                  </w:rPrChange>
                </w:rPr>
                <w:t>管理服</w:t>
              </w:r>
            </w:ins>
            <w:ins w:id="1122" w:author="Demons" w:date="2026-07-30T10:14:39Z">
              <w:r>
                <w:rPr>
                  <w:rFonts w:hint="eastAsia" w:asciiTheme="minorEastAsia" w:hAnsiTheme="minorEastAsia" w:eastAsiaTheme="minorEastAsia" w:cstheme="minorEastAsia"/>
                  <w:spacing w:val="4"/>
                  <w:sz w:val="24"/>
                  <w:szCs w:val="24"/>
                  <w:rPrChange w:id="1123" w:author="Demons" w:date="2026-07-30T10:15:05Z">
                    <w:rPr>
                      <w:spacing w:val="4"/>
                      <w:sz w:val="23"/>
                      <w:szCs w:val="23"/>
                    </w:rPr>
                  </w:rPrChange>
                </w:rPr>
                <w:t>务制度</w:t>
              </w:r>
            </w:ins>
          </w:p>
        </w:tc>
        <w:tc>
          <w:tcPr>
            <w:tcW w:w="5833" w:type="dxa"/>
            <w:vAlign w:val="top"/>
            <w:tcPrChange w:id="1124" w:author="Demons" w:date="2026-08-05T15:04:52Z">
              <w:tcPr>
                <w:tcW w:w="5833" w:type="dxa"/>
                <w:vAlign w:val="top"/>
              </w:tcPr>
            </w:tcPrChange>
          </w:tcPr>
          <w:p w14:paraId="31680FBE">
            <w:pPr>
              <w:pStyle w:val="263"/>
              <w:spacing w:before="23" w:line="236" w:lineRule="auto"/>
              <w:ind w:left="101" w:hanging="10"/>
              <w:rPr>
                <w:ins w:id="1125" w:author="Demons" w:date="2026-07-30T10:14:39Z"/>
                <w:rFonts w:hint="eastAsia" w:asciiTheme="minorEastAsia" w:hAnsiTheme="minorEastAsia" w:eastAsiaTheme="minorEastAsia" w:cstheme="minorEastAsia"/>
                <w:sz w:val="24"/>
                <w:szCs w:val="24"/>
                <w:rPrChange w:id="1126" w:author="Demons" w:date="2026-07-30T10:15:05Z">
                  <w:rPr>
                    <w:ins w:id="1127" w:author="Demons" w:date="2026-07-30T10:14:39Z"/>
                    <w:sz w:val="23"/>
                    <w:szCs w:val="23"/>
                  </w:rPr>
                </w:rPrChange>
              </w:rPr>
            </w:pPr>
            <w:ins w:id="1128" w:author="Demons" w:date="2026-07-30T10:14:39Z">
              <w:r>
                <w:rPr>
                  <w:rFonts w:hint="eastAsia" w:asciiTheme="minorEastAsia" w:hAnsiTheme="minorEastAsia" w:eastAsiaTheme="minorEastAsia" w:cstheme="minorEastAsia"/>
                  <w:spacing w:val="-1"/>
                  <w:sz w:val="24"/>
                  <w:szCs w:val="24"/>
                  <w:rPrChange w:id="1129" w:author="Demons" w:date="2026-07-30T10:15:05Z">
                    <w:rPr>
                      <w:spacing w:val="-1"/>
                      <w:sz w:val="23"/>
                      <w:szCs w:val="23"/>
                    </w:rPr>
                  </w:rPrChange>
                </w:rPr>
                <w:t>管理服务制度设计详细、有针对性，完全满足要求，得10</w:t>
              </w:r>
            </w:ins>
            <w:ins w:id="1130" w:author="Demons" w:date="2026-07-30T10:14:39Z">
              <w:r>
                <w:rPr>
                  <w:rFonts w:hint="eastAsia" w:asciiTheme="minorEastAsia" w:hAnsiTheme="minorEastAsia" w:eastAsiaTheme="minorEastAsia" w:cstheme="minorEastAsia"/>
                  <w:spacing w:val="-6"/>
                  <w:sz w:val="24"/>
                  <w:szCs w:val="24"/>
                  <w:rPrChange w:id="1131" w:author="Demons" w:date="2026-07-30T10:15:05Z">
                    <w:rPr>
                      <w:spacing w:val="-6"/>
                      <w:sz w:val="23"/>
                      <w:szCs w:val="23"/>
                    </w:rPr>
                  </w:rPrChange>
                </w:rPr>
                <w:t>分</w:t>
              </w:r>
            </w:ins>
            <w:ins w:id="1132" w:author="Demons" w:date="2026-07-30T10:14:39Z">
              <w:r>
                <w:rPr>
                  <w:rFonts w:hint="eastAsia" w:asciiTheme="minorEastAsia" w:hAnsiTheme="minorEastAsia" w:eastAsiaTheme="minorEastAsia" w:cstheme="minorEastAsia"/>
                  <w:spacing w:val="-6"/>
                  <w:sz w:val="24"/>
                  <w:szCs w:val="24"/>
                  <w:rPrChange w:id="1133" w:author="Demons" w:date="2026-07-30T10:15:05Z">
                    <w:rPr>
                      <w:spacing w:val="-6"/>
                      <w:sz w:val="23"/>
                      <w:szCs w:val="23"/>
                    </w:rPr>
                  </w:rPrChange>
                </w:rPr>
                <w:t>；</w:t>
              </w:r>
            </w:ins>
          </w:p>
          <w:p w14:paraId="2F523607">
            <w:pPr>
              <w:pStyle w:val="263"/>
              <w:spacing w:before="30" w:line="219" w:lineRule="auto"/>
              <w:ind w:left="101"/>
              <w:rPr>
                <w:ins w:id="1134" w:author="Demons" w:date="2026-07-30T10:14:39Z"/>
                <w:rFonts w:hint="eastAsia" w:asciiTheme="minorEastAsia" w:hAnsiTheme="minorEastAsia" w:eastAsiaTheme="minorEastAsia" w:cstheme="minorEastAsia"/>
                <w:sz w:val="24"/>
                <w:szCs w:val="24"/>
                <w:rPrChange w:id="1135" w:author="Demons" w:date="2026-07-30T10:15:05Z">
                  <w:rPr>
                    <w:ins w:id="1136" w:author="Demons" w:date="2026-07-30T10:14:39Z"/>
                    <w:sz w:val="23"/>
                    <w:szCs w:val="23"/>
                  </w:rPr>
                </w:rPrChange>
              </w:rPr>
            </w:pPr>
            <w:ins w:id="1137" w:author="Demons" w:date="2026-07-30T10:14:39Z">
              <w:r>
                <w:rPr>
                  <w:rFonts w:hint="eastAsia" w:asciiTheme="minorEastAsia" w:hAnsiTheme="minorEastAsia" w:eastAsiaTheme="minorEastAsia" w:cstheme="minorEastAsia"/>
                  <w:spacing w:val="5"/>
                  <w:sz w:val="24"/>
                  <w:szCs w:val="24"/>
                  <w:rPrChange w:id="1138" w:author="Demons" w:date="2026-07-30T10:15:05Z">
                    <w:rPr>
                      <w:spacing w:val="5"/>
                      <w:sz w:val="23"/>
                      <w:szCs w:val="23"/>
                    </w:rPr>
                  </w:rPrChange>
                </w:rPr>
                <w:t>管理服务制度的设计较详细，基本满足要求，得7</w:t>
              </w:r>
            </w:ins>
            <w:ins w:id="1139" w:author="Demons" w:date="2026-07-30T10:14:39Z">
              <w:r>
                <w:rPr>
                  <w:rFonts w:hint="eastAsia" w:asciiTheme="minorEastAsia" w:hAnsiTheme="minorEastAsia" w:eastAsiaTheme="minorEastAsia" w:cstheme="minorEastAsia"/>
                  <w:spacing w:val="4"/>
                  <w:sz w:val="24"/>
                  <w:szCs w:val="24"/>
                  <w:rPrChange w:id="1140" w:author="Demons" w:date="2026-07-30T10:15:05Z">
                    <w:rPr>
                      <w:spacing w:val="4"/>
                      <w:sz w:val="23"/>
                      <w:szCs w:val="23"/>
                    </w:rPr>
                  </w:rPrChange>
                </w:rPr>
                <w:t>分；</w:t>
              </w:r>
            </w:ins>
          </w:p>
          <w:p w14:paraId="0FCCA9A0">
            <w:pPr>
              <w:pStyle w:val="263"/>
              <w:spacing w:before="8" w:line="227" w:lineRule="auto"/>
              <w:ind w:left="101"/>
              <w:rPr>
                <w:ins w:id="1141" w:author="Demons" w:date="2026-07-30T10:14:39Z"/>
                <w:rFonts w:hint="eastAsia" w:asciiTheme="minorEastAsia" w:hAnsiTheme="minorEastAsia" w:eastAsiaTheme="minorEastAsia" w:cstheme="minorEastAsia"/>
                <w:sz w:val="24"/>
                <w:szCs w:val="24"/>
                <w:rPrChange w:id="1142" w:author="Demons" w:date="2026-07-30T10:15:05Z">
                  <w:rPr>
                    <w:ins w:id="1143" w:author="Demons" w:date="2026-07-30T10:14:39Z"/>
                    <w:sz w:val="23"/>
                    <w:szCs w:val="23"/>
                  </w:rPr>
                </w:rPrChange>
              </w:rPr>
            </w:pPr>
            <w:ins w:id="1144" w:author="Demons" w:date="2026-07-30T10:14:39Z">
              <w:r>
                <w:rPr>
                  <w:rFonts w:hint="eastAsia" w:asciiTheme="minorEastAsia" w:hAnsiTheme="minorEastAsia" w:eastAsiaTheme="minorEastAsia" w:cstheme="minorEastAsia"/>
                  <w:spacing w:val="3"/>
                  <w:sz w:val="24"/>
                  <w:szCs w:val="24"/>
                  <w:rPrChange w:id="1145" w:author="Demons" w:date="2026-07-30T10:15:05Z">
                    <w:rPr>
                      <w:spacing w:val="3"/>
                      <w:sz w:val="23"/>
                      <w:szCs w:val="23"/>
                    </w:rPr>
                  </w:rPrChange>
                </w:rPr>
                <w:t>管理服务制度欠优化，有缺陷，部分满足要求，得3分；</w:t>
              </w:r>
            </w:ins>
            <w:ins w:id="1146" w:author="Demons" w:date="2026-07-30T10:14:39Z">
              <w:r>
                <w:rPr>
                  <w:rFonts w:hint="eastAsia" w:asciiTheme="minorEastAsia" w:hAnsiTheme="minorEastAsia" w:eastAsiaTheme="minorEastAsia" w:cstheme="minorEastAsia"/>
                  <w:spacing w:val="10"/>
                  <w:sz w:val="24"/>
                  <w:szCs w:val="24"/>
                  <w:rPrChange w:id="1147" w:author="Demons" w:date="2026-07-30T10:15:05Z">
                    <w:rPr>
                      <w:spacing w:val="10"/>
                      <w:sz w:val="23"/>
                      <w:szCs w:val="23"/>
                    </w:rPr>
                  </w:rPrChange>
                </w:rPr>
                <w:t xml:space="preserve"> </w:t>
              </w:r>
            </w:ins>
            <w:ins w:id="1148" w:author="Demons" w:date="2026-07-30T10:14:39Z">
              <w:r>
                <w:rPr>
                  <w:rFonts w:hint="eastAsia" w:asciiTheme="minorEastAsia" w:hAnsiTheme="minorEastAsia" w:eastAsiaTheme="minorEastAsia" w:cstheme="minorEastAsia"/>
                  <w:spacing w:val="-2"/>
                  <w:sz w:val="24"/>
                  <w:szCs w:val="24"/>
                  <w:rPrChange w:id="1149" w:author="Demons" w:date="2026-07-30T10:15:05Z">
                    <w:rPr>
                      <w:spacing w:val="-2"/>
                      <w:sz w:val="23"/>
                      <w:szCs w:val="23"/>
                    </w:rPr>
                  </w:rPrChange>
                </w:rPr>
                <w:t>内容不合理或未提供本项内容，得0分。</w:t>
              </w:r>
            </w:ins>
          </w:p>
        </w:tc>
        <w:tc>
          <w:tcPr>
            <w:tcW w:w="924" w:type="dxa"/>
            <w:vAlign w:val="center"/>
            <w:tcPrChange w:id="1150" w:author="Demons" w:date="2026-08-05T15:04:52Z">
              <w:tcPr>
                <w:tcW w:w="924" w:type="dxa"/>
                <w:vAlign w:val="top"/>
              </w:tcPr>
            </w:tcPrChange>
          </w:tcPr>
          <w:p w14:paraId="2E5EBA78">
            <w:pPr>
              <w:pStyle w:val="263"/>
              <w:spacing w:before="75"/>
              <w:ind w:left="0"/>
              <w:jc w:val="center"/>
              <w:rPr>
                <w:ins w:id="1152" w:author="Demons" w:date="2026-07-30T10:14:39Z"/>
                <w:rFonts w:hint="eastAsia" w:asciiTheme="minorEastAsia" w:hAnsiTheme="minorEastAsia" w:eastAsiaTheme="minorEastAsia" w:cstheme="minorEastAsia"/>
                <w:sz w:val="24"/>
                <w:szCs w:val="24"/>
                <w:rPrChange w:id="1153" w:author="Demons" w:date="2026-07-30T10:15:05Z">
                  <w:rPr>
                    <w:ins w:id="1154" w:author="Demons" w:date="2026-07-30T10:14:39Z"/>
                    <w:sz w:val="23"/>
                    <w:szCs w:val="23"/>
                  </w:rPr>
                </w:rPrChange>
              </w:rPr>
              <w:pPrChange w:id="1151" w:author="Demons" w:date="2026-08-05T14:52:27Z">
                <w:pPr>
                  <w:pStyle w:val="263"/>
                  <w:spacing w:before="75"/>
                  <w:ind w:left="228"/>
                </w:pPr>
              </w:pPrChange>
            </w:pPr>
            <w:ins w:id="1155" w:author="Demons" w:date="2026-07-30T10:14:39Z">
              <w:r>
                <w:rPr>
                  <w:rFonts w:hint="eastAsia" w:asciiTheme="minorEastAsia" w:hAnsiTheme="minorEastAsia" w:eastAsiaTheme="minorEastAsia" w:cstheme="minorEastAsia"/>
                  <w:spacing w:val="-3"/>
                  <w:sz w:val="24"/>
                  <w:szCs w:val="24"/>
                  <w:rPrChange w:id="1156" w:author="Demons" w:date="2026-07-30T10:15:05Z">
                    <w:rPr>
                      <w:spacing w:val="-3"/>
                      <w:sz w:val="23"/>
                      <w:szCs w:val="23"/>
                    </w:rPr>
                  </w:rPrChange>
                </w:rPr>
                <w:t>10</w:t>
              </w:r>
            </w:ins>
          </w:p>
        </w:tc>
      </w:tr>
      <w:tr w14:paraId="1BC06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1158" w:author="Demons" w:date="2026-08-05T15:04:52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1912" w:hRule="atLeast"/>
          <w:ins w:id="1157" w:author="Demons" w:date="2026-07-30T10:14:39Z"/>
          <w:trPrChange w:id="1158" w:author="Demons" w:date="2026-08-05T15:04:52Z">
            <w:trPr>
              <w:trHeight w:val="3152" w:hRule="atLeast"/>
            </w:trPr>
          </w:trPrChange>
        </w:trPr>
        <w:tc>
          <w:tcPr>
            <w:tcW w:w="1084" w:type="dxa"/>
            <w:vMerge w:val="continue"/>
            <w:tcBorders>
              <w:top w:val="nil"/>
              <w:bottom w:val="nil"/>
            </w:tcBorders>
            <w:vAlign w:val="top"/>
            <w:tcPrChange w:id="1159" w:author="Demons" w:date="2026-08-05T15:04:52Z">
              <w:tcPr>
                <w:tcW w:w="1084" w:type="dxa"/>
                <w:vMerge w:val="continue"/>
                <w:tcBorders>
                  <w:top w:val="nil"/>
                  <w:bottom w:val="nil"/>
                </w:tcBorders>
                <w:vAlign w:val="top"/>
              </w:tcPr>
            </w:tcPrChange>
          </w:tcPr>
          <w:p w14:paraId="18F635FE">
            <w:pPr>
              <w:rPr>
                <w:ins w:id="1160" w:author="Demons" w:date="2026-07-30T10:14:39Z"/>
                <w:rFonts w:hint="eastAsia" w:asciiTheme="minorEastAsia" w:hAnsiTheme="minorEastAsia" w:eastAsiaTheme="minorEastAsia" w:cstheme="minorEastAsia"/>
                <w:sz w:val="24"/>
                <w:rPrChange w:id="1161" w:author="Demons" w:date="2026-07-30T10:15:05Z">
                  <w:rPr>
                    <w:ins w:id="1162" w:author="Demons" w:date="2026-07-30T10:14:39Z"/>
                    <w:rFonts w:ascii="Arial"/>
                    <w:sz w:val="21"/>
                  </w:rPr>
                </w:rPrChange>
              </w:rPr>
            </w:pPr>
          </w:p>
        </w:tc>
        <w:tc>
          <w:tcPr>
            <w:tcW w:w="929" w:type="dxa"/>
            <w:vAlign w:val="center"/>
            <w:tcPrChange w:id="1163" w:author="Demons" w:date="2026-08-05T15:04:52Z">
              <w:tcPr>
                <w:tcW w:w="929" w:type="dxa"/>
                <w:vAlign w:val="top"/>
              </w:tcPr>
            </w:tcPrChange>
          </w:tcPr>
          <w:p w14:paraId="010057D7">
            <w:pPr>
              <w:pStyle w:val="263"/>
              <w:spacing w:before="74" w:line="220" w:lineRule="auto"/>
              <w:ind w:left="0"/>
              <w:jc w:val="center"/>
              <w:rPr>
                <w:ins w:id="1165" w:author="Demons" w:date="2026-07-30T10:14:39Z"/>
                <w:rFonts w:hint="eastAsia" w:asciiTheme="minorEastAsia" w:hAnsiTheme="minorEastAsia" w:eastAsiaTheme="minorEastAsia" w:cstheme="minorEastAsia"/>
                <w:sz w:val="24"/>
                <w:szCs w:val="24"/>
                <w:rPrChange w:id="1166" w:author="Demons" w:date="2026-07-30T10:15:05Z">
                  <w:rPr>
                    <w:ins w:id="1167" w:author="Demons" w:date="2026-07-30T10:14:39Z"/>
                    <w:sz w:val="23"/>
                    <w:szCs w:val="23"/>
                  </w:rPr>
                </w:rPrChange>
              </w:rPr>
              <w:pPrChange w:id="1164" w:author="Demons" w:date="2026-08-05T15:04:52Z">
                <w:pPr>
                  <w:pStyle w:val="263"/>
                  <w:spacing w:before="35" w:line="219" w:lineRule="auto"/>
                  <w:ind w:left="110"/>
                </w:pPr>
              </w:pPrChange>
            </w:pPr>
            <w:ins w:id="1168" w:author="Demons" w:date="2026-07-30T10:14:39Z">
              <w:r>
                <w:rPr>
                  <w:rFonts w:hint="eastAsia" w:asciiTheme="minorEastAsia" w:hAnsiTheme="minorEastAsia" w:eastAsiaTheme="minorEastAsia" w:cstheme="minorEastAsia"/>
                  <w:spacing w:val="-2"/>
                  <w:sz w:val="24"/>
                  <w:szCs w:val="24"/>
                  <w:rPrChange w:id="1169" w:author="Demons" w:date="2026-07-30T10:15:05Z">
                    <w:rPr>
                      <w:spacing w:val="-2"/>
                      <w:sz w:val="23"/>
                      <w:szCs w:val="23"/>
                    </w:rPr>
                  </w:rPrChange>
                </w:rPr>
                <w:t>应急保</w:t>
              </w:r>
            </w:ins>
            <w:ins w:id="1170" w:author="Demons" w:date="2026-07-30T10:14:39Z">
              <w:r>
                <w:rPr>
                  <w:rFonts w:hint="eastAsia" w:asciiTheme="minorEastAsia" w:hAnsiTheme="minorEastAsia" w:eastAsiaTheme="minorEastAsia" w:cstheme="minorEastAsia"/>
                  <w:spacing w:val="3"/>
                  <w:sz w:val="24"/>
                  <w:szCs w:val="24"/>
                  <w:rPrChange w:id="1171" w:author="Demons" w:date="2026-07-30T10:15:05Z">
                    <w:rPr>
                      <w:spacing w:val="3"/>
                      <w:sz w:val="23"/>
                      <w:szCs w:val="23"/>
                    </w:rPr>
                  </w:rPrChange>
                </w:rPr>
                <w:t>障服务</w:t>
              </w:r>
            </w:ins>
          </w:p>
        </w:tc>
        <w:tc>
          <w:tcPr>
            <w:tcW w:w="5833" w:type="dxa"/>
            <w:vAlign w:val="top"/>
            <w:tcPrChange w:id="1172" w:author="Demons" w:date="2026-08-05T15:04:52Z">
              <w:tcPr>
                <w:tcW w:w="5833" w:type="dxa"/>
                <w:vAlign w:val="top"/>
              </w:tcPr>
            </w:tcPrChange>
          </w:tcPr>
          <w:p w14:paraId="5E5E3007">
            <w:pPr>
              <w:pStyle w:val="263"/>
              <w:spacing w:before="23" w:line="241" w:lineRule="auto"/>
              <w:ind w:left="101" w:right="0"/>
              <w:rPr>
                <w:ins w:id="1174" w:author="Demons" w:date="2026-08-05T14:51:05Z"/>
                <w:rFonts w:hint="eastAsia" w:asciiTheme="minorEastAsia" w:hAnsiTheme="minorEastAsia" w:eastAsiaTheme="minorEastAsia" w:cstheme="minorEastAsia"/>
                <w:spacing w:val="8"/>
                <w:sz w:val="24"/>
                <w:szCs w:val="24"/>
              </w:rPr>
              <w:pPrChange w:id="1173" w:author="Demons" w:date="2026-08-05T14:51:04Z">
                <w:pPr>
                  <w:pStyle w:val="263"/>
                  <w:spacing w:before="1" w:line="244" w:lineRule="auto"/>
                  <w:ind w:left="101" w:right="209"/>
                </w:pPr>
              </w:pPrChange>
            </w:pPr>
            <w:ins w:id="1175" w:author="Demons" w:date="2026-07-30T10:14:39Z">
              <w:r>
                <w:rPr>
                  <w:rFonts w:hint="eastAsia" w:asciiTheme="minorEastAsia" w:hAnsiTheme="minorEastAsia" w:eastAsiaTheme="minorEastAsia" w:cstheme="minorEastAsia"/>
                  <w:spacing w:val="-1"/>
                  <w:sz w:val="24"/>
                  <w:szCs w:val="24"/>
                  <w:rPrChange w:id="1176" w:author="Demons" w:date="2026-07-30T10:15:05Z">
                    <w:rPr>
                      <w:spacing w:val="-1"/>
                      <w:sz w:val="23"/>
                      <w:szCs w:val="23"/>
                    </w:rPr>
                  </w:rPrChange>
                </w:rPr>
                <w:t>应急保障服务全面细致、有完善的保障体系、</w:t>
              </w:r>
            </w:ins>
            <w:ins w:id="1177" w:author="Demons" w:date="2026-07-30T10:14:39Z">
              <w:r>
                <w:rPr>
                  <w:rFonts w:hint="eastAsia" w:asciiTheme="minorEastAsia" w:hAnsiTheme="minorEastAsia" w:eastAsiaTheme="minorEastAsia" w:cstheme="minorEastAsia"/>
                  <w:spacing w:val="-2"/>
                  <w:sz w:val="24"/>
                  <w:szCs w:val="24"/>
                  <w:rPrChange w:id="1178" w:author="Demons" w:date="2026-07-30T10:15:05Z">
                    <w:rPr>
                      <w:spacing w:val="-2"/>
                      <w:sz w:val="23"/>
                      <w:szCs w:val="23"/>
                    </w:rPr>
                  </w:rPrChange>
                </w:rPr>
                <w:t>方案切实可</w:t>
              </w:r>
            </w:ins>
            <w:ins w:id="1179" w:author="Demons" w:date="2026-07-30T10:14:39Z">
              <w:r>
                <w:rPr>
                  <w:rFonts w:hint="eastAsia" w:asciiTheme="minorEastAsia" w:hAnsiTheme="minorEastAsia" w:eastAsiaTheme="minorEastAsia" w:cstheme="minorEastAsia"/>
                  <w:spacing w:val="8"/>
                  <w:sz w:val="24"/>
                  <w:szCs w:val="24"/>
                  <w:rPrChange w:id="1180" w:author="Demons" w:date="2026-07-30T10:15:05Z">
                    <w:rPr>
                      <w:spacing w:val="8"/>
                      <w:sz w:val="23"/>
                      <w:szCs w:val="23"/>
                    </w:rPr>
                  </w:rPrChange>
                </w:rPr>
                <w:t>行、有项目特点，得10分；</w:t>
              </w:r>
            </w:ins>
          </w:p>
          <w:p w14:paraId="6896255B">
            <w:pPr>
              <w:pStyle w:val="263"/>
              <w:spacing w:before="23" w:line="241" w:lineRule="auto"/>
              <w:ind w:left="101" w:right="0"/>
              <w:rPr>
                <w:ins w:id="1182" w:author="Demons" w:date="2026-07-30T10:14:39Z"/>
                <w:rFonts w:hint="eastAsia" w:asciiTheme="minorEastAsia" w:hAnsiTheme="minorEastAsia" w:eastAsiaTheme="minorEastAsia" w:cstheme="minorEastAsia"/>
                <w:sz w:val="24"/>
                <w:szCs w:val="24"/>
                <w:rPrChange w:id="1183" w:author="Demons" w:date="2026-07-30T10:15:05Z">
                  <w:rPr>
                    <w:ins w:id="1184" w:author="Demons" w:date="2026-07-30T10:14:39Z"/>
                    <w:sz w:val="23"/>
                    <w:szCs w:val="23"/>
                  </w:rPr>
                </w:rPrChange>
              </w:rPr>
              <w:pPrChange w:id="1181" w:author="Demons" w:date="2026-08-05T14:51:04Z">
                <w:pPr>
                  <w:pStyle w:val="263"/>
                  <w:spacing w:before="1" w:line="244" w:lineRule="auto"/>
                  <w:ind w:left="101" w:right="209"/>
                </w:pPr>
              </w:pPrChange>
            </w:pPr>
            <w:ins w:id="1185" w:author="Demons" w:date="2026-07-30T10:14:39Z">
              <w:r>
                <w:rPr>
                  <w:rFonts w:hint="eastAsia" w:asciiTheme="minorEastAsia" w:hAnsiTheme="minorEastAsia" w:eastAsiaTheme="minorEastAsia" w:cstheme="minorEastAsia"/>
                  <w:spacing w:val="-1"/>
                  <w:sz w:val="24"/>
                  <w:szCs w:val="24"/>
                  <w:rPrChange w:id="1186" w:author="Demons" w:date="2026-07-30T10:15:05Z">
                    <w:rPr>
                      <w:spacing w:val="-1"/>
                      <w:sz w:val="23"/>
                      <w:szCs w:val="23"/>
                    </w:rPr>
                  </w:rPrChange>
                </w:rPr>
                <w:t>应急保障服务有较为完善的保障体系、方案较为切实可</w:t>
              </w:r>
            </w:ins>
            <w:ins w:id="1187" w:author="Demons" w:date="2026-07-30T10:14:39Z">
              <w:r>
                <w:rPr>
                  <w:rFonts w:hint="eastAsia" w:asciiTheme="minorEastAsia" w:hAnsiTheme="minorEastAsia" w:eastAsiaTheme="minorEastAsia" w:cstheme="minorEastAsia"/>
                  <w:spacing w:val="14"/>
                  <w:sz w:val="24"/>
                  <w:szCs w:val="24"/>
                  <w:rPrChange w:id="1188" w:author="Demons" w:date="2026-07-30T10:15:05Z">
                    <w:rPr>
                      <w:spacing w:val="14"/>
                      <w:sz w:val="23"/>
                      <w:szCs w:val="23"/>
                    </w:rPr>
                  </w:rPrChange>
                </w:rPr>
                <w:t xml:space="preserve"> </w:t>
              </w:r>
            </w:ins>
            <w:ins w:id="1189" w:author="Demons" w:date="2026-07-30T10:14:39Z">
              <w:r>
                <w:rPr>
                  <w:rFonts w:hint="eastAsia" w:asciiTheme="minorEastAsia" w:hAnsiTheme="minorEastAsia" w:eastAsiaTheme="minorEastAsia" w:cstheme="minorEastAsia"/>
                  <w:spacing w:val="10"/>
                  <w:sz w:val="24"/>
                  <w:szCs w:val="24"/>
                  <w:rPrChange w:id="1190" w:author="Demons" w:date="2026-07-30T10:15:05Z">
                    <w:rPr>
                      <w:spacing w:val="10"/>
                      <w:sz w:val="23"/>
                      <w:szCs w:val="23"/>
                    </w:rPr>
                  </w:rPrChange>
                </w:rPr>
                <w:t>行、针对性较强，得7分；</w:t>
              </w:r>
            </w:ins>
          </w:p>
          <w:p w14:paraId="2DC213CA">
            <w:pPr>
              <w:pStyle w:val="263"/>
              <w:spacing w:line="222" w:lineRule="auto"/>
              <w:ind w:left="101"/>
              <w:rPr>
                <w:ins w:id="1191" w:author="Demons" w:date="2026-07-30T10:14:39Z"/>
                <w:rFonts w:hint="eastAsia" w:asciiTheme="minorEastAsia" w:hAnsiTheme="minorEastAsia" w:eastAsiaTheme="minorEastAsia" w:cstheme="minorEastAsia"/>
                <w:sz w:val="24"/>
                <w:szCs w:val="24"/>
                <w:rPrChange w:id="1192" w:author="Demons" w:date="2026-07-30T10:15:05Z">
                  <w:rPr>
                    <w:ins w:id="1193" w:author="Demons" w:date="2026-07-30T10:14:39Z"/>
                    <w:sz w:val="23"/>
                    <w:szCs w:val="23"/>
                  </w:rPr>
                </w:rPrChange>
              </w:rPr>
            </w:pPr>
            <w:ins w:id="1194" w:author="Demons" w:date="2026-07-30T10:14:39Z">
              <w:r>
                <w:rPr>
                  <w:rFonts w:hint="eastAsia" w:asciiTheme="minorEastAsia" w:hAnsiTheme="minorEastAsia" w:eastAsiaTheme="minorEastAsia" w:cstheme="minorEastAsia"/>
                  <w:spacing w:val="-6"/>
                  <w:sz w:val="24"/>
                  <w:szCs w:val="24"/>
                  <w:rPrChange w:id="1195" w:author="Demons" w:date="2026-07-30T10:15:05Z">
                    <w:rPr>
                      <w:spacing w:val="-6"/>
                      <w:sz w:val="23"/>
                      <w:szCs w:val="23"/>
                    </w:rPr>
                  </w:rPrChange>
                </w:rPr>
                <w:t>有应急保障体系、方案可行性一般、针对性一般，得3分；</w:t>
              </w:r>
            </w:ins>
            <w:ins w:id="1196" w:author="Demons" w:date="2026-07-30T10:14:39Z">
              <w:r>
                <w:rPr>
                  <w:rFonts w:hint="eastAsia" w:asciiTheme="minorEastAsia" w:hAnsiTheme="minorEastAsia" w:eastAsiaTheme="minorEastAsia" w:cstheme="minorEastAsia"/>
                  <w:spacing w:val="11"/>
                  <w:sz w:val="24"/>
                  <w:szCs w:val="24"/>
                  <w:rPrChange w:id="1197" w:author="Demons" w:date="2026-07-30T10:15:05Z">
                    <w:rPr>
                      <w:spacing w:val="11"/>
                      <w:sz w:val="23"/>
                      <w:szCs w:val="23"/>
                    </w:rPr>
                  </w:rPrChange>
                </w:rPr>
                <w:t xml:space="preserve"> </w:t>
              </w:r>
            </w:ins>
            <w:ins w:id="1198" w:author="Demons" w:date="2026-07-30T10:14:39Z">
              <w:r>
                <w:rPr>
                  <w:rFonts w:hint="eastAsia" w:asciiTheme="minorEastAsia" w:hAnsiTheme="minorEastAsia" w:eastAsiaTheme="minorEastAsia" w:cstheme="minorEastAsia"/>
                  <w:spacing w:val="-5"/>
                  <w:sz w:val="24"/>
                  <w:szCs w:val="24"/>
                  <w:rPrChange w:id="1199" w:author="Demons" w:date="2026-07-30T10:15:05Z">
                    <w:rPr>
                      <w:spacing w:val="-5"/>
                      <w:sz w:val="23"/>
                      <w:szCs w:val="23"/>
                    </w:rPr>
                  </w:rPrChange>
                </w:rPr>
                <w:t>内容不合理或未提供本项内容，得0分。</w:t>
              </w:r>
            </w:ins>
          </w:p>
        </w:tc>
        <w:tc>
          <w:tcPr>
            <w:tcW w:w="924" w:type="dxa"/>
            <w:vAlign w:val="center"/>
            <w:tcPrChange w:id="1200" w:author="Demons" w:date="2026-08-05T15:04:52Z">
              <w:tcPr>
                <w:tcW w:w="924" w:type="dxa"/>
                <w:vAlign w:val="top"/>
              </w:tcPr>
            </w:tcPrChange>
          </w:tcPr>
          <w:p w14:paraId="24878818">
            <w:pPr>
              <w:pStyle w:val="263"/>
              <w:spacing w:before="75"/>
              <w:ind w:left="0"/>
              <w:jc w:val="center"/>
              <w:rPr>
                <w:ins w:id="1202" w:author="Demons" w:date="2026-07-30T10:14:39Z"/>
                <w:rFonts w:hint="default" w:asciiTheme="minorEastAsia" w:hAnsiTheme="minorEastAsia" w:eastAsiaTheme="minorEastAsia" w:cstheme="minorEastAsia"/>
                <w:sz w:val="24"/>
                <w:szCs w:val="24"/>
                <w:lang w:eastAsia="zh-CN"/>
                <w:rPrChange w:id="1203" w:author="Demons" w:date="2026-07-30T10:15:05Z">
                  <w:rPr>
                    <w:ins w:id="1204" w:author="Demons" w:date="2026-07-30T10:14:39Z"/>
                    <w:sz w:val="23"/>
                    <w:szCs w:val="23"/>
                  </w:rPr>
                </w:rPrChange>
              </w:rPr>
              <w:pPrChange w:id="1201" w:author="Demons" w:date="2026-08-05T14:52:27Z">
                <w:pPr>
                  <w:pStyle w:val="263"/>
                  <w:spacing w:before="75"/>
                  <w:ind w:left="228"/>
                </w:pPr>
              </w:pPrChange>
            </w:pPr>
            <w:ins w:id="1205" w:author="Demons" w:date="2026-08-05T14:46:10Z">
              <w:r>
                <w:rPr>
                  <w:rFonts w:hint="eastAsia" w:asciiTheme="minorEastAsia" w:hAnsiTheme="minorEastAsia" w:eastAsiaTheme="minorEastAsia" w:cstheme="minorEastAsia"/>
                  <w:sz w:val="24"/>
                  <w:szCs w:val="24"/>
                  <w:lang w:val="en-US" w:eastAsia="zh-CN"/>
                </w:rPr>
                <w:t>10</w:t>
              </w:r>
            </w:ins>
          </w:p>
        </w:tc>
      </w:tr>
      <w:tr w14:paraId="2F517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4" w:hRule="atLeast"/>
          <w:ins w:id="1206" w:author="Demons" w:date="2026-07-30T10:14:39Z"/>
        </w:trPr>
        <w:tc>
          <w:tcPr>
            <w:tcW w:w="8770" w:type="dxa"/>
            <w:gridSpan w:val="4"/>
            <w:vAlign w:val="top"/>
          </w:tcPr>
          <w:p w14:paraId="658175E0">
            <w:pPr>
              <w:pStyle w:val="263"/>
              <w:spacing w:before="32" w:line="233" w:lineRule="auto"/>
              <w:ind w:left="108" w:right="120"/>
              <w:jc w:val="both"/>
              <w:rPr>
                <w:ins w:id="1207" w:author="Demons" w:date="2026-07-30T10:14:39Z"/>
                <w:rFonts w:hint="eastAsia" w:asciiTheme="minorEastAsia" w:hAnsiTheme="minorEastAsia" w:eastAsiaTheme="minorEastAsia" w:cstheme="minorEastAsia"/>
                <w:sz w:val="24"/>
                <w:szCs w:val="24"/>
                <w:rPrChange w:id="1208" w:author="Demons" w:date="2026-07-30T10:15:05Z">
                  <w:rPr>
                    <w:ins w:id="1209" w:author="Demons" w:date="2026-07-30T10:14:39Z"/>
                    <w:sz w:val="23"/>
                    <w:szCs w:val="23"/>
                  </w:rPr>
                </w:rPrChange>
              </w:rPr>
            </w:pPr>
            <w:ins w:id="1210" w:author="Demons" w:date="2026-07-30T10:14:39Z">
              <w:r>
                <w:rPr>
                  <w:rFonts w:hint="eastAsia" w:asciiTheme="minorEastAsia" w:hAnsiTheme="minorEastAsia" w:eastAsiaTheme="minorEastAsia" w:cstheme="minorEastAsia"/>
                  <w:b/>
                  <w:bCs/>
                  <w:spacing w:val="-3"/>
                  <w:sz w:val="24"/>
                  <w:szCs w:val="24"/>
                  <w:rPrChange w:id="1211" w:author="Demons" w:date="2026-07-30T10:15:05Z">
                    <w:rPr>
                      <w:b/>
                      <w:bCs/>
                      <w:spacing w:val="-3"/>
                      <w:sz w:val="23"/>
                      <w:szCs w:val="23"/>
                    </w:rPr>
                  </w:rPrChange>
                </w:rPr>
                <w:t>注：投标文件的响应内容需清晰明确，投标文件的目录前应提供评分索引，需将响应</w:t>
              </w:r>
            </w:ins>
            <w:ins w:id="1212" w:author="Demons" w:date="2026-07-30T10:14:39Z">
              <w:r>
                <w:rPr>
                  <w:rFonts w:hint="eastAsia" w:asciiTheme="minorEastAsia" w:hAnsiTheme="minorEastAsia" w:eastAsiaTheme="minorEastAsia" w:cstheme="minorEastAsia"/>
                  <w:spacing w:val="5"/>
                  <w:sz w:val="24"/>
                  <w:szCs w:val="24"/>
                  <w:rPrChange w:id="1213" w:author="Demons" w:date="2026-07-30T10:15:05Z">
                    <w:rPr>
                      <w:spacing w:val="5"/>
                      <w:sz w:val="23"/>
                      <w:szCs w:val="23"/>
                    </w:rPr>
                  </w:rPrChange>
                </w:rPr>
                <w:t xml:space="preserve">  </w:t>
              </w:r>
            </w:ins>
            <w:ins w:id="1214" w:author="Demons" w:date="2026-07-30T10:14:39Z">
              <w:r>
                <w:rPr>
                  <w:rFonts w:hint="eastAsia" w:asciiTheme="minorEastAsia" w:hAnsiTheme="minorEastAsia" w:eastAsiaTheme="minorEastAsia" w:cstheme="minorEastAsia"/>
                  <w:b/>
                  <w:bCs/>
                  <w:spacing w:val="-3"/>
                  <w:sz w:val="24"/>
                  <w:szCs w:val="24"/>
                  <w:rPrChange w:id="1215" w:author="Demons" w:date="2026-07-30T10:15:05Z">
                    <w:rPr>
                      <w:b/>
                      <w:bCs/>
                      <w:spacing w:val="-3"/>
                      <w:sz w:val="23"/>
                      <w:szCs w:val="23"/>
                    </w:rPr>
                  </w:rPrChange>
                </w:rPr>
                <w:t>内容页码与评分表内容对应，另需在要求提供的证明材料中标出响应内容所在位置，</w:t>
              </w:r>
            </w:ins>
            <w:ins w:id="1216" w:author="Demons" w:date="2026-07-30T10:14:39Z">
              <w:r>
                <w:rPr>
                  <w:rFonts w:hint="eastAsia" w:asciiTheme="minorEastAsia" w:hAnsiTheme="minorEastAsia" w:eastAsiaTheme="minorEastAsia" w:cstheme="minorEastAsia"/>
                  <w:spacing w:val="18"/>
                  <w:sz w:val="24"/>
                  <w:szCs w:val="24"/>
                  <w:rPrChange w:id="1217" w:author="Demons" w:date="2026-07-30T10:15:05Z">
                    <w:rPr>
                      <w:spacing w:val="18"/>
                      <w:sz w:val="23"/>
                      <w:szCs w:val="23"/>
                    </w:rPr>
                  </w:rPrChange>
                </w:rPr>
                <w:t xml:space="preserve"> </w:t>
              </w:r>
            </w:ins>
            <w:ins w:id="1218" w:author="Demons" w:date="2026-07-30T10:14:39Z">
              <w:r>
                <w:rPr>
                  <w:rFonts w:hint="eastAsia" w:asciiTheme="minorEastAsia" w:hAnsiTheme="minorEastAsia" w:eastAsiaTheme="minorEastAsia" w:cstheme="minorEastAsia"/>
                  <w:b/>
                  <w:bCs/>
                  <w:spacing w:val="-2"/>
                  <w:sz w:val="24"/>
                  <w:szCs w:val="24"/>
                  <w:rPrChange w:id="1219" w:author="Demons" w:date="2026-07-30T10:15:05Z">
                    <w:rPr>
                      <w:b/>
                      <w:bCs/>
                      <w:spacing w:val="-2"/>
                      <w:sz w:val="23"/>
                      <w:szCs w:val="23"/>
                    </w:rPr>
                  </w:rPrChange>
                </w:rPr>
                <w:t>以供评标委员会进行评审；如因未提供评分索引或页码不对应或未在证明材料中标出</w:t>
              </w:r>
            </w:ins>
            <w:ins w:id="1220" w:author="Demons" w:date="2026-07-30T10:14:39Z">
              <w:r>
                <w:rPr>
                  <w:rFonts w:hint="eastAsia" w:asciiTheme="minorEastAsia" w:hAnsiTheme="minorEastAsia" w:eastAsiaTheme="minorEastAsia" w:cstheme="minorEastAsia"/>
                  <w:spacing w:val="4"/>
                  <w:sz w:val="24"/>
                  <w:szCs w:val="24"/>
                  <w:rPrChange w:id="1221" w:author="Demons" w:date="2026-07-30T10:15:05Z">
                    <w:rPr>
                      <w:spacing w:val="4"/>
                      <w:sz w:val="23"/>
                      <w:szCs w:val="23"/>
                    </w:rPr>
                  </w:rPrChange>
                </w:rPr>
                <w:t xml:space="preserve"> </w:t>
              </w:r>
            </w:ins>
            <w:ins w:id="1222" w:author="Demons" w:date="2026-07-30T10:14:39Z">
              <w:r>
                <w:rPr>
                  <w:rFonts w:hint="eastAsia" w:asciiTheme="minorEastAsia" w:hAnsiTheme="minorEastAsia" w:eastAsiaTheme="minorEastAsia" w:cstheme="minorEastAsia"/>
                  <w:b/>
                  <w:bCs/>
                  <w:spacing w:val="-3"/>
                  <w:sz w:val="24"/>
                  <w:szCs w:val="24"/>
                  <w:rPrChange w:id="1223" w:author="Demons" w:date="2026-07-30T10:15:05Z">
                    <w:rPr>
                      <w:b/>
                      <w:bCs/>
                      <w:spacing w:val="-3"/>
                      <w:sz w:val="23"/>
                      <w:szCs w:val="23"/>
                    </w:rPr>
                  </w:rPrChange>
                </w:rPr>
                <w:t>响应内容所在位置的，投标人自行承担相关损失。</w:t>
              </w:r>
            </w:ins>
          </w:p>
        </w:tc>
      </w:tr>
    </w:tbl>
    <w:p w14:paraId="5D67CAF9">
      <w:pPr>
        <w:jc w:val="center"/>
        <w:outlineLvl w:val="0"/>
        <w:rPr>
          <w:rFonts w:hint="eastAsia" w:ascii="宋体" w:hAnsi="宋体" w:cs="宋体"/>
          <w:b/>
          <w:sz w:val="36"/>
          <w:szCs w:val="36"/>
        </w:rPr>
      </w:pPr>
      <w:r>
        <w:rPr>
          <w:rFonts w:hint="eastAsia" w:ascii="等线" w:hAnsi="等线" w:eastAsia="等线" w:cstheme="minorBidi"/>
          <w:szCs w:val="22"/>
        </w:rPr>
        <w:br w:type="page"/>
      </w:r>
      <w:bookmarkEnd w:id="819"/>
      <w:bookmarkStart w:id="820" w:name="_Toc18624"/>
      <w:r>
        <w:rPr>
          <w:rFonts w:hint="eastAsia" w:ascii="宋体" w:hAnsi="宋体" w:cs="宋体"/>
          <w:b/>
          <w:sz w:val="36"/>
          <w:szCs w:val="36"/>
        </w:rPr>
        <w:t>第五章 采购需求</w:t>
      </w:r>
      <w:bookmarkEnd w:id="820"/>
    </w:p>
    <w:p w14:paraId="7957CE4D">
      <w:pPr>
        <w:spacing w:before="206" w:line="219" w:lineRule="auto"/>
        <w:ind w:left="105"/>
        <w:rPr>
          <w:ins w:id="1224" w:author="Demons" w:date="2026-07-30T10:15:59Z"/>
          <w:rFonts w:hint="eastAsia" w:asciiTheme="majorEastAsia" w:hAnsiTheme="majorEastAsia" w:eastAsiaTheme="majorEastAsia" w:cstheme="majorEastAsia"/>
          <w:sz w:val="24"/>
          <w:szCs w:val="24"/>
          <w:rPrChange w:id="1225" w:author="Demons" w:date="2026-07-30T10:16:08Z">
            <w:rPr>
              <w:ins w:id="1226" w:author="Demons" w:date="2026-07-30T10:15:59Z"/>
              <w:rFonts w:ascii="宋体" w:hAnsi="宋体" w:eastAsia="宋体" w:cs="宋体"/>
              <w:sz w:val="26"/>
              <w:szCs w:val="26"/>
            </w:rPr>
          </w:rPrChange>
        </w:rPr>
      </w:pPr>
      <w:ins w:id="1227" w:author="Demons" w:date="2026-07-30T10:15:59Z">
        <w:r>
          <w:rPr>
            <w:rFonts w:hint="eastAsia" w:asciiTheme="majorEastAsia" w:hAnsiTheme="majorEastAsia" w:eastAsiaTheme="majorEastAsia" w:cstheme="majorEastAsia"/>
            <w:b/>
            <w:bCs/>
            <w:spacing w:val="-30"/>
            <w:sz w:val="24"/>
            <w:szCs w:val="24"/>
            <w:rPrChange w:id="1228" w:author="Demons" w:date="2026-07-30T10:16:08Z">
              <w:rPr>
                <w:rFonts w:ascii="宋体" w:hAnsi="宋体" w:eastAsia="宋体" w:cs="宋体"/>
                <w:b/>
                <w:bCs/>
                <w:spacing w:val="-30"/>
                <w:sz w:val="26"/>
                <w:szCs w:val="26"/>
              </w:rPr>
            </w:rPrChange>
          </w:rPr>
          <w:t>一、项目基本情况</w:t>
        </w:r>
      </w:ins>
    </w:p>
    <w:p w14:paraId="1CC6754E">
      <w:pPr>
        <w:spacing w:before="156" w:line="219" w:lineRule="auto"/>
        <w:ind w:left="562"/>
        <w:rPr>
          <w:ins w:id="1229" w:author="Demons" w:date="2026-07-30T10:15:59Z"/>
          <w:rFonts w:hint="eastAsia" w:asciiTheme="majorEastAsia" w:hAnsiTheme="majorEastAsia" w:eastAsiaTheme="majorEastAsia" w:cstheme="majorEastAsia"/>
          <w:sz w:val="24"/>
          <w:szCs w:val="24"/>
          <w:rPrChange w:id="1230" w:author="Demons" w:date="2026-07-30T10:16:08Z">
            <w:rPr>
              <w:ins w:id="1231" w:author="Demons" w:date="2026-07-30T10:15:59Z"/>
              <w:rFonts w:ascii="宋体" w:hAnsi="宋体" w:eastAsia="宋体" w:cs="宋体"/>
              <w:sz w:val="24"/>
              <w:szCs w:val="24"/>
            </w:rPr>
          </w:rPrChange>
        </w:rPr>
      </w:pPr>
      <w:ins w:id="1232" w:author="Demons" w:date="2026-07-30T10:15:59Z">
        <w:r>
          <w:rPr>
            <w:rFonts w:hint="eastAsia" w:asciiTheme="majorEastAsia" w:hAnsiTheme="majorEastAsia" w:eastAsiaTheme="majorEastAsia" w:cstheme="majorEastAsia"/>
            <w:spacing w:val="-6"/>
            <w:sz w:val="24"/>
            <w:szCs w:val="24"/>
            <w:rPrChange w:id="1233" w:author="Demons" w:date="2026-07-30T10:16:08Z">
              <w:rPr>
                <w:rFonts w:ascii="Times New Roman" w:hAnsi="Times New Roman" w:eastAsia="Times New Roman" w:cs="Times New Roman"/>
                <w:spacing w:val="-6"/>
                <w:sz w:val="24"/>
                <w:szCs w:val="24"/>
              </w:rPr>
            </w:rPrChange>
          </w:rPr>
          <w:t>1</w:t>
        </w:r>
      </w:ins>
      <w:ins w:id="1234" w:author="Demons" w:date="2026-07-30T10:15:59Z">
        <w:r>
          <w:rPr>
            <w:rFonts w:hint="eastAsia" w:asciiTheme="majorEastAsia" w:hAnsiTheme="majorEastAsia" w:eastAsiaTheme="majorEastAsia" w:cstheme="majorEastAsia"/>
            <w:spacing w:val="-30"/>
            <w:sz w:val="24"/>
            <w:szCs w:val="24"/>
            <w:rPrChange w:id="1235" w:author="Demons" w:date="2026-07-30T10:16:08Z">
              <w:rPr>
                <w:rFonts w:ascii="Times New Roman" w:hAnsi="Times New Roman" w:eastAsia="Times New Roman" w:cs="Times New Roman"/>
                <w:spacing w:val="-30"/>
                <w:sz w:val="24"/>
                <w:szCs w:val="24"/>
              </w:rPr>
            </w:rPrChange>
          </w:rPr>
          <w:t xml:space="preserve"> </w:t>
        </w:r>
      </w:ins>
      <w:ins w:id="1236" w:author="Demons" w:date="2026-07-30T10:15:59Z">
        <w:r>
          <w:rPr>
            <w:rFonts w:hint="eastAsia" w:asciiTheme="majorEastAsia" w:hAnsiTheme="majorEastAsia" w:eastAsiaTheme="majorEastAsia" w:cstheme="majorEastAsia"/>
            <w:spacing w:val="-6"/>
            <w:sz w:val="24"/>
            <w:szCs w:val="24"/>
            <w:rPrChange w:id="1237" w:author="Demons" w:date="2026-07-30T10:16:08Z">
              <w:rPr>
                <w:rFonts w:ascii="宋体" w:hAnsi="宋体" w:eastAsia="宋体" w:cs="宋体"/>
                <w:spacing w:val="-6"/>
                <w:sz w:val="24"/>
                <w:szCs w:val="24"/>
              </w:rPr>
            </w:rPrChange>
          </w:rPr>
          <w:t>、项目名称：</w:t>
        </w:r>
      </w:ins>
      <w:ins w:id="1238" w:author="Demons" w:date="2026-07-30T10:16:26Z">
        <w:r>
          <w:rPr>
            <w:rFonts w:hint="eastAsia" w:asciiTheme="majorEastAsia" w:hAnsiTheme="majorEastAsia" w:eastAsiaTheme="majorEastAsia" w:cstheme="majorEastAsia"/>
            <w:spacing w:val="-6"/>
            <w:sz w:val="24"/>
            <w:szCs w:val="24"/>
            <w:lang w:eastAsia="zh-CN"/>
          </w:rPr>
          <w:t>2026年-2027年度流管员购买服务</w:t>
        </w:r>
      </w:ins>
    </w:p>
    <w:p w14:paraId="2C45D2F0">
      <w:pPr>
        <w:spacing w:before="165" w:line="219" w:lineRule="auto"/>
        <w:ind w:left="562"/>
        <w:rPr>
          <w:ins w:id="1239" w:author="Demons" w:date="2026-07-30T10:15:59Z"/>
          <w:rFonts w:hint="eastAsia" w:asciiTheme="majorEastAsia" w:hAnsiTheme="majorEastAsia" w:eastAsiaTheme="majorEastAsia" w:cstheme="majorEastAsia"/>
          <w:sz w:val="24"/>
          <w:szCs w:val="24"/>
          <w:rPrChange w:id="1240" w:author="Demons" w:date="2026-07-30T10:16:08Z">
            <w:rPr>
              <w:ins w:id="1241" w:author="Demons" w:date="2026-07-30T10:15:59Z"/>
              <w:rFonts w:ascii="宋体" w:hAnsi="宋体" w:eastAsia="宋体" w:cs="宋体"/>
              <w:sz w:val="24"/>
              <w:szCs w:val="24"/>
            </w:rPr>
          </w:rPrChange>
        </w:rPr>
      </w:pPr>
      <w:ins w:id="1242" w:author="Demons" w:date="2026-07-30T10:15:59Z">
        <w:r>
          <w:rPr>
            <w:rFonts w:hint="eastAsia" w:asciiTheme="majorEastAsia" w:hAnsiTheme="majorEastAsia" w:eastAsiaTheme="majorEastAsia" w:cstheme="majorEastAsia"/>
            <w:spacing w:val="-2"/>
            <w:sz w:val="24"/>
            <w:szCs w:val="24"/>
            <w:rPrChange w:id="1243" w:author="Demons" w:date="2026-07-30T10:16:08Z">
              <w:rPr>
                <w:rFonts w:ascii="Times New Roman" w:hAnsi="Times New Roman" w:eastAsia="Times New Roman" w:cs="Times New Roman"/>
                <w:spacing w:val="-2"/>
                <w:sz w:val="24"/>
                <w:szCs w:val="24"/>
              </w:rPr>
            </w:rPrChange>
          </w:rPr>
          <w:t>2</w:t>
        </w:r>
      </w:ins>
      <w:ins w:id="1244" w:author="Demons" w:date="2026-07-30T10:15:59Z">
        <w:r>
          <w:rPr>
            <w:rFonts w:hint="eastAsia" w:asciiTheme="majorEastAsia" w:hAnsiTheme="majorEastAsia" w:eastAsiaTheme="majorEastAsia" w:cstheme="majorEastAsia"/>
            <w:spacing w:val="-2"/>
            <w:sz w:val="24"/>
            <w:szCs w:val="24"/>
            <w:rPrChange w:id="1245" w:author="Demons" w:date="2026-07-30T10:16:08Z">
              <w:rPr>
                <w:rFonts w:ascii="宋体" w:hAnsi="宋体" w:eastAsia="宋体" w:cs="宋体"/>
                <w:spacing w:val="-2"/>
                <w:sz w:val="24"/>
                <w:szCs w:val="24"/>
              </w:rPr>
            </w:rPrChange>
          </w:rPr>
          <w:t>、项目预算金额：</w:t>
        </w:r>
      </w:ins>
      <w:ins w:id="1246" w:author="Demons" w:date="2026-07-30T10:16:44Z">
        <w:r>
          <w:rPr>
            <w:rFonts w:hint="eastAsia" w:asciiTheme="majorEastAsia" w:hAnsiTheme="majorEastAsia" w:eastAsiaTheme="majorEastAsia" w:cstheme="majorEastAsia"/>
            <w:spacing w:val="-2"/>
            <w:sz w:val="24"/>
            <w:szCs w:val="24"/>
            <w:lang w:eastAsia="zh-CN"/>
          </w:rPr>
          <w:t>3794.26</w:t>
        </w:r>
      </w:ins>
      <w:ins w:id="1247" w:author="Demons" w:date="2026-07-30T10:15:59Z">
        <w:r>
          <w:rPr>
            <w:rFonts w:hint="eastAsia" w:asciiTheme="majorEastAsia" w:hAnsiTheme="majorEastAsia" w:eastAsiaTheme="majorEastAsia" w:cstheme="majorEastAsia"/>
            <w:spacing w:val="-2"/>
            <w:sz w:val="24"/>
            <w:szCs w:val="24"/>
            <w:rPrChange w:id="1248" w:author="Demons" w:date="2026-07-30T10:16:08Z">
              <w:rPr>
                <w:rFonts w:ascii="宋体" w:hAnsi="宋体" w:eastAsia="宋体" w:cs="宋体"/>
                <w:spacing w:val="-2"/>
                <w:sz w:val="24"/>
                <w:szCs w:val="24"/>
              </w:rPr>
            </w:rPrChange>
          </w:rPr>
          <w:t>万元(包含全部服务费用)</w:t>
        </w:r>
      </w:ins>
    </w:p>
    <w:p w14:paraId="2240EEC3">
      <w:pPr>
        <w:spacing w:before="171" w:line="219" w:lineRule="auto"/>
        <w:ind w:left="105"/>
        <w:rPr>
          <w:ins w:id="1249" w:author="Demons" w:date="2026-07-30T10:15:59Z"/>
          <w:rFonts w:hint="eastAsia" w:asciiTheme="majorEastAsia" w:hAnsiTheme="majorEastAsia" w:eastAsiaTheme="majorEastAsia" w:cstheme="majorEastAsia"/>
          <w:sz w:val="24"/>
          <w:szCs w:val="24"/>
          <w:rPrChange w:id="1250" w:author="Demons" w:date="2026-07-30T10:16:08Z">
            <w:rPr>
              <w:ins w:id="1251" w:author="Demons" w:date="2026-07-30T10:15:59Z"/>
              <w:rFonts w:ascii="宋体" w:hAnsi="宋体" w:eastAsia="宋体" w:cs="宋体"/>
              <w:sz w:val="24"/>
              <w:szCs w:val="24"/>
            </w:rPr>
          </w:rPrChange>
        </w:rPr>
      </w:pPr>
      <w:ins w:id="1252" w:author="Demons" w:date="2026-07-30T10:15:59Z">
        <w:r>
          <w:rPr>
            <w:rFonts w:hint="eastAsia" w:asciiTheme="majorEastAsia" w:hAnsiTheme="majorEastAsia" w:eastAsiaTheme="majorEastAsia" w:cstheme="majorEastAsia"/>
            <w:b/>
            <w:bCs/>
            <w:spacing w:val="-8"/>
            <w:sz w:val="24"/>
            <w:szCs w:val="24"/>
            <w:rPrChange w:id="1253" w:author="Demons" w:date="2026-07-30T10:16:08Z">
              <w:rPr>
                <w:rFonts w:ascii="宋体" w:hAnsi="宋体" w:eastAsia="宋体" w:cs="宋体"/>
                <w:b/>
                <w:bCs/>
                <w:spacing w:val="-8"/>
                <w:sz w:val="24"/>
                <w:szCs w:val="24"/>
              </w:rPr>
            </w:rPrChange>
          </w:rPr>
          <w:t>二</w:t>
        </w:r>
      </w:ins>
      <w:ins w:id="1254" w:author="Demons" w:date="2026-07-30T10:15:59Z">
        <w:r>
          <w:rPr>
            <w:rFonts w:hint="eastAsia" w:asciiTheme="majorEastAsia" w:hAnsiTheme="majorEastAsia" w:eastAsiaTheme="majorEastAsia" w:cstheme="majorEastAsia"/>
            <w:spacing w:val="-8"/>
            <w:sz w:val="24"/>
            <w:szCs w:val="24"/>
            <w:rPrChange w:id="1255" w:author="Demons" w:date="2026-07-30T10:16:08Z">
              <w:rPr>
                <w:rFonts w:ascii="宋体" w:hAnsi="宋体" w:eastAsia="宋体" w:cs="宋体"/>
                <w:spacing w:val="-8"/>
                <w:sz w:val="24"/>
                <w:szCs w:val="24"/>
              </w:rPr>
            </w:rPrChange>
          </w:rPr>
          <w:t>、项目</w:t>
        </w:r>
      </w:ins>
      <w:ins w:id="1256" w:author="Demons" w:date="2026-07-30T10:15:59Z">
        <w:r>
          <w:rPr>
            <w:rFonts w:hint="eastAsia" w:asciiTheme="majorEastAsia" w:hAnsiTheme="majorEastAsia" w:eastAsiaTheme="majorEastAsia" w:cstheme="majorEastAsia"/>
            <w:b/>
            <w:bCs/>
            <w:spacing w:val="-8"/>
            <w:sz w:val="24"/>
            <w:szCs w:val="24"/>
            <w:rPrChange w:id="1257" w:author="Demons" w:date="2026-07-30T10:16:08Z">
              <w:rPr>
                <w:rFonts w:ascii="宋体" w:hAnsi="宋体" w:eastAsia="宋体" w:cs="宋体"/>
                <w:b/>
                <w:bCs/>
                <w:spacing w:val="-8"/>
                <w:sz w:val="24"/>
                <w:szCs w:val="24"/>
              </w:rPr>
            </w:rPrChange>
          </w:rPr>
          <w:t>背景</w:t>
        </w:r>
      </w:ins>
    </w:p>
    <w:p w14:paraId="111EA4DA">
      <w:pPr>
        <w:spacing w:before="169" w:line="342" w:lineRule="auto"/>
        <w:ind w:left="102" w:right="69" w:firstLine="459"/>
        <w:jc w:val="both"/>
        <w:rPr>
          <w:ins w:id="1258" w:author="Demons" w:date="2026-07-30T10:15:59Z"/>
          <w:rFonts w:hint="eastAsia" w:asciiTheme="majorEastAsia" w:hAnsiTheme="majorEastAsia" w:eastAsiaTheme="majorEastAsia" w:cstheme="majorEastAsia"/>
          <w:sz w:val="24"/>
          <w:szCs w:val="24"/>
          <w:rPrChange w:id="1259" w:author="Demons" w:date="2026-07-30T10:16:08Z">
            <w:rPr>
              <w:ins w:id="1260" w:author="Demons" w:date="2026-07-30T10:15:59Z"/>
              <w:rFonts w:ascii="宋体" w:hAnsi="宋体" w:eastAsia="宋体" w:cs="宋体"/>
              <w:sz w:val="24"/>
              <w:szCs w:val="24"/>
            </w:rPr>
          </w:rPrChange>
        </w:rPr>
      </w:pPr>
      <w:ins w:id="1261" w:author="Demons" w:date="2026-07-30T10:15:59Z">
        <w:r>
          <w:rPr>
            <w:rFonts w:hint="eastAsia" w:asciiTheme="majorEastAsia" w:hAnsiTheme="majorEastAsia" w:eastAsiaTheme="majorEastAsia" w:cstheme="majorEastAsia"/>
            <w:spacing w:val="-13"/>
            <w:sz w:val="24"/>
            <w:szCs w:val="24"/>
            <w:rPrChange w:id="1262" w:author="Demons" w:date="2026-07-30T10:16:08Z">
              <w:rPr>
                <w:rFonts w:ascii="宋体" w:hAnsi="宋体" w:eastAsia="宋体" w:cs="宋体"/>
                <w:spacing w:val="-13"/>
                <w:sz w:val="24"/>
                <w:szCs w:val="24"/>
              </w:rPr>
            </w:rPrChange>
          </w:rPr>
          <w:t>按照公安部“一标三实”基础信息采集、北京市流动人</w:t>
        </w:r>
      </w:ins>
      <w:ins w:id="1263" w:author="Demons" w:date="2026-07-30T10:15:59Z">
        <w:r>
          <w:rPr>
            <w:rFonts w:hint="eastAsia" w:asciiTheme="majorEastAsia" w:hAnsiTheme="majorEastAsia" w:eastAsiaTheme="majorEastAsia" w:cstheme="majorEastAsia"/>
            <w:spacing w:val="-14"/>
            <w:sz w:val="24"/>
            <w:szCs w:val="24"/>
            <w:rPrChange w:id="1264" w:author="Demons" w:date="2026-07-30T10:16:08Z">
              <w:rPr>
                <w:rFonts w:ascii="宋体" w:hAnsi="宋体" w:eastAsia="宋体" w:cs="宋体"/>
                <w:spacing w:val="-14"/>
                <w:sz w:val="24"/>
                <w:szCs w:val="24"/>
              </w:rPr>
            </w:rPrChange>
          </w:rPr>
          <w:t>口管理工作要求，根据《北</w:t>
        </w:r>
      </w:ins>
      <w:ins w:id="1265" w:author="Demons" w:date="2026-07-30T10:15:59Z">
        <w:r>
          <w:rPr>
            <w:rFonts w:hint="eastAsia" w:asciiTheme="majorEastAsia" w:hAnsiTheme="majorEastAsia" w:eastAsiaTheme="majorEastAsia" w:cstheme="majorEastAsia"/>
            <w:spacing w:val="-13"/>
            <w:sz w:val="24"/>
            <w:szCs w:val="24"/>
            <w:rPrChange w:id="1266" w:author="Demons" w:date="2026-07-30T10:16:08Z">
              <w:rPr>
                <w:rFonts w:ascii="宋体" w:hAnsi="宋体" w:eastAsia="宋体" w:cs="宋体"/>
                <w:spacing w:val="-13"/>
                <w:sz w:val="24"/>
                <w:szCs w:val="24"/>
              </w:rPr>
            </w:rPrChange>
          </w:rPr>
          <w:t>京市公安局关于印发流动人口管理服务站和流动人口管理员工作规范》通知内容，为进</w:t>
        </w:r>
      </w:ins>
      <w:ins w:id="1267" w:author="Demons" w:date="2026-07-30T10:15:59Z">
        <w:r>
          <w:rPr>
            <w:rFonts w:hint="eastAsia" w:asciiTheme="majorEastAsia" w:hAnsiTheme="majorEastAsia" w:eastAsiaTheme="majorEastAsia" w:cstheme="majorEastAsia"/>
            <w:spacing w:val="-13"/>
            <w:sz w:val="24"/>
            <w:szCs w:val="24"/>
            <w:rPrChange w:id="1268" w:author="Demons" w:date="2026-07-30T10:16:08Z">
              <w:rPr>
                <w:rFonts w:ascii="宋体" w:hAnsi="宋体" w:eastAsia="宋体" w:cs="宋体"/>
                <w:spacing w:val="-13"/>
                <w:sz w:val="24"/>
                <w:szCs w:val="24"/>
              </w:rPr>
            </w:rPrChange>
          </w:rPr>
          <w:t>一步提升石景山区基层基础管控质效，现计划通过购买服务的方式，委托社会专业服务</w:t>
        </w:r>
      </w:ins>
      <w:ins w:id="1269" w:author="Demons" w:date="2026-07-30T10:15:59Z">
        <w:r>
          <w:rPr>
            <w:rFonts w:hint="eastAsia" w:asciiTheme="majorEastAsia" w:hAnsiTheme="majorEastAsia" w:eastAsiaTheme="majorEastAsia" w:cstheme="majorEastAsia"/>
            <w:spacing w:val="-13"/>
            <w:sz w:val="24"/>
            <w:szCs w:val="24"/>
            <w:rPrChange w:id="1270" w:author="Demons" w:date="2026-07-30T10:16:08Z">
              <w:rPr>
                <w:rFonts w:ascii="宋体" w:hAnsi="宋体" w:eastAsia="宋体" w:cs="宋体"/>
                <w:spacing w:val="-13"/>
                <w:sz w:val="24"/>
                <w:szCs w:val="24"/>
              </w:rPr>
            </w:rPrChange>
          </w:rPr>
          <w:t>单位协助北京市公安局石景山分局开展实有人口管理工作。</w:t>
        </w:r>
      </w:ins>
    </w:p>
    <w:p w14:paraId="5D2E3B8B">
      <w:pPr>
        <w:spacing w:before="16" w:line="219" w:lineRule="auto"/>
        <w:ind w:left="105"/>
        <w:rPr>
          <w:ins w:id="1271" w:author="Demons" w:date="2026-07-30T10:15:59Z"/>
          <w:rFonts w:hint="eastAsia" w:asciiTheme="majorEastAsia" w:hAnsiTheme="majorEastAsia" w:eastAsiaTheme="majorEastAsia" w:cstheme="majorEastAsia"/>
          <w:sz w:val="24"/>
          <w:szCs w:val="24"/>
          <w:rPrChange w:id="1272" w:author="Demons" w:date="2026-07-30T10:16:08Z">
            <w:rPr>
              <w:ins w:id="1273" w:author="Demons" w:date="2026-07-30T10:15:59Z"/>
              <w:rFonts w:ascii="宋体" w:hAnsi="宋体" w:eastAsia="宋体" w:cs="宋体"/>
              <w:sz w:val="25"/>
              <w:szCs w:val="25"/>
            </w:rPr>
          </w:rPrChange>
        </w:rPr>
      </w:pPr>
      <w:ins w:id="1274" w:author="Demons" w:date="2026-07-30T10:15:59Z">
        <w:r>
          <w:rPr>
            <w:rFonts w:hint="eastAsia" w:asciiTheme="majorEastAsia" w:hAnsiTheme="majorEastAsia" w:eastAsiaTheme="majorEastAsia" w:cstheme="majorEastAsia"/>
            <w:b/>
            <w:bCs/>
            <w:spacing w:val="-19"/>
            <w:sz w:val="24"/>
            <w:szCs w:val="24"/>
            <w:rPrChange w:id="1275" w:author="Demons" w:date="2026-07-30T10:16:08Z">
              <w:rPr>
                <w:rFonts w:ascii="宋体" w:hAnsi="宋体" w:eastAsia="宋体" w:cs="宋体"/>
                <w:b/>
                <w:bCs/>
                <w:spacing w:val="-19"/>
                <w:sz w:val="25"/>
                <w:szCs w:val="25"/>
              </w:rPr>
            </w:rPrChange>
          </w:rPr>
          <w:t>三、采购内容</w:t>
        </w:r>
      </w:ins>
    </w:p>
    <w:p w14:paraId="5453F882">
      <w:pPr>
        <w:spacing w:before="159" w:line="341" w:lineRule="auto"/>
        <w:ind w:left="241" w:right="80" w:firstLine="320"/>
        <w:rPr>
          <w:ins w:id="1276" w:author="Demons" w:date="2026-07-30T10:15:59Z"/>
          <w:rFonts w:hint="eastAsia" w:asciiTheme="majorEastAsia" w:hAnsiTheme="majorEastAsia" w:eastAsiaTheme="majorEastAsia" w:cstheme="majorEastAsia"/>
          <w:color w:val="auto"/>
          <w:sz w:val="24"/>
          <w:szCs w:val="24"/>
          <w:highlight w:val="none"/>
          <w:rPrChange w:id="1277" w:author="Demons" w:date="2026-08-05T14:36:19Z">
            <w:rPr>
              <w:ins w:id="1278" w:author="Demons" w:date="2026-07-30T10:15:59Z"/>
              <w:rFonts w:ascii="宋体" w:hAnsi="宋体" w:eastAsia="宋体" w:cs="宋体"/>
              <w:sz w:val="24"/>
              <w:szCs w:val="24"/>
            </w:rPr>
          </w:rPrChange>
        </w:rPr>
      </w:pPr>
      <w:ins w:id="1279" w:author="Demons" w:date="2026-07-30T10:15:59Z">
        <w:r>
          <w:rPr>
            <w:rFonts w:hint="eastAsia" w:asciiTheme="majorEastAsia" w:hAnsiTheme="majorEastAsia" w:eastAsiaTheme="majorEastAsia" w:cstheme="majorEastAsia"/>
            <w:spacing w:val="-10"/>
            <w:sz w:val="24"/>
            <w:szCs w:val="24"/>
            <w:rPrChange w:id="1280" w:author="Demons" w:date="2026-07-30T10:16:08Z">
              <w:rPr>
                <w:rFonts w:ascii="宋体" w:hAnsi="宋体" w:eastAsia="宋体" w:cs="宋体"/>
                <w:spacing w:val="-10"/>
                <w:sz w:val="24"/>
                <w:szCs w:val="24"/>
              </w:rPr>
            </w:rPrChange>
          </w:rPr>
          <w:t>项目通过</w:t>
        </w:r>
      </w:ins>
      <w:ins w:id="1281" w:author="Demons" w:date="2026-07-30T10:15:59Z">
        <w:r>
          <w:rPr>
            <w:rFonts w:hint="eastAsia" w:asciiTheme="majorEastAsia" w:hAnsiTheme="majorEastAsia" w:eastAsiaTheme="majorEastAsia" w:cstheme="majorEastAsia"/>
            <w:color w:val="auto"/>
            <w:spacing w:val="-10"/>
            <w:sz w:val="24"/>
            <w:szCs w:val="24"/>
            <w:highlight w:val="none"/>
            <w:rPrChange w:id="1282" w:author="Demons" w:date="2026-08-05T14:36:19Z">
              <w:rPr>
                <w:rFonts w:ascii="宋体" w:hAnsi="宋体" w:eastAsia="宋体" w:cs="宋体"/>
                <w:spacing w:val="-10"/>
                <w:sz w:val="24"/>
                <w:szCs w:val="24"/>
              </w:rPr>
            </w:rPrChange>
          </w:rPr>
          <w:t>购买服务的方式，委托第三方社会专业服务单位，为石景山区</w:t>
        </w:r>
      </w:ins>
      <w:ins w:id="1283" w:author="Demons" w:date="2026-07-30T10:15:59Z">
        <w:r>
          <w:rPr>
            <w:rFonts w:hint="eastAsia" w:asciiTheme="majorEastAsia" w:hAnsiTheme="majorEastAsia" w:eastAsiaTheme="majorEastAsia" w:cstheme="majorEastAsia"/>
            <w:color w:val="auto"/>
            <w:spacing w:val="-10"/>
            <w:sz w:val="24"/>
            <w:szCs w:val="24"/>
            <w:highlight w:val="none"/>
            <w:rPrChange w:id="1284" w:author="Demons" w:date="2026-08-05T14:36:19Z">
              <w:rPr>
                <w:rFonts w:ascii="宋体" w:hAnsi="宋体" w:eastAsia="宋体" w:cs="宋体"/>
                <w:spacing w:val="-10"/>
                <w:sz w:val="24"/>
                <w:szCs w:val="24"/>
              </w:rPr>
            </w:rPrChange>
          </w:rPr>
          <w:t>154</w:t>
        </w:r>
      </w:ins>
      <w:ins w:id="1285" w:author="Demons" w:date="2026-07-30T10:15:59Z">
        <w:r>
          <w:rPr>
            <w:rFonts w:hint="eastAsia" w:asciiTheme="majorEastAsia" w:hAnsiTheme="majorEastAsia" w:eastAsiaTheme="majorEastAsia" w:cstheme="majorEastAsia"/>
            <w:color w:val="auto"/>
            <w:spacing w:val="-10"/>
            <w:sz w:val="24"/>
            <w:szCs w:val="24"/>
            <w:highlight w:val="none"/>
            <w:rPrChange w:id="1286" w:author="Demons" w:date="2026-08-05T14:36:19Z">
              <w:rPr>
                <w:rFonts w:ascii="宋体" w:hAnsi="宋体" w:eastAsia="宋体" w:cs="宋体"/>
                <w:spacing w:val="-10"/>
                <w:sz w:val="24"/>
                <w:szCs w:val="24"/>
              </w:rPr>
            </w:rPrChange>
          </w:rPr>
          <w:t>个社区</w:t>
        </w:r>
      </w:ins>
      <w:r>
        <w:rPr>
          <w:color w:val="auto"/>
          <w:highlight w:val="none"/>
          <w:rPrChange w:id="1287" w:author="Demons" w:date="2026-08-05T14:36:19Z">
            <w:rPr/>
          </w:rPrChange>
        </w:rPr>
        <w:commentReference w:id="3"/>
      </w:r>
      <w:ins w:id="1288" w:author="Demons" w:date="2026-07-30T10:15:59Z">
        <w:r>
          <w:rPr>
            <w:rFonts w:hint="eastAsia" w:asciiTheme="majorEastAsia" w:hAnsiTheme="majorEastAsia" w:eastAsiaTheme="majorEastAsia" w:cstheme="majorEastAsia"/>
            <w:color w:val="auto"/>
            <w:spacing w:val="5"/>
            <w:sz w:val="24"/>
            <w:szCs w:val="24"/>
            <w:highlight w:val="none"/>
            <w:rPrChange w:id="1289" w:author="Demons" w:date="2026-08-05T14:36:19Z">
              <w:rPr>
                <w:rFonts w:ascii="宋体" w:hAnsi="宋体" w:eastAsia="宋体" w:cs="宋体"/>
                <w:spacing w:val="5"/>
                <w:sz w:val="24"/>
                <w:szCs w:val="24"/>
              </w:rPr>
            </w:rPrChange>
          </w:rPr>
          <w:t>(</w:t>
        </w:r>
      </w:ins>
      <w:ins w:id="1290" w:author="Demons" w:date="2026-07-30T10:15:59Z">
        <w:r>
          <w:rPr>
            <w:rFonts w:hint="eastAsia" w:asciiTheme="majorEastAsia" w:hAnsiTheme="majorEastAsia" w:eastAsiaTheme="majorEastAsia" w:cstheme="majorEastAsia"/>
            <w:color w:val="auto"/>
            <w:spacing w:val="5"/>
            <w:sz w:val="24"/>
            <w:szCs w:val="24"/>
            <w:highlight w:val="none"/>
            <w:rPrChange w:id="1291" w:author="Demons" w:date="2026-08-05T14:36:19Z">
              <w:rPr>
                <w:rFonts w:ascii="宋体" w:hAnsi="宋体" w:eastAsia="宋体" w:cs="宋体"/>
                <w:spacing w:val="5"/>
                <w:sz w:val="24"/>
                <w:szCs w:val="24"/>
              </w:rPr>
            </w:rPrChange>
          </w:rPr>
          <w:t>4</w:t>
        </w:r>
      </w:ins>
      <w:r>
        <w:rPr>
          <w:rFonts w:hint="eastAsia" w:asciiTheme="majorEastAsia" w:hAnsiTheme="majorEastAsia" w:eastAsiaTheme="majorEastAsia" w:cstheme="majorEastAsia"/>
          <w:color w:val="auto"/>
          <w:spacing w:val="5"/>
          <w:sz w:val="24"/>
          <w:szCs w:val="24"/>
          <w:highlight w:val="none"/>
          <w:lang w:val="en-US" w:eastAsia="zh-CN"/>
          <w:rPrChange w:id="1292" w:author="Demons" w:date="2026-08-05T14:36:19Z">
            <w:rPr>
              <w:rFonts w:hint="eastAsia" w:asciiTheme="majorEastAsia" w:hAnsiTheme="majorEastAsia" w:eastAsiaTheme="majorEastAsia" w:cstheme="majorEastAsia"/>
              <w:spacing w:val="5"/>
              <w:sz w:val="24"/>
              <w:szCs w:val="24"/>
              <w:highlight w:val="cyan"/>
              <w:lang w:val="en-US" w:eastAsia="zh-CN"/>
            </w:rPr>
          </w:rPrChange>
        </w:rPr>
        <w:t>49</w:t>
      </w:r>
      <w:ins w:id="1293" w:author="Demons" w:date="2026-07-30T10:15:59Z">
        <w:r>
          <w:rPr>
            <w:rFonts w:hint="eastAsia" w:asciiTheme="majorEastAsia" w:hAnsiTheme="majorEastAsia" w:eastAsiaTheme="majorEastAsia" w:cstheme="majorEastAsia"/>
            <w:color w:val="auto"/>
            <w:spacing w:val="5"/>
            <w:sz w:val="24"/>
            <w:szCs w:val="24"/>
            <w:highlight w:val="none"/>
            <w:rPrChange w:id="1294" w:author="Demons" w:date="2026-08-05T14:36:19Z">
              <w:rPr>
                <w:rFonts w:ascii="宋体" w:hAnsi="宋体" w:eastAsia="宋体" w:cs="宋体"/>
                <w:spacing w:val="5"/>
                <w:sz w:val="24"/>
                <w:szCs w:val="24"/>
              </w:rPr>
            </w:rPrChange>
          </w:rPr>
          <w:t>个为民服务点位)</w:t>
        </w:r>
      </w:ins>
      <w:r>
        <w:rPr>
          <w:rFonts w:hint="eastAsia" w:asciiTheme="majorEastAsia" w:hAnsiTheme="majorEastAsia" w:eastAsiaTheme="majorEastAsia" w:cstheme="majorEastAsia"/>
          <w:color w:val="auto"/>
          <w:spacing w:val="5"/>
          <w:sz w:val="24"/>
          <w:szCs w:val="24"/>
          <w:highlight w:val="none"/>
          <w:lang w:eastAsia="zh-CN"/>
          <w:rPrChange w:id="1295" w:author="Demons" w:date="2026-08-05T14:36:19Z">
            <w:rPr>
              <w:rFonts w:hint="eastAsia" w:asciiTheme="majorEastAsia" w:hAnsiTheme="majorEastAsia" w:eastAsiaTheme="majorEastAsia" w:cstheme="majorEastAsia"/>
              <w:spacing w:val="5"/>
              <w:sz w:val="24"/>
              <w:szCs w:val="24"/>
              <w:lang w:eastAsia="zh-CN"/>
            </w:rPr>
          </w:rPrChange>
        </w:rPr>
        <w:t>（</w:t>
      </w:r>
      <w:r>
        <w:rPr>
          <w:rFonts w:hint="eastAsia" w:asciiTheme="majorEastAsia" w:hAnsiTheme="majorEastAsia" w:eastAsiaTheme="majorEastAsia" w:cstheme="majorEastAsia"/>
          <w:color w:val="auto"/>
          <w:spacing w:val="5"/>
          <w:sz w:val="24"/>
          <w:szCs w:val="24"/>
          <w:highlight w:val="none"/>
          <w:lang w:val="en-US" w:eastAsia="zh-CN"/>
          <w:rPrChange w:id="1296" w:author="Demons" w:date="2026-08-05T14:36:19Z">
            <w:rPr>
              <w:rFonts w:hint="eastAsia" w:asciiTheme="majorEastAsia" w:hAnsiTheme="majorEastAsia" w:eastAsiaTheme="majorEastAsia" w:cstheme="majorEastAsia"/>
              <w:spacing w:val="5"/>
              <w:sz w:val="24"/>
              <w:szCs w:val="24"/>
              <w:lang w:val="en-US" w:eastAsia="zh-CN"/>
            </w:rPr>
          </w:rPrChange>
        </w:rPr>
        <w:t>每个为民服务点位至少派1人）</w:t>
      </w:r>
      <w:ins w:id="1297" w:author="Demons" w:date="2026-07-30T10:15:59Z">
        <w:r>
          <w:rPr>
            <w:rFonts w:hint="eastAsia" w:asciiTheme="majorEastAsia" w:hAnsiTheme="majorEastAsia" w:eastAsiaTheme="majorEastAsia" w:cstheme="majorEastAsia"/>
            <w:color w:val="auto"/>
            <w:spacing w:val="5"/>
            <w:sz w:val="24"/>
            <w:szCs w:val="24"/>
            <w:highlight w:val="none"/>
            <w:rPrChange w:id="1298" w:author="Demons" w:date="2026-08-05T14:36:19Z">
              <w:rPr>
                <w:rFonts w:ascii="宋体" w:hAnsi="宋体" w:eastAsia="宋体" w:cs="宋体"/>
                <w:spacing w:val="5"/>
                <w:sz w:val="24"/>
                <w:szCs w:val="24"/>
              </w:rPr>
            </w:rPrChange>
          </w:rPr>
          <w:t>,</w:t>
        </w:r>
      </w:ins>
      <w:ins w:id="1299" w:author="Demons" w:date="2026-07-30T10:15:59Z">
        <w:r>
          <w:rPr>
            <w:rFonts w:hint="eastAsia" w:asciiTheme="majorEastAsia" w:hAnsiTheme="majorEastAsia" w:eastAsiaTheme="majorEastAsia" w:cstheme="majorEastAsia"/>
            <w:color w:val="auto"/>
            <w:spacing w:val="5"/>
            <w:sz w:val="24"/>
            <w:szCs w:val="24"/>
            <w:highlight w:val="none"/>
            <w:rPrChange w:id="1300" w:author="Demons" w:date="2026-08-05T14:36:19Z">
              <w:rPr>
                <w:rFonts w:ascii="宋体" w:hAnsi="宋体" w:eastAsia="宋体" w:cs="宋体"/>
                <w:spacing w:val="5"/>
                <w:sz w:val="24"/>
                <w:szCs w:val="24"/>
              </w:rPr>
            </w:rPrChange>
          </w:rPr>
          <w:t>提供居住证(卡)办理以及信</w:t>
        </w:r>
      </w:ins>
      <w:ins w:id="1301" w:author="Demons" w:date="2026-07-30T10:15:59Z">
        <w:r>
          <w:rPr>
            <w:rFonts w:hint="eastAsia" w:asciiTheme="majorEastAsia" w:hAnsiTheme="majorEastAsia" w:eastAsiaTheme="majorEastAsia" w:cstheme="majorEastAsia"/>
            <w:color w:val="auto"/>
            <w:spacing w:val="4"/>
            <w:sz w:val="24"/>
            <w:szCs w:val="24"/>
            <w:highlight w:val="none"/>
            <w:rPrChange w:id="1302" w:author="Demons" w:date="2026-08-05T14:36:19Z">
              <w:rPr>
                <w:rFonts w:ascii="宋体" w:hAnsi="宋体" w:eastAsia="宋体" w:cs="宋体"/>
                <w:spacing w:val="4"/>
                <w:sz w:val="24"/>
                <w:szCs w:val="24"/>
              </w:rPr>
            </w:rPrChange>
          </w:rPr>
          <w:t>息采集等服务。</w:t>
        </w:r>
      </w:ins>
    </w:p>
    <w:p w14:paraId="0655E98F">
      <w:pPr>
        <w:spacing w:line="219" w:lineRule="auto"/>
        <w:ind w:left="715"/>
        <w:rPr>
          <w:ins w:id="1303" w:author="Demons" w:date="2026-07-30T10:15:59Z"/>
          <w:rFonts w:hint="eastAsia" w:asciiTheme="majorEastAsia" w:hAnsiTheme="majorEastAsia" w:eastAsiaTheme="majorEastAsia" w:cstheme="majorEastAsia"/>
          <w:color w:val="auto"/>
          <w:sz w:val="24"/>
          <w:szCs w:val="24"/>
          <w:highlight w:val="none"/>
          <w:rPrChange w:id="1304" w:author="Demons" w:date="2026-08-05T14:36:19Z">
            <w:rPr>
              <w:ins w:id="1305" w:author="Demons" w:date="2026-07-30T10:15:59Z"/>
              <w:rFonts w:ascii="宋体" w:hAnsi="宋体" w:eastAsia="宋体" w:cs="宋体"/>
              <w:sz w:val="26"/>
              <w:szCs w:val="26"/>
            </w:rPr>
          </w:rPrChange>
        </w:rPr>
      </w:pPr>
      <w:ins w:id="1306" w:author="Demons" w:date="2026-07-30T10:15:59Z">
        <w:r>
          <w:rPr>
            <w:rFonts w:hint="eastAsia" w:asciiTheme="majorEastAsia" w:hAnsiTheme="majorEastAsia" w:eastAsiaTheme="majorEastAsia" w:cstheme="majorEastAsia"/>
            <w:b/>
            <w:bCs/>
            <w:color w:val="auto"/>
            <w:spacing w:val="-13"/>
            <w:sz w:val="24"/>
            <w:szCs w:val="24"/>
            <w:highlight w:val="none"/>
            <w:rPrChange w:id="1307" w:author="Demons" w:date="2026-08-05T14:36:19Z">
              <w:rPr>
                <w:rFonts w:ascii="宋体" w:hAnsi="宋体" w:eastAsia="宋体" w:cs="宋体"/>
                <w:b/>
                <w:bCs/>
                <w:spacing w:val="-13"/>
                <w:sz w:val="26"/>
                <w:szCs w:val="26"/>
              </w:rPr>
            </w:rPrChange>
          </w:rPr>
          <w:t>(一)居住证(卡)办理窗口服务(</w:t>
        </w:r>
      </w:ins>
      <w:ins w:id="1308" w:author="Demons" w:date="2026-07-30T10:15:59Z">
        <w:r>
          <w:rPr>
            <w:rFonts w:hint="eastAsia" w:asciiTheme="majorEastAsia" w:hAnsiTheme="majorEastAsia" w:eastAsiaTheme="majorEastAsia" w:cstheme="majorEastAsia"/>
            <w:b/>
            <w:bCs/>
            <w:color w:val="auto"/>
            <w:spacing w:val="-13"/>
            <w:sz w:val="24"/>
            <w:szCs w:val="24"/>
            <w:highlight w:val="none"/>
            <w:rPrChange w:id="1309" w:author="Demons" w:date="2026-08-05T14:36:19Z">
              <w:rPr>
                <w:rFonts w:ascii="宋体" w:hAnsi="宋体" w:eastAsia="宋体" w:cs="宋体"/>
                <w:b/>
                <w:bCs/>
                <w:spacing w:val="-13"/>
                <w:sz w:val="26"/>
                <w:szCs w:val="26"/>
              </w:rPr>
            </w:rPrChange>
          </w:rPr>
          <w:t>4</w:t>
        </w:r>
      </w:ins>
      <w:ins w:id="1310" w:author="Demons" w:date="2026-07-30T10:15:59Z">
        <w:r>
          <w:rPr>
            <w:rFonts w:hint="eastAsia" w:asciiTheme="majorEastAsia" w:hAnsiTheme="majorEastAsia" w:eastAsiaTheme="majorEastAsia" w:cstheme="majorEastAsia"/>
            <w:b/>
            <w:bCs/>
            <w:color w:val="auto"/>
            <w:spacing w:val="-13"/>
            <w:sz w:val="24"/>
            <w:szCs w:val="24"/>
            <w:highlight w:val="none"/>
            <w:rPrChange w:id="1311" w:author="Demons" w:date="2026-08-05T14:36:19Z">
              <w:rPr>
                <w:rFonts w:ascii="宋体" w:hAnsi="宋体" w:eastAsia="宋体" w:cs="宋体"/>
                <w:b/>
                <w:bCs/>
                <w:spacing w:val="-13"/>
                <w:sz w:val="26"/>
                <w:szCs w:val="26"/>
              </w:rPr>
            </w:rPrChange>
          </w:rPr>
          <w:t>0个为民服务点</w:t>
        </w:r>
      </w:ins>
      <w:ins w:id="1312" w:author="Demons" w:date="2026-07-30T10:15:59Z">
        <w:r>
          <w:rPr>
            <w:rFonts w:hint="eastAsia" w:asciiTheme="majorEastAsia" w:hAnsiTheme="majorEastAsia" w:eastAsiaTheme="majorEastAsia" w:cstheme="majorEastAsia"/>
            <w:b/>
            <w:bCs/>
            <w:color w:val="auto"/>
            <w:spacing w:val="-14"/>
            <w:sz w:val="24"/>
            <w:szCs w:val="24"/>
            <w:highlight w:val="none"/>
            <w:rPrChange w:id="1313" w:author="Demons" w:date="2026-08-05T14:36:19Z">
              <w:rPr>
                <w:rFonts w:ascii="宋体" w:hAnsi="宋体" w:eastAsia="宋体" w:cs="宋体"/>
                <w:b/>
                <w:bCs/>
                <w:spacing w:val="-14"/>
                <w:sz w:val="26"/>
                <w:szCs w:val="26"/>
              </w:rPr>
            </w:rPrChange>
          </w:rPr>
          <w:t>位</w:t>
        </w:r>
      </w:ins>
      <w:ins w:id="1314" w:author="Demons" w:date="2026-07-30T10:15:59Z">
        <w:r>
          <w:rPr>
            <w:rFonts w:hint="eastAsia" w:asciiTheme="majorEastAsia" w:hAnsiTheme="majorEastAsia" w:eastAsiaTheme="majorEastAsia" w:cstheme="majorEastAsia"/>
            <w:b/>
            <w:bCs/>
            <w:color w:val="auto"/>
            <w:spacing w:val="-14"/>
            <w:sz w:val="24"/>
            <w:szCs w:val="24"/>
            <w:highlight w:val="none"/>
            <w:rPrChange w:id="1315" w:author="Demons" w:date="2026-08-05T14:36:19Z">
              <w:rPr>
                <w:rFonts w:ascii="宋体" w:hAnsi="宋体" w:eastAsia="宋体" w:cs="宋体"/>
                <w:b/>
                <w:bCs/>
                <w:spacing w:val="-14"/>
                <w:sz w:val="26"/>
                <w:szCs w:val="26"/>
              </w:rPr>
            </w:rPrChange>
          </w:rPr>
          <w:t>)</w:t>
        </w:r>
      </w:ins>
    </w:p>
    <w:p w14:paraId="3A68A56C">
      <w:pPr>
        <w:spacing w:before="159" w:line="341" w:lineRule="auto"/>
        <w:ind w:left="241" w:right="80" w:firstLine="320"/>
        <w:rPr>
          <w:ins w:id="1317" w:author="Demons" w:date="2026-07-30T10:15:59Z"/>
          <w:rFonts w:hint="eastAsia" w:asciiTheme="majorEastAsia" w:hAnsiTheme="majorEastAsia" w:eastAsiaTheme="majorEastAsia" w:cstheme="majorEastAsia"/>
          <w:spacing w:val="-10"/>
          <w:sz w:val="24"/>
          <w:szCs w:val="24"/>
          <w:rPrChange w:id="1318" w:author="Demons" w:date="2026-07-30T10:17:21Z">
            <w:rPr>
              <w:ins w:id="1319" w:author="Demons" w:date="2026-07-30T10:15:59Z"/>
              <w:rFonts w:ascii="宋体" w:hAnsi="宋体" w:eastAsia="宋体" w:cs="宋体"/>
              <w:sz w:val="24"/>
              <w:szCs w:val="24"/>
            </w:rPr>
          </w:rPrChange>
        </w:rPr>
        <w:pPrChange w:id="1316" w:author="Demons" w:date="2026-07-30T10:17:21Z">
          <w:pPr>
            <w:spacing w:before="74" w:line="206" w:lineRule="auto"/>
            <w:ind w:left="102" w:right="87" w:firstLine="459"/>
          </w:pPr>
        </w:pPrChange>
      </w:pPr>
      <w:ins w:id="1320" w:author="Demons" w:date="2026-07-30T10:15:59Z">
        <w:r>
          <w:rPr>
            <w:rFonts w:hint="eastAsia" w:asciiTheme="majorEastAsia" w:hAnsiTheme="majorEastAsia" w:eastAsiaTheme="majorEastAsia" w:cstheme="majorEastAsia"/>
            <w:spacing w:val="-10"/>
            <w:sz w:val="24"/>
            <w:szCs w:val="24"/>
            <w:rPrChange w:id="1321" w:author="Demons" w:date="2026-07-30T10:17:21Z">
              <w:rPr>
                <w:rFonts w:ascii="Times New Roman" w:hAnsi="Times New Roman" w:eastAsia="Times New Roman" w:cs="Times New Roman"/>
                <w:spacing w:val="-13"/>
                <w:sz w:val="22"/>
                <w:szCs w:val="22"/>
              </w:rPr>
            </w:rPrChange>
          </w:rPr>
          <w:t>1.</w:t>
        </w:r>
      </w:ins>
      <w:ins w:id="1322" w:author="Demons" w:date="2026-07-30T10:15:59Z">
        <w:r>
          <w:rPr>
            <w:rFonts w:hint="eastAsia" w:asciiTheme="majorEastAsia" w:hAnsiTheme="majorEastAsia" w:eastAsiaTheme="majorEastAsia" w:cstheme="majorEastAsia"/>
            <w:spacing w:val="-10"/>
            <w:sz w:val="24"/>
            <w:szCs w:val="24"/>
            <w:rPrChange w:id="1323" w:author="Demons" w:date="2026-07-30T10:17:21Z">
              <w:rPr>
                <w:rFonts w:ascii="宋体" w:hAnsi="宋体" w:eastAsia="宋体" w:cs="宋体"/>
                <w:spacing w:val="-13"/>
                <w:sz w:val="24"/>
                <w:szCs w:val="24"/>
              </w:rPr>
            </w:rPrChange>
          </w:rPr>
          <w:t>熟练操作、运用居住证管理系统，为符合条件的流动人口办理暂住登记和电子居</w:t>
        </w:r>
      </w:ins>
      <w:ins w:id="1324" w:author="Demons" w:date="2026-07-30T10:15:59Z">
        <w:r>
          <w:rPr>
            <w:rFonts w:hint="eastAsia" w:asciiTheme="majorEastAsia" w:hAnsiTheme="majorEastAsia" w:eastAsiaTheme="majorEastAsia" w:cstheme="majorEastAsia"/>
            <w:spacing w:val="-10"/>
            <w:sz w:val="24"/>
            <w:szCs w:val="24"/>
            <w:rPrChange w:id="1325" w:author="Demons" w:date="2026-07-30T10:17:21Z">
              <w:rPr>
                <w:rFonts w:ascii="宋体" w:hAnsi="宋体" w:eastAsia="宋体" w:cs="宋体"/>
                <w:sz w:val="24"/>
                <w:szCs w:val="24"/>
              </w:rPr>
            </w:rPrChange>
          </w:rPr>
          <w:t xml:space="preserve"> </w:t>
        </w:r>
      </w:ins>
      <w:ins w:id="1326" w:author="Demons" w:date="2026-07-30T10:15:59Z">
        <w:r>
          <w:rPr>
            <w:rFonts w:hint="eastAsia" w:asciiTheme="majorEastAsia" w:hAnsiTheme="majorEastAsia" w:eastAsiaTheme="majorEastAsia" w:cstheme="majorEastAsia"/>
            <w:spacing w:val="-10"/>
            <w:sz w:val="24"/>
            <w:szCs w:val="24"/>
            <w:rPrChange w:id="1327" w:author="Demons" w:date="2026-07-30T10:17:21Z">
              <w:rPr>
                <w:rFonts w:ascii="宋体" w:hAnsi="宋体" w:eastAsia="宋体" w:cs="宋体"/>
                <w:spacing w:val="5"/>
                <w:sz w:val="24"/>
                <w:szCs w:val="24"/>
              </w:rPr>
            </w:rPrChange>
          </w:rPr>
          <w:t>住证(卡)的申领、签注、地址变更、补(换)领等业务。</w:t>
        </w:r>
      </w:ins>
    </w:p>
    <w:p w14:paraId="5824708F">
      <w:pPr>
        <w:spacing w:before="159" w:line="341" w:lineRule="auto"/>
        <w:ind w:left="241" w:right="80" w:firstLine="320"/>
        <w:rPr>
          <w:ins w:id="1329" w:author="Demons" w:date="2026-07-30T10:15:59Z"/>
          <w:rFonts w:hint="eastAsia" w:asciiTheme="majorEastAsia" w:hAnsiTheme="majorEastAsia" w:eastAsiaTheme="majorEastAsia" w:cstheme="majorEastAsia"/>
          <w:spacing w:val="-10"/>
          <w:sz w:val="24"/>
          <w:szCs w:val="24"/>
          <w:rPrChange w:id="1330" w:author="Demons" w:date="2026-07-30T10:17:21Z">
            <w:rPr>
              <w:ins w:id="1331" w:author="Demons" w:date="2026-07-30T10:15:59Z"/>
              <w:rFonts w:ascii="宋体" w:hAnsi="宋体" w:eastAsia="宋体" w:cs="宋体"/>
              <w:sz w:val="24"/>
              <w:szCs w:val="24"/>
            </w:rPr>
          </w:rPrChange>
        </w:rPr>
        <w:pPrChange w:id="1328" w:author="Demons" w:date="2026-07-30T10:17:21Z">
          <w:pPr>
            <w:spacing w:before="79" w:line="282" w:lineRule="auto"/>
            <w:ind w:left="102" w:right="88" w:firstLine="459"/>
          </w:pPr>
        </w:pPrChange>
      </w:pPr>
      <w:ins w:id="1332" w:author="Demons" w:date="2026-07-30T10:15:59Z">
        <w:r>
          <w:rPr>
            <w:rFonts w:hint="eastAsia" w:asciiTheme="majorEastAsia" w:hAnsiTheme="majorEastAsia" w:eastAsiaTheme="majorEastAsia" w:cstheme="majorEastAsia"/>
            <w:spacing w:val="-10"/>
            <w:sz w:val="24"/>
            <w:szCs w:val="24"/>
            <w:rPrChange w:id="1333" w:author="Demons" w:date="2026-07-30T10:17:21Z">
              <w:rPr>
                <w:rFonts w:ascii="Times New Roman" w:hAnsi="Times New Roman" w:eastAsia="Times New Roman" w:cs="Times New Roman"/>
                <w:spacing w:val="-5"/>
                <w:sz w:val="24"/>
                <w:szCs w:val="24"/>
              </w:rPr>
            </w:rPrChange>
          </w:rPr>
          <w:t>2.</w:t>
        </w:r>
      </w:ins>
      <w:ins w:id="1334" w:author="Demons" w:date="2026-07-30T10:15:59Z">
        <w:r>
          <w:rPr>
            <w:rFonts w:hint="eastAsia" w:asciiTheme="majorEastAsia" w:hAnsiTheme="majorEastAsia" w:eastAsiaTheme="majorEastAsia" w:cstheme="majorEastAsia"/>
            <w:spacing w:val="-10"/>
            <w:sz w:val="24"/>
            <w:szCs w:val="24"/>
            <w:rPrChange w:id="1335" w:author="Demons" w:date="2026-07-30T10:17:21Z">
              <w:rPr>
                <w:rFonts w:ascii="宋体" w:hAnsi="宋体" w:eastAsia="宋体" w:cs="宋体"/>
                <w:spacing w:val="-5"/>
                <w:sz w:val="24"/>
                <w:szCs w:val="24"/>
              </w:rPr>
            </w:rPrChange>
          </w:rPr>
          <w:t>受理群众申请，接受群众关于暂住登记和电子居住证(卡)的政策咨询和信息查</w:t>
        </w:r>
      </w:ins>
      <w:ins w:id="1336" w:author="Demons" w:date="2026-07-30T10:15:59Z">
        <w:r>
          <w:rPr>
            <w:rFonts w:hint="eastAsia" w:asciiTheme="majorEastAsia" w:hAnsiTheme="majorEastAsia" w:eastAsiaTheme="majorEastAsia" w:cstheme="majorEastAsia"/>
            <w:spacing w:val="-10"/>
            <w:sz w:val="24"/>
            <w:szCs w:val="24"/>
            <w:rPrChange w:id="1337" w:author="Demons" w:date="2026-07-30T10:17:21Z">
              <w:rPr>
                <w:rFonts w:ascii="宋体" w:hAnsi="宋体" w:eastAsia="宋体" w:cs="宋体"/>
                <w:spacing w:val="-13"/>
                <w:sz w:val="24"/>
                <w:szCs w:val="24"/>
              </w:rPr>
            </w:rPrChange>
          </w:rPr>
          <w:t>询，听取意见建议，宣传相关法律法规。</w:t>
        </w:r>
      </w:ins>
    </w:p>
    <w:p w14:paraId="34AE700F">
      <w:pPr>
        <w:spacing w:before="159" w:line="341" w:lineRule="auto"/>
        <w:ind w:left="241" w:right="80" w:firstLine="320"/>
        <w:rPr>
          <w:ins w:id="1339" w:author="Demons" w:date="2026-07-30T10:15:59Z"/>
          <w:rFonts w:hint="eastAsia" w:asciiTheme="majorEastAsia" w:hAnsiTheme="majorEastAsia" w:eastAsiaTheme="majorEastAsia" w:cstheme="majorEastAsia"/>
          <w:spacing w:val="-10"/>
          <w:sz w:val="24"/>
          <w:szCs w:val="24"/>
          <w:rPrChange w:id="1340" w:author="Demons" w:date="2026-07-30T10:17:21Z">
            <w:rPr>
              <w:ins w:id="1341" w:author="Demons" w:date="2026-07-30T10:15:59Z"/>
              <w:rFonts w:ascii="宋体" w:hAnsi="宋体" w:eastAsia="宋体" w:cs="宋体"/>
              <w:sz w:val="24"/>
              <w:szCs w:val="24"/>
            </w:rPr>
          </w:rPrChange>
        </w:rPr>
        <w:pPrChange w:id="1338" w:author="Demons" w:date="2026-07-30T10:17:21Z">
          <w:pPr>
            <w:spacing w:before="157" w:line="287" w:lineRule="auto"/>
            <w:ind w:left="102" w:right="87" w:firstLine="459"/>
          </w:pPr>
        </w:pPrChange>
      </w:pPr>
      <w:ins w:id="1342" w:author="Demons" w:date="2026-07-30T10:15:59Z">
        <w:r>
          <w:rPr>
            <w:rFonts w:hint="eastAsia" w:asciiTheme="majorEastAsia" w:hAnsiTheme="majorEastAsia" w:eastAsiaTheme="majorEastAsia" w:cstheme="majorEastAsia"/>
            <w:spacing w:val="-10"/>
            <w:sz w:val="24"/>
            <w:szCs w:val="24"/>
            <w:rPrChange w:id="1343" w:author="Demons" w:date="2026-07-30T10:17:21Z">
              <w:rPr>
                <w:rFonts w:ascii="Times New Roman" w:hAnsi="Times New Roman" w:eastAsia="Times New Roman" w:cs="Times New Roman"/>
                <w:spacing w:val="-6"/>
                <w:sz w:val="24"/>
                <w:szCs w:val="24"/>
              </w:rPr>
            </w:rPrChange>
          </w:rPr>
          <w:t>3.</w:t>
        </w:r>
      </w:ins>
      <w:ins w:id="1344" w:author="Demons" w:date="2026-07-30T10:15:59Z">
        <w:r>
          <w:rPr>
            <w:rFonts w:hint="eastAsia" w:asciiTheme="majorEastAsia" w:hAnsiTheme="majorEastAsia" w:eastAsiaTheme="majorEastAsia" w:cstheme="majorEastAsia"/>
            <w:spacing w:val="-10"/>
            <w:sz w:val="24"/>
            <w:szCs w:val="24"/>
            <w:rPrChange w:id="1345" w:author="Demons" w:date="2026-07-30T10:17:21Z">
              <w:rPr>
                <w:rFonts w:ascii="宋体" w:hAnsi="宋体" w:eastAsia="宋体" w:cs="宋体"/>
                <w:spacing w:val="-6"/>
                <w:sz w:val="24"/>
                <w:szCs w:val="24"/>
              </w:rPr>
            </w:rPrChange>
          </w:rPr>
          <w:t>做好居住证(卡)业务档案管理以及相关系统设备的使用、保管及故障报修等工</w:t>
        </w:r>
      </w:ins>
      <w:ins w:id="1346" w:author="Demons" w:date="2026-07-30T10:15:59Z">
        <w:r>
          <w:rPr>
            <w:rFonts w:hint="eastAsia" w:asciiTheme="majorEastAsia" w:hAnsiTheme="majorEastAsia" w:eastAsiaTheme="majorEastAsia" w:cstheme="majorEastAsia"/>
            <w:spacing w:val="-10"/>
            <w:sz w:val="24"/>
            <w:szCs w:val="24"/>
            <w:rPrChange w:id="1347" w:author="Demons" w:date="2026-07-30T10:17:21Z">
              <w:rPr>
                <w:rFonts w:ascii="宋体" w:hAnsi="宋体" w:eastAsia="宋体" w:cs="宋体"/>
                <w:spacing w:val="-6"/>
                <w:sz w:val="24"/>
                <w:szCs w:val="24"/>
              </w:rPr>
            </w:rPrChange>
          </w:rPr>
          <w:t>作。</w:t>
        </w:r>
      </w:ins>
    </w:p>
    <w:p w14:paraId="3C7BDE50">
      <w:pPr>
        <w:spacing w:before="159" w:line="341" w:lineRule="auto"/>
        <w:ind w:left="241" w:right="80" w:firstLine="320"/>
        <w:rPr>
          <w:ins w:id="1349" w:author="Demons" w:date="2026-07-30T10:15:59Z"/>
          <w:rFonts w:hint="eastAsia" w:asciiTheme="majorEastAsia" w:hAnsiTheme="majorEastAsia" w:eastAsiaTheme="majorEastAsia" w:cstheme="majorEastAsia"/>
          <w:spacing w:val="-10"/>
          <w:sz w:val="24"/>
          <w:szCs w:val="24"/>
          <w:rPrChange w:id="1350" w:author="Demons" w:date="2026-07-30T10:17:21Z">
            <w:rPr>
              <w:ins w:id="1351" w:author="Demons" w:date="2026-07-30T10:15:59Z"/>
              <w:rFonts w:ascii="宋体" w:hAnsi="宋体" w:eastAsia="宋体" w:cs="宋体"/>
              <w:sz w:val="24"/>
              <w:szCs w:val="24"/>
            </w:rPr>
          </w:rPrChange>
        </w:rPr>
        <w:pPrChange w:id="1348" w:author="Demons" w:date="2026-07-30T10:17:21Z">
          <w:pPr>
            <w:spacing w:before="172" w:line="283" w:lineRule="auto"/>
            <w:ind w:left="102" w:firstLine="459"/>
          </w:pPr>
        </w:pPrChange>
      </w:pPr>
      <w:ins w:id="1352" w:author="Demons" w:date="2026-07-30T10:15:59Z">
        <w:r>
          <w:rPr>
            <w:rFonts w:hint="eastAsia" w:asciiTheme="majorEastAsia" w:hAnsiTheme="majorEastAsia" w:eastAsiaTheme="majorEastAsia" w:cstheme="majorEastAsia"/>
            <w:spacing w:val="-10"/>
            <w:sz w:val="24"/>
            <w:szCs w:val="24"/>
            <w:rPrChange w:id="1353" w:author="Demons" w:date="2026-07-30T10:17:21Z">
              <w:rPr>
                <w:rFonts w:ascii="Times New Roman" w:hAnsi="Times New Roman" w:eastAsia="Times New Roman" w:cs="Times New Roman"/>
                <w:spacing w:val="-3"/>
                <w:sz w:val="24"/>
                <w:szCs w:val="24"/>
              </w:rPr>
            </w:rPrChange>
          </w:rPr>
          <w:t>4.</w:t>
        </w:r>
      </w:ins>
      <w:ins w:id="1354" w:author="Demons" w:date="2026-07-30T10:15:59Z">
        <w:r>
          <w:rPr>
            <w:rFonts w:hint="eastAsia" w:asciiTheme="majorEastAsia" w:hAnsiTheme="majorEastAsia" w:eastAsiaTheme="majorEastAsia" w:cstheme="majorEastAsia"/>
            <w:spacing w:val="-10"/>
            <w:sz w:val="24"/>
            <w:szCs w:val="24"/>
            <w:rPrChange w:id="1355" w:author="Demons" w:date="2026-07-30T10:17:21Z">
              <w:rPr>
                <w:rFonts w:ascii="宋体" w:hAnsi="宋体" w:eastAsia="宋体" w:cs="宋体"/>
                <w:spacing w:val="-3"/>
                <w:sz w:val="24"/>
                <w:szCs w:val="24"/>
              </w:rPr>
            </w:rPrChange>
          </w:rPr>
          <w:t>梳理汇总居住证(卡)业务办理过程中发现的问</w:t>
        </w:r>
      </w:ins>
      <w:ins w:id="1356" w:author="Demons" w:date="2026-07-30T10:15:59Z">
        <w:r>
          <w:rPr>
            <w:rFonts w:hint="eastAsia" w:asciiTheme="majorEastAsia" w:hAnsiTheme="majorEastAsia" w:eastAsiaTheme="majorEastAsia" w:cstheme="majorEastAsia"/>
            <w:spacing w:val="-10"/>
            <w:sz w:val="24"/>
            <w:szCs w:val="24"/>
            <w:rPrChange w:id="1357" w:author="Demons" w:date="2026-07-30T10:17:21Z">
              <w:rPr>
                <w:rFonts w:ascii="宋体" w:hAnsi="宋体" w:eastAsia="宋体" w:cs="宋体"/>
                <w:spacing w:val="-4"/>
                <w:sz w:val="24"/>
                <w:szCs w:val="24"/>
              </w:rPr>
            </w:rPrChange>
          </w:rPr>
          <w:t>题、疑难情况及群众意见建议，</w:t>
        </w:r>
      </w:ins>
      <w:ins w:id="1358" w:author="Demons" w:date="2026-07-30T10:15:59Z">
        <w:r>
          <w:rPr>
            <w:rFonts w:hint="eastAsia" w:asciiTheme="majorEastAsia" w:hAnsiTheme="majorEastAsia" w:eastAsiaTheme="majorEastAsia" w:cstheme="majorEastAsia"/>
            <w:spacing w:val="-10"/>
            <w:sz w:val="24"/>
            <w:szCs w:val="24"/>
            <w:rPrChange w:id="1359" w:author="Demons" w:date="2026-07-30T10:17:21Z">
              <w:rPr>
                <w:rFonts w:ascii="宋体" w:hAnsi="宋体" w:eastAsia="宋体" w:cs="宋体"/>
                <w:spacing w:val="-13"/>
                <w:sz w:val="24"/>
                <w:szCs w:val="24"/>
              </w:rPr>
            </w:rPrChange>
          </w:rPr>
          <w:t>及时向派出所主管民警或所领导汇报。</w:t>
        </w:r>
      </w:ins>
    </w:p>
    <w:p w14:paraId="2C7629C5">
      <w:pPr>
        <w:spacing w:before="159" w:line="341" w:lineRule="auto"/>
        <w:ind w:left="241" w:right="80" w:firstLine="320"/>
        <w:rPr>
          <w:ins w:id="1361" w:author="Demons" w:date="2026-07-30T10:15:59Z"/>
          <w:rFonts w:hint="eastAsia" w:asciiTheme="majorEastAsia" w:hAnsiTheme="majorEastAsia" w:eastAsiaTheme="majorEastAsia" w:cstheme="majorEastAsia"/>
          <w:spacing w:val="-10"/>
          <w:sz w:val="24"/>
          <w:szCs w:val="24"/>
          <w:rPrChange w:id="1362" w:author="Demons" w:date="2026-07-30T10:17:21Z">
            <w:rPr>
              <w:ins w:id="1363" w:author="Demons" w:date="2026-07-30T10:15:59Z"/>
              <w:rFonts w:ascii="宋体" w:hAnsi="宋体" w:eastAsia="宋体" w:cs="宋体"/>
              <w:sz w:val="24"/>
              <w:szCs w:val="24"/>
            </w:rPr>
          </w:rPrChange>
        </w:rPr>
        <w:pPrChange w:id="1360" w:author="Demons" w:date="2026-07-30T10:17:21Z">
          <w:pPr>
            <w:spacing w:before="166" w:line="219" w:lineRule="auto"/>
            <w:ind w:left="562"/>
          </w:pPr>
        </w:pPrChange>
      </w:pPr>
      <w:ins w:id="1364" w:author="Demons" w:date="2026-07-30T10:15:59Z">
        <w:r>
          <w:rPr>
            <w:rFonts w:hint="eastAsia" w:asciiTheme="majorEastAsia" w:hAnsiTheme="majorEastAsia" w:eastAsiaTheme="majorEastAsia" w:cstheme="majorEastAsia"/>
            <w:spacing w:val="-10"/>
            <w:sz w:val="24"/>
            <w:szCs w:val="24"/>
            <w:rPrChange w:id="1365" w:author="Demons" w:date="2026-07-30T10:17:21Z">
              <w:rPr>
                <w:rFonts w:ascii="Times New Roman" w:hAnsi="Times New Roman" w:eastAsia="Times New Roman" w:cs="Times New Roman"/>
                <w:spacing w:val="-8"/>
                <w:sz w:val="24"/>
                <w:szCs w:val="24"/>
              </w:rPr>
            </w:rPrChange>
          </w:rPr>
          <w:t>5.</w:t>
        </w:r>
      </w:ins>
      <w:ins w:id="1366" w:author="Demons" w:date="2026-07-30T10:15:59Z">
        <w:r>
          <w:rPr>
            <w:rFonts w:hint="eastAsia" w:asciiTheme="majorEastAsia" w:hAnsiTheme="majorEastAsia" w:eastAsiaTheme="majorEastAsia" w:cstheme="majorEastAsia"/>
            <w:spacing w:val="-10"/>
            <w:sz w:val="24"/>
            <w:szCs w:val="24"/>
            <w:rPrChange w:id="1367" w:author="Demons" w:date="2026-07-30T10:17:21Z">
              <w:rPr>
                <w:rFonts w:ascii="宋体" w:hAnsi="宋体" w:eastAsia="宋体" w:cs="宋体"/>
                <w:spacing w:val="-8"/>
                <w:sz w:val="24"/>
                <w:szCs w:val="24"/>
              </w:rPr>
            </w:rPrChange>
          </w:rPr>
          <w:t>完成上级交办的其它相关工作任务。</w:t>
        </w:r>
      </w:ins>
    </w:p>
    <w:p w14:paraId="6A493B14">
      <w:pPr>
        <w:spacing w:before="170" w:line="219" w:lineRule="auto"/>
        <w:ind w:left="705"/>
        <w:rPr>
          <w:ins w:id="1368" w:author="Demons" w:date="2026-07-30T10:15:59Z"/>
          <w:rFonts w:hint="eastAsia" w:asciiTheme="majorEastAsia" w:hAnsiTheme="majorEastAsia" w:eastAsiaTheme="majorEastAsia" w:cstheme="majorEastAsia"/>
          <w:sz w:val="24"/>
          <w:szCs w:val="24"/>
          <w:rPrChange w:id="1369" w:author="Demons" w:date="2026-07-30T10:16:08Z">
            <w:rPr>
              <w:ins w:id="1370" w:author="Demons" w:date="2026-07-30T10:15:59Z"/>
              <w:rFonts w:ascii="宋体" w:hAnsi="宋体" w:eastAsia="宋体" w:cs="宋体"/>
              <w:sz w:val="24"/>
              <w:szCs w:val="24"/>
            </w:rPr>
          </w:rPrChange>
        </w:rPr>
      </w:pPr>
      <w:ins w:id="1371" w:author="Demons" w:date="2026-07-30T10:15:59Z">
        <w:r>
          <w:rPr>
            <w:rFonts w:hint="eastAsia" w:asciiTheme="majorEastAsia" w:hAnsiTheme="majorEastAsia" w:eastAsiaTheme="majorEastAsia" w:cstheme="majorEastAsia"/>
            <w:b/>
            <w:bCs/>
            <w:spacing w:val="-3"/>
            <w:sz w:val="24"/>
            <w:szCs w:val="24"/>
            <w:rPrChange w:id="1372" w:author="Demons" w:date="2026-07-30T10:16:08Z">
              <w:rPr>
                <w:rFonts w:ascii="宋体" w:hAnsi="宋体" w:eastAsia="宋体" w:cs="宋体"/>
                <w:b/>
                <w:bCs/>
                <w:spacing w:val="-3"/>
                <w:sz w:val="24"/>
                <w:szCs w:val="24"/>
              </w:rPr>
            </w:rPrChange>
          </w:rPr>
          <w:t>(二)信</w:t>
        </w:r>
      </w:ins>
      <w:ins w:id="1373" w:author="Demons" w:date="2026-07-30T10:15:59Z">
        <w:r>
          <w:rPr>
            <w:rFonts w:hint="eastAsia" w:asciiTheme="majorEastAsia" w:hAnsiTheme="majorEastAsia" w:eastAsiaTheme="majorEastAsia" w:cstheme="majorEastAsia"/>
            <w:b/>
            <w:bCs/>
            <w:spacing w:val="-3"/>
            <w:sz w:val="24"/>
            <w:szCs w:val="24"/>
            <w:highlight w:val="none"/>
            <w:rPrChange w:id="1374" w:author="Demons" w:date="2026-08-05T14:36:12Z">
              <w:rPr>
                <w:rFonts w:ascii="宋体" w:hAnsi="宋体" w:eastAsia="宋体" w:cs="宋体"/>
                <w:b/>
                <w:bCs/>
                <w:spacing w:val="-3"/>
                <w:sz w:val="24"/>
                <w:szCs w:val="24"/>
              </w:rPr>
            </w:rPrChange>
          </w:rPr>
          <w:t>息采集服务(</w:t>
        </w:r>
      </w:ins>
      <w:r>
        <w:rPr>
          <w:rFonts w:hint="eastAsia" w:asciiTheme="majorEastAsia" w:hAnsiTheme="majorEastAsia" w:eastAsiaTheme="majorEastAsia" w:cstheme="majorEastAsia"/>
          <w:b/>
          <w:bCs/>
          <w:spacing w:val="-3"/>
          <w:sz w:val="24"/>
          <w:szCs w:val="24"/>
          <w:highlight w:val="none"/>
          <w:lang w:eastAsia="zh-CN"/>
          <w:rPrChange w:id="1375" w:author="Demons" w:date="2026-08-05T14:36:12Z">
            <w:rPr>
              <w:rFonts w:hint="eastAsia" w:asciiTheme="majorEastAsia" w:hAnsiTheme="majorEastAsia" w:eastAsiaTheme="majorEastAsia" w:cstheme="majorEastAsia"/>
              <w:b/>
              <w:bCs/>
              <w:spacing w:val="-3"/>
              <w:sz w:val="24"/>
              <w:szCs w:val="24"/>
              <w:highlight w:val="cyan"/>
              <w:lang w:eastAsia="zh-CN"/>
            </w:rPr>
          </w:rPrChange>
        </w:rPr>
        <w:t>4</w:t>
      </w:r>
      <w:r>
        <w:rPr>
          <w:rFonts w:hint="eastAsia" w:asciiTheme="majorEastAsia" w:hAnsiTheme="majorEastAsia" w:eastAsiaTheme="majorEastAsia" w:cstheme="majorEastAsia"/>
          <w:b/>
          <w:bCs/>
          <w:spacing w:val="-3"/>
          <w:sz w:val="24"/>
          <w:szCs w:val="24"/>
          <w:highlight w:val="none"/>
          <w:lang w:val="en-US" w:eastAsia="zh-CN"/>
          <w:rPrChange w:id="1376" w:author="Demons" w:date="2026-08-05T14:36:12Z">
            <w:rPr>
              <w:rFonts w:hint="eastAsia" w:asciiTheme="majorEastAsia" w:hAnsiTheme="majorEastAsia" w:eastAsiaTheme="majorEastAsia" w:cstheme="majorEastAsia"/>
              <w:b/>
              <w:bCs/>
              <w:spacing w:val="-3"/>
              <w:sz w:val="24"/>
              <w:szCs w:val="24"/>
              <w:highlight w:val="cyan"/>
              <w:lang w:val="en-US" w:eastAsia="zh-CN"/>
            </w:rPr>
          </w:rPrChange>
        </w:rPr>
        <w:t>09</w:t>
      </w:r>
      <w:ins w:id="1377" w:author="Demons" w:date="2026-07-30T10:15:59Z">
        <w:r>
          <w:rPr>
            <w:rFonts w:hint="eastAsia" w:asciiTheme="majorEastAsia" w:hAnsiTheme="majorEastAsia" w:eastAsiaTheme="majorEastAsia" w:cstheme="majorEastAsia"/>
            <w:b/>
            <w:bCs/>
            <w:spacing w:val="-3"/>
            <w:sz w:val="24"/>
            <w:szCs w:val="24"/>
            <w:highlight w:val="none"/>
            <w:rPrChange w:id="1378" w:author="Demons" w:date="2026-08-05T14:36:12Z">
              <w:rPr>
                <w:rFonts w:ascii="宋体" w:hAnsi="宋体" w:eastAsia="宋体" w:cs="宋体"/>
                <w:b/>
                <w:bCs/>
                <w:spacing w:val="-3"/>
                <w:sz w:val="24"/>
                <w:szCs w:val="24"/>
              </w:rPr>
            </w:rPrChange>
          </w:rPr>
          <w:t>个为民服务点位</w:t>
        </w:r>
      </w:ins>
      <w:ins w:id="1379" w:author="Demons" w:date="2026-07-30T10:15:59Z">
        <w:r>
          <w:rPr>
            <w:rFonts w:hint="eastAsia" w:asciiTheme="majorEastAsia" w:hAnsiTheme="majorEastAsia" w:eastAsiaTheme="majorEastAsia" w:cstheme="majorEastAsia"/>
            <w:b/>
            <w:bCs/>
            <w:spacing w:val="-3"/>
            <w:sz w:val="24"/>
            <w:szCs w:val="24"/>
            <w:highlight w:val="none"/>
            <w:rPrChange w:id="1380" w:author="Demons" w:date="2026-08-05T14:36:12Z">
              <w:rPr>
                <w:rFonts w:ascii="宋体" w:hAnsi="宋体" w:eastAsia="宋体" w:cs="宋体"/>
                <w:b/>
                <w:bCs/>
                <w:spacing w:val="-3"/>
                <w:sz w:val="24"/>
                <w:szCs w:val="24"/>
              </w:rPr>
            </w:rPrChange>
          </w:rPr>
          <w:t>)</w:t>
        </w:r>
      </w:ins>
    </w:p>
    <w:p w14:paraId="298B3BAF">
      <w:pPr>
        <w:spacing w:before="138" w:line="291" w:lineRule="auto"/>
        <w:ind w:left="102" w:right="66" w:firstLine="459"/>
        <w:rPr>
          <w:ins w:id="1381" w:author="Demons" w:date="2026-07-30T10:15:59Z"/>
          <w:rFonts w:hint="eastAsia" w:asciiTheme="majorEastAsia" w:hAnsiTheme="majorEastAsia" w:eastAsiaTheme="majorEastAsia" w:cstheme="majorEastAsia"/>
          <w:sz w:val="24"/>
          <w:szCs w:val="24"/>
          <w:rPrChange w:id="1382" w:author="Demons" w:date="2026-07-30T10:16:08Z">
            <w:rPr>
              <w:ins w:id="1383" w:author="Demons" w:date="2026-07-30T10:15:59Z"/>
              <w:rFonts w:ascii="宋体" w:hAnsi="宋体" w:eastAsia="宋体" w:cs="宋体"/>
              <w:sz w:val="24"/>
              <w:szCs w:val="24"/>
            </w:rPr>
          </w:rPrChange>
        </w:rPr>
      </w:pPr>
      <w:ins w:id="1384" w:author="Demons" w:date="2026-07-30T10:15:59Z">
        <w:r>
          <w:rPr>
            <w:rFonts w:hint="eastAsia" w:asciiTheme="majorEastAsia" w:hAnsiTheme="majorEastAsia" w:eastAsiaTheme="majorEastAsia" w:cstheme="majorEastAsia"/>
            <w:spacing w:val="-12"/>
            <w:sz w:val="24"/>
            <w:szCs w:val="24"/>
            <w:rPrChange w:id="1385" w:author="Demons" w:date="2026-07-30T10:16:08Z">
              <w:rPr>
                <w:rFonts w:ascii="Times New Roman" w:hAnsi="Times New Roman" w:eastAsia="Times New Roman" w:cs="Times New Roman"/>
                <w:spacing w:val="-12"/>
                <w:sz w:val="24"/>
                <w:szCs w:val="24"/>
              </w:rPr>
            </w:rPrChange>
          </w:rPr>
          <w:t>1.</w:t>
        </w:r>
      </w:ins>
      <w:ins w:id="1386" w:author="Demons" w:date="2026-07-30T10:15:59Z">
        <w:r>
          <w:rPr>
            <w:rFonts w:hint="eastAsia" w:asciiTheme="majorEastAsia" w:hAnsiTheme="majorEastAsia" w:eastAsiaTheme="majorEastAsia" w:cstheme="majorEastAsia"/>
            <w:spacing w:val="-12"/>
            <w:sz w:val="24"/>
            <w:szCs w:val="24"/>
            <w:rPrChange w:id="1387" w:author="Demons" w:date="2026-07-30T10:16:08Z">
              <w:rPr>
                <w:rFonts w:ascii="宋体" w:hAnsi="宋体" w:eastAsia="宋体" w:cs="宋体"/>
                <w:spacing w:val="-12"/>
                <w:sz w:val="24"/>
                <w:szCs w:val="24"/>
              </w:rPr>
            </w:rPrChange>
          </w:rPr>
          <w:t>开展流动人口和出租房屋信息采集、登记录入、核实更新等工作，落实实有人口</w:t>
        </w:r>
      </w:ins>
      <w:ins w:id="1388" w:author="Demons" w:date="2026-07-30T10:15:59Z">
        <w:r>
          <w:rPr>
            <w:rFonts w:hint="eastAsia" w:asciiTheme="majorEastAsia" w:hAnsiTheme="majorEastAsia" w:eastAsiaTheme="majorEastAsia" w:cstheme="majorEastAsia"/>
            <w:spacing w:val="-12"/>
            <w:sz w:val="24"/>
            <w:szCs w:val="24"/>
            <w:rPrChange w:id="1389" w:author="Demons" w:date="2026-07-30T10:16:08Z">
              <w:rPr>
                <w:rFonts w:ascii="宋体" w:hAnsi="宋体" w:eastAsia="宋体" w:cs="宋体"/>
                <w:spacing w:val="-12"/>
                <w:sz w:val="24"/>
                <w:szCs w:val="24"/>
              </w:rPr>
            </w:rPrChange>
          </w:rPr>
          <w:t>和出租房屋信息动态更新维护，确保全部纳入管理视线。</w:t>
        </w:r>
      </w:ins>
    </w:p>
    <w:p w14:paraId="608B1FCE">
      <w:pPr>
        <w:spacing w:before="138" w:line="291" w:lineRule="auto"/>
        <w:ind w:left="102" w:right="66" w:firstLine="459"/>
        <w:rPr>
          <w:ins w:id="1391" w:author="Demons" w:date="2026-07-30T10:15:59Z"/>
          <w:rFonts w:hint="eastAsia" w:asciiTheme="majorEastAsia" w:hAnsiTheme="majorEastAsia" w:eastAsiaTheme="majorEastAsia" w:cstheme="majorEastAsia"/>
          <w:spacing w:val="-12"/>
          <w:sz w:val="24"/>
          <w:szCs w:val="24"/>
          <w:rPrChange w:id="1392" w:author="Demons" w:date="2026-07-30T10:20:32Z">
            <w:rPr>
              <w:ins w:id="1393" w:author="Demons" w:date="2026-07-30T10:15:59Z"/>
              <w:rFonts w:ascii="宋体" w:hAnsi="宋体" w:eastAsia="宋体" w:cs="宋体"/>
              <w:sz w:val="24"/>
              <w:szCs w:val="24"/>
            </w:rPr>
          </w:rPrChange>
        </w:rPr>
        <w:pPrChange w:id="1390" w:author="Demons" w:date="2026-07-30T10:20:32Z">
          <w:pPr>
            <w:spacing w:before="175" w:line="304" w:lineRule="auto"/>
            <w:ind w:left="102" w:right="72" w:firstLine="459"/>
          </w:pPr>
        </w:pPrChange>
      </w:pPr>
      <w:ins w:id="1394" w:author="Demons" w:date="2026-07-30T10:15:59Z">
        <w:r>
          <w:rPr>
            <w:rFonts w:hint="eastAsia" w:asciiTheme="majorEastAsia" w:hAnsiTheme="majorEastAsia" w:eastAsiaTheme="majorEastAsia" w:cstheme="majorEastAsia"/>
            <w:spacing w:val="-12"/>
            <w:sz w:val="24"/>
            <w:szCs w:val="24"/>
            <w:rPrChange w:id="1395" w:author="Demons" w:date="2026-07-30T10:20:32Z">
              <w:rPr>
                <w:rFonts w:ascii="Times New Roman" w:hAnsi="Times New Roman" w:eastAsia="Times New Roman" w:cs="Times New Roman"/>
                <w:spacing w:val="-11"/>
                <w:sz w:val="24"/>
                <w:szCs w:val="24"/>
              </w:rPr>
            </w:rPrChange>
          </w:rPr>
          <w:t>2.</w:t>
        </w:r>
      </w:ins>
      <w:ins w:id="1396" w:author="Demons" w:date="2026-07-30T10:15:59Z">
        <w:r>
          <w:rPr>
            <w:rFonts w:hint="eastAsia" w:asciiTheme="majorEastAsia" w:hAnsiTheme="majorEastAsia" w:eastAsiaTheme="majorEastAsia" w:cstheme="majorEastAsia"/>
            <w:spacing w:val="-12"/>
            <w:sz w:val="24"/>
            <w:szCs w:val="24"/>
            <w:rPrChange w:id="1397" w:author="Demons" w:date="2026-07-30T10:20:32Z">
              <w:rPr>
                <w:rFonts w:ascii="宋体" w:hAnsi="宋体" w:eastAsia="宋体" w:cs="宋体"/>
                <w:spacing w:val="-11"/>
                <w:sz w:val="24"/>
                <w:szCs w:val="24"/>
              </w:rPr>
            </w:rPrChange>
          </w:rPr>
          <w:t>负责向流动人口宣传推广通过微信小程序申报居住登记，对于不便使用手机办理</w:t>
        </w:r>
      </w:ins>
      <w:ins w:id="1398" w:author="Demons" w:date="2026-07-30T10:15:59Z">
        <w:r>
          <w:rPr>
            <w:rFonts w:hint="eastAsia" w:asciiTheme="majorEastAsia" w:hAnsiTheme="majorEastAsia" w:eastAsiaTheme="majorEastAsia" w:cstheme="majorEastAsia"/>
            <w:spacing w:val="-12"/>
            <w:sz w:val="24"/>
            <w:szCs w:val="24"/>
            <w:rPrChange w:id="1399" w:author="Demons" w:date="2026-07-30T10:20:32Z">
              <w:rPr>
                <w:rFonts w:ascii="宋体" w:hAnsi="宋体" w:eastAsia="宋体" w:cs="宋体"/>
                <w:spacing w:val="-13"/>
                <w:sz w:val="24"/>
                <w:szCs w:val="24"/>
              </w:rPr>
            </w:rPrChange>
          </w:rPr>
          <w:t>的，依法依规开展《北京市居住证》《北京市居住登记卡》的申</w:t>
        </w:r>
      </w:ins>
      <w:ins w:id="1400" w:author="Demons" w:date="2026-07-30T10:15:59Z">
        <w:r>
          <w:rPr>
            <w:rFonts w:hint="eastAsia" w:asciiTheme="majorEastAsia" w:hAnsiTheme="majorEastAsia" w:eastAsiaTheme="majorEastAsia" w:cstheme="majorEastAsia"/>
            <w:spacing w:val="-12"/>
            <w:sz w:val="24"/>
            <w:szCs w:val="24"/>
            <w:rPrChange w:id="1401" w:author="Demons" w:date="2026-07-30T10:20:32Z">
              <w:rPr>
                <w:rFonts w:ascii="宋体" w:hAnsi="宋体" w:eastAsia="宋体" w:cs="宋体"/>
                <w:spacing w:val="-14"/>
                <w:sz w:val="24"/>
                <w:szCs w:val="24"/>
              </w:rPr>
            </w:rPrChange>
          </w:rPr>
          <w:t>报工作。按时限对办理</w:t>
        </w:r>
      </w:ins>
      <w:ins w:id="1402" w:author="Demons" w:date="2026-07-30T10:15:59Z">
        <w:r>
          <w:rPr>
            <w:rFonts w:hint="eastAsia" w:asciiTheme="majorEastAsia" w:hAnsiTheme="majorEastAsia" w:eastAsiaTheme="majorEastAsia" w:cstheme="majorEastAsia"/>
            <w:spacing w:val="-12"/>
            <w:sz w:val="24"/>
            <w:szCs w:val="24"/>
            <w:rPrChange w:id="1403" w:author="Demons" w:date="2026-07-30T10:20:32Z">
              <w:rPr>
                <w:rFonts w:ascii="宋体" w:hAnsi="宋体" w:eastAsia="宋体" w:cs="宋体"/>
                <w:spacing w:val="-6"/>
                <w:sz w:val="24"/>
                <w:szCs w:val="24"/>
              </w:rPr>
            </w:rPrChange>
          </w:rPr>
          <w:t>电子居住证(卡)申领、签注、地址变更业务的流动人口进行入户核实。</w:t>
        </w:r>
      </w:ins>
    </w:p>
    <w:p w14:paraId="68B5D67C">
      <w:pPr>
        <w:spacing w:before="138" w:line="291" w:lineRule="auto"/>
        <w:ind w:left="102" w:right="66" w:firstLine="459"/>
        <w:rPr>
          <w:ins w:id="1405" w:author="Demons" w:date="2026-07-30T10:15:59Z"/>
          <w:rFonts w:hint="eastAsia" w:asciiTheme="majorEastAsia" w:hAnsiTheme="majorEastAsia" w:eastAsiaTheme="majorEastAsia" w:cstheme="majorEastAsia"/>
          <w:spacing w:val="-12"/>
          <w:sz w:val="24"/>
          <w:szCs w:val="24"/>
          <w:rPrChange w:id="1406" w:author="Demons" w:date="2026-07-30T10:20:32Z">
            <w:rPr>
              <w:ins w:id="1407" w:author="Demons" w:date="2026-07-30T10:15:59Z"/>
              <w:rFonts w:ascii="宋体" w:hAnsi="宋体" w:eastAsia="宋体" w:cs="宋体"/>
              <w:sz w:val="24"/>
              <w:szCs w:val="24"/>
            </w:rPr>
          </w:rPrChange>
        </w:rPr>
        <w:pPrChange w:id="1404" w:author="Demons" w:date="2026-07-30T10:20:32Z">
          <w:pPr>
            <w:spacing w:before="167" w:line="219" w:lineRule="auto"/>
            <w:ind w:left="163"/>
          </w:pPr>
        </w:pPrChange>
      </w:pPr>
      <w:ins w:id="1408" w:author="Demons" w:date="2026-07-30T10:15:59Z">
        <w:r>
          <w:rPr>
            <w:rFonts w:hint="eastAsia" w:asciiTheme="majorEastAsia" w:hAnsiTheme="majorEastAsia" w:eastAsiaTheme="majorEastAsia" w:cstheme="majorEastAsia"/>
            <w:spacing w:val="-12"/>
            <w:sz w:val="24"/>
            <w:szCs w:val="24"/>
            <w:rPrChange w:id="1409" w:author="Demons" w:date="2026-07-30T10:20:32Z">
              <w:rPr>
                <w:rFonts w:ascii="Times New Roman" w:hAnsi="Times New Roman" w:eastAsia="Times New Roman" w:cs="Times New Roman"/>
                <w:spacing w:val="-11"/>
                <w:sz w:val="24"/>
                <w:szCs w:val="24"/>
              </w:rPr>
            </w:rPrChange>
          </w:rPr>
          <w:t>3.</w:t>
        </w:r>
      </w:ins>
      <w:ins w:id="1410" w:author="Demons" w:date="2026-07-30T10:15:59Z">
        <w:r>
          <w:rPr>
            <w:rFonts w:hint="eastAsia" w:asciiTheme="majorEastAsia" w:hAnsiTheme="majorEastAsia" w:eastAsiaTheme="majorEastAsia" w:cstheme="majorEastAsia"/>
            <w:spacing w:val="-12"/>
            <w:sz w:val="24"/>
            <w:szCs w:val="24"/>
            <w:rPrChange w:id="1411" w:author="Demons" w:date="2026-07-30T10:20:32Z">
              <w:rPr>
                <w:rFonts w:ascii="宋体" w:hAnsi="宋体" w:eastAsia="宋体" w:cs="宋体"/>
                <w:spacing w:val="-11"/>
                <w:sz w:val="24"/>
                <w:szCs w:val="24"/>
              </w:rPr>
            </w:rPrChange>
          </w:rPr>
          <w:t>负责围绕人、地、事、物、组织等基础要素开展滚动摸排和问题隐患排</w:t>
        </w:r>
      </w:ins>
      <w:ins w:id="1412" w:author="Demons" w:date="2026-07-30T10:15:59Z">
        <w:r>
          <w:rPr>
            <w:rFonts w:hint="eastAsia" w:asciiTheme="majorEastAsia" w:hAnsiTheme="majorEastAsia" w:eastAsiaTheme="majorEastAsia" w:cstheme="majorEastAsia"/>
            <w:spacing w:val="-12"/>
            <w:sz w:val="24"/>
            <w:szCs w:val="24"/>
            <w:rPrChange w:id="1413" w:author="Demons" w:date="2026-07-30T10:20:32Z">
              <w:rPr>
                <w:rFonts w:ascii="宋体" w:hAnsi="宋体" w:eastAsia="宋体" w:cs="宋体"/>
                <w:spacing w:val="-12"/>
                <w:sz w:val="24"/>
                <w:szCs w:val="24"/>
              </w:rPr>
            </w:rPrChange>
          </w:rPr>
          <w:t>查，发现</w:t>
        </w:r>
      </w:ins>
      <w:ins w:id="1414" w:author="Demons" w:date="2026-07-30T10:15:59Z">
        <w:r>
          <w:rPr>
            <w:rFonts w:hint="eastAsia" w:asciiTheme="majorEastAsia" w:hAnsiTheme="majorEastAsia" w:eastAsiaTheme="majorEastAsia" w:cstheme="majorEastAsia"/>
            <w:spacing w:val="-12"/>
            <w:sz w:val="24"/>
            <w:szCs w:val="24"/>
            <w:rPrChange w:id="1415" w:author="Demons" w:date="2026-07-30T10:20:32Z">
              <w:rPr>
                <w:rFonts w:ascii="宋体" w:hAnsi="宋体" w:eastAsia="宋体" w:cs="宋体"/>
                <w:spacing w:val="-11"/>
                <w:sz w:val="24"/>
                <w:szCs w:val="24"/>
              </w:rPr>
            </w:rPrChange>
          </w:rPr>
          <w:t>涉恐、涉暴和各类违法犯罪以及安全隐患线索</w:t>
        </w:r>
      </w:ins>
      <w:ins w:id="1416" w:author="Demons" w:date="2026-07-30T10:15:59Z">
        <w:r>
          <w:rPr>
            <w:rFonts w:hint="eastAsia" w:asciiTheme="majorEastAsia" w:hAnsiTheme="majorEastAsia" w:eastAsiaTheme="majorEastAsia" w:cstheme="majorEastAsia"/>
            <w:spacing w:val="-12"/>
            <w:sz w:val="24"/>
            <w:szCs w:val="24"/>
            <w:rPrChange w:id="1417" w:author="Demons" w:date="2026-07-30T10:20:32Z">
              <w:rPr>
                <w:rFonts w:ascii="宋体" w:hAnsi="宋体" w:eastAsia="宋体" w:cs="宋体"/>
                <w:spacing w:val="-12"/>
                <w:sz w:val="24"/>
                <w:szCs w:val="24"/>
              </w:rPr>
            </w:rPrChange>
          </w:rPr>
          <w:t>及时上报。</w:t>
        </w:r>
      </w:ins>
    </w:p>
    <w:p w14:paraId="7EB788BE">
      <w:pPr>
        <w:spacing w:before="138" w:line="291" w:lineRule="auto"/>
        <w:ind w:left="102" w:right="66" w:firstLine="459"/>
        <w:rPr>
          <w:ins w:id="1419" w:author="Demons" w:date="2026-07-30T10:15:59Z"/>
          <w:rFonts w:hint="eastAsia" w:asciiTheme="majorEastAsia" w:hAnsiTheme="majorEastAsia" w:eastAsiaTheme="majorEastAsia" w:cstheme="majorEastAsia"/>
          <w:spacing w:val="-12"/>
          <w:sz w:val="24"/>
          <w:szCs w:val="24"/>
          <w:rPrChange w:id="1420" w:author="Demons" w:date="2026-07-30T10:20:32Z">
            <w:rPr>
              <w:ins w:id="1421" w:author="Demons" w:date="2026-07-30T10:15:59Z"/>
              <w:rFonts w:ascii="宋体" w:hAnsi="宋体" w:eastAsia="宋体" w:cs="宋体"/>
              <w:sz w:val="23"/>
              <w:szCs w:val="23"/>
            </w:rPr>
          </w:rPrChange>
        </w:rPr>
        <w:pPrChange w:id="1418" w:author="Demons" w:date="2026-07-30T10:20:32Z">
          <w:pPr>
            <w:spacing w:before="174" w:line="291" w:lineRule="auto"/>
            <w:ind w:left="163" w:right="107" w:firstLine="459"/>
          </w:pPr>
        </w:pPrChange>
      </w:pPr>
      <w:ins w:id="1422" w:author="Demons" w:date="2026-07-30T10:15:59Z">
        <w:r>
          <w:rPr>
            <w:rFonts w:hint="eastAsia" w:asciiTheme="majorEastAsia" w:hAnsiTheme="majorEastAsia" w:eastAsiaTheme="majorEastAsia" w:cstheme="majorEastAsia"/>
            <w:spacing w:val="-12"/>
            <w:sz w:val="24"/>
            <w:szCs w:val="24"/>
            <w:rPrChange w:id="1423" w:author="Demons" w:date="2026-07-30T10:20:32Z">
              <w:rPr>
                <w:rFonts w:ascii="Times New Roman" w:hAnsi="Times New Roman" w:eastAsia="Times New Roman" w:cs="Times New Roman"/>
                <w:spacing w:val="-3"/>
                <w:sz w:val="23"/>
                <w:szCs w:val="23"/>
              </w:rPr>
            </w:rPrChange>
          </w:rPr>
          <w:t xml:space="preserve">4. </w:t>
        </w:r>
      </w:ins>
      <w:ins w:id="1424" w:author="Demons" w:date="2026-07-30T10:15:59Z">
        <w:r>
          <w:rPr>
            <w:rFonts w:hint="eastAsia" w:asciiTheme="majorEastAsia" w:hAnsiTheme="majorEastAsia" w:eastAsiaTheme="majorEastAsia" w:cstheme="majorEastAsia"/>
            <w:spacing w:val="-12"/>
            <w:sz w:val="24"/>
            <w:szCs w:val="24"/>
            <w:rPrChange w:id="1425" w:author="Demons" w:date="2026-07-30T10:20:32Z">
              <w:rPr>
                <w:rFonts w:ascii="宋体" w:hAnsi="宋体" w:eastAsia="宋体" w:cs="宋体"/>
                <w:spacing w:val="-3"/>
                <w:sz w:val="23"/>
                <w:szCs w:val="23"/>
              </w:rPr>
            </w:rPrChange>
          </w:rPr>
          <w:t>负责落实社区警务工作站值守，在民警的带领下，做好群众报警求助受理、提供</w:t>
        </w:r>
      </w:ins>
      <w:ins w:id="1426" w:author="Demons" w:date="2026-07-30T10:15:59Z">
        <w:r>
          <w:rPr>
            <w:rFonts w:hint="eastAsia" w:asciiTheme="majorEastAsia" w:hAnsiTheme="majorEastAsia" w:eastAsiaTheme="majorEastAsia" w:cstheme="majorEastAsia"/>
            <w:spacing w:val="-12"/>
            <w:sz w:val="24"/>
            <w:szCs w:val="24"/>
            <w:rPrChange w:id="1427" w:author="Demons" w:date="2026-07-30T10:20:32Z">
              <w:rPr>
                <w:rFonts w:ascii="宋体" w:hAnsi="宋体" w:eastAsia="宋体" w:cs="宋体"/>
                <w:spacing w:val="-3"/>
                <w:sz w:val="23"/>
                <w:szCs w:val="23"/>
              </w:rPr>
            </w:rPrChange>
          </w:rPr>
          <w:t>公安业务咨询、代办证件等便民服务工作。</w:t>
        </w:r>
      </w:ins>
    </w:p>
    <w:p w14:paraId="0D64865F">
      <w:pPr>
        <w:spacing w:before="138" w:line="291" w:lineRule="auto"/>
        <w:ind w:left="102" w:right="66" w:firstLine="459"/>
        <w:rPr>
          <w:ins w:id="1429" w:author="Demons" w:date="2026-07-30T10:15:59Z"/>
          <w:rFonts w:hint="eastAsia" w:asciiTheme="majorEastAsia" w:hAnsiTheme="majorEastAsia" w:eastAsiaTheme="majorEastAsia" w:cstheme="majorEastAsia"/>
          <w:spacing w:val="-12"/>
          <w:sz w:val="24"/>
          <w:szCs w:val="24"/>
          <w:rPrChange w:id="1430" w:author="Demons" w:date="2026-07-30T10:20:32Z">
            <w:rPr>
              <w:ins w:id="1431" w:author="Demons" w:date="2026-07-30T10:15:59Z"/>
              <w:rFonts w:ascii="宋体" w:hAnsi="宋体" w:eastAsia="宋体" w:cs="宋体"/>
              <w:sz w:val="23"/>
              <w:szCs w:val="23"/>
            </w:rPr>
          </w:rPrChange>
        </w:rPr>
        <w:pPrChange w:id="1428" w:author="Demons" w:date="2026-07-30T10:20:32Z">
          <w:pPr>
            <w:spacing w:before="185" w:line="290" w:lineRule="auto"/>
            <w:ind w:left="163" w:firstLine="459"/>
          </w:pPr>
        </w:pPrChange>
      </w:pPr>
      <w:ins w:id="1432" w:author="Demons" w:date="2026-07-30T10:15:59Z">
        <w:r>
          <w:rPr>
            <w:rFonts w:hint="eastAsia" w:asciiTheme="majorEastAsia" w:hAnsiTheme="majorEastAsia" w:eastAsiaTheme="majorEastAsia" w:cstheme="majorEastAsia"/>
            <w:spacing w:val="-12"/>
            <w:sz w:val="24"/>
            <w:szCs w:val="24"/>
            <w:rPrChange w:id="1433" w:author="Demons" w:date="2026-07-30T10:20:32Z">
              <w:rPr>
                <w:rFonts w:ascii="Times New Roman" w:hAnsi="Times New Roman" w:eastAsia="Times New Roman" w:cs="Times New Roman"/>
                <w:spacing w:val="2"/>
                <w:sz w:val="23"/>
                <w:szCs w:val="23"/>
              </w:rPr>
            </w:rPrChange>
          </w:rPr>
          <w:t>5.</w:t>
        </w:r>
      </w:ins>
      <w:ins w:id="1434" w:author="Demons" w:date="2026-07-30T10:15:59Z">
        <w:r>
          <w:rPr>
            <w:rFonts w:hint="eastAsia" w:asciiTheme="majorEastAsia" w:hAnsiTheme="majorEastAsia" w:eastAsiaTheme="majorEastAsia" w:cstheme="majorEastAsia"/>
            <w:spacing w:val="-12"/>
            <w:sz w:val="24"/>
            <w:szCs w:val="24"/>
            <w:rPrChange w:id="1435" w:author="Demons" w:date="2026-07-30T10:20:32Z">
              <w:rPr>
                <w:rFonts w:ascii="宋体" w:hAnsi="宋体" w:eastAsia="宋体" w:cs="宋体"/>
                <w:spacing w:val="2"/>
                <w:sz w:val="23"/>
                <w:szCs w:val="23"/>
              </w:rPr>
            </w:rPrChange>
          </w:rPr>
          <w:t>负责开展实有人口和出租房屋服务管理相关法律法</w:t>
        </w:r>
      </w:ins>
      <w:ins w:id="1436" w:author="Demons" w:date="2026-07-30T10:15:59Z">
        <w:r>
          <w:rPr>
            <w:rFonts w:hint="eastAsia" w:asciiTheme="majorEastAsia" w:hAnsiTheme="majorEastAsia" w:eastAsiaTheme="majorEastAsia" w:cstheme="majorEastAsia"/>
            <w:spacing w:val="-12"/>
            <w:sz w:val="24"/>
            <w:szCs w:val="24"/>
            <w:rPrChange w:id="1437" w:author="Demons" w:date="2026-07-30T10:20:32Z">
              <w:rPr>
                <w:rFonts w:ascii="宋体" w:hAnsi="宋体" w:eastAsia="宋体" w:cs="宋体"/>
                <w:spacing w:val="1"/>
                <w:sz w:val="23"/>
                <w:szCs w:val="23"/>
              </w:rPr>
            </w:rPrChange>
          </w:rPr>
          <w:t>规、权益保护和防火、防盗、</w:t>
        </w:r>
      </w:ins>
      <w:ins w:id="1438" w:author="Demons" w:date="2026-07-30T10:15:59Z">
        <w:r>
          <w:rPr>
            <w:rFonts w:hint="eastAsia" w:asciiTheme="majorEastAsia" w:hAnsiTheme="majorEastAsia" w:eastAsiaTheme="majorEastAsia" w:cstheme="majorEastAsia"/>
            <w:spacing w:val="-12"/>
            <w:sz w:val="24"/>
            <w:szCs w:val="24"/>
            <w:rPrChange w:id="1439" w:author="Demons" w:date="2026-07-30T10:20:32Z">
              <w:rPr>
                <w:rFonts w:ascii="宋体" w:hAnsi="宋体" w:eastAsia="宋体" w:cs="宋体"/>
                <w:spacing w:val="-3"/>
                <w:sz w:val="23"/>
                <w:szCs w:val="23"/>
              </w:rPr>
            </w:rPrChange>
          </w:rPr>
          <w:t>反诈安全防范等方面的宣传教育。</w:t>
        </w:r>
      </w:ins>
    </w:p>
    <w:p w14:paraId="1725F647">
      <w:pPr>
        <w:spacing w:before="138" w:line="291" w:lineRule="auto"/>
        <w:ind w:left="102" w:right="66" w:firstLine="459"/>
        <w:rPr>
          <w:ins w:id="1441" w:author="Demons" w:date="2026-07-30T10:15:59Z"/>
          <w:rFonts w:hint="eastAsia" w:asciiTheme="majorEastAsia" w:hAnsiTheme="majorEastAsia" w:eastAsiaTheme="majorEastAsia" w:cstheme="majorEastAsia"/>
          <w:spacing w:val="-12"/>
          <w:sz w:val="24"/>
          <w:szCs w:val="24"/>
          <w:rPrChange w:id="1442" w:author="Demons" w:date="2026-07-30T10:20:32Z">
            <w:rPr>
              <w:ins w:id="1443" w:author="Demons" w:date="2026-07-30T10:15:59Z"/>
              <w:rFonts w:ascii="宋体" w:hAnsi="宋体" w:eastAsia="宋体" w:cs="宋体"/>
              <w:sz w:val="24"/>
              <w:szCs w:val="24"/>
            </w:rPr>
          </w:rPrChange>
        </w:rPr>
        <w:pPrChange w:id="1440" w:author="Demons" w:date="2026-07-30T10:20:32Z">
          <w:pPr>
            <w:spacing w:before="159" w:line="219" w:lineRule="auto"/>
            <w:ind w:left="623"/>
          </w:pPr>
        </w:pPrChange>
      </w:pPr>
      <w:ins w:id="1444" w:author="Demons" w:date="2026-07-30T10:15:59Z">
        <w:r>
          <w:rPr>
            <w:rFonts w:hint="eastAsia" w:asciiTheme="majorEastAsia" w:hAnsiTheme="majorEastAsia" w:eastAsiaTheme="majorEastAsia" w:cstheme="majorEastAsia"/>
            <w:spacing w:val="-12"/>
            <w:sz w:val="24"/>
            <w:szCs w:val="24"/>
            <w:rPrChange w:id="1445" w:author="Demons" w:date="2026-07-30T10:20:32Z">
              <w:rPr>
                <w:rFonts w:ascii="Times New Roman" w:hAnsi="Times New Roman" w:eastAsia="Times New Roman" w:cs="Times New Roman"/>
                <w:spacing w:val="-9"/>
                <w:sz w:val="24"/>
                <w:szCs w:val="24"/>
              </w:rPr>
            </w:rPrChange>
          </w:rPr>
          <w:t>6.</w:t>
        </w:r>
      </w:ins>
      <w:ins w:id="1446" w:author="Demons" w:date="2026-07-30T10:15:59Z">
        <w:r>
          <w:rPr>
            <w:rFonts w:hint="eastAsia" w:asciiTheme="majorEastAsia" w:hAnsiTheme="majorEastAsia" w:eastAsiaTheme="majorEastAsia" w:cstheme="majorEastAsia"/>
            <w:spacing w:val="-12"/>
            <w:sz w:val="24"/>
            <w:szCs w:val="24"/>
            <w:rPrChange w:id="1447" w:author="Demons" w:date="2026-07-30T10:20:32Z">
              <w:rPr>
                <w:rFonts w:ascii="宋体" w:hAnsi="宋体" w:eastAsia="宋体" w:cs="宋体"/>
                <w:spacing w:val="-9"/>
                <w:sz w:val="24"/>
                <w:szCs w:val="24"/>
              </w:rPr>
            </w:rPrChange>
          </w:rPr>
          <w:t>完成上级交办的其它相关工作任务。</w:t>
        </w:r>
      </w:ins>
    </w:p>
    <w:p w14:paraId="17C43CA0">
      <w:pPr>
        <w:spacing w:before="172" w:line="219" w:lineRule="auto"/>
        <w:ind w:left="166"/>
        <w:rPr>
          <w:ins w:id="1448" w:author="Demons" w:date="2026-07-30T10:15:59Z"/>
          <w:rFonts w:hint="eastAsia" w:asciiTheme="majorEastAsia" w:hAnsiTheme="majorEastAsia" w:eastAsiaTheme="majorEastAsia" w:cstheme="majorEastAsia"/>
          <w:sz w:val="24"/>
          <w:szCs w:val="24"/>
          <w:rPrChange w:id="1449" w:author="Demons" w:date="2026-07-30T10:16:08Z">
            <w:rPr>
              <w:ins w:id="1450" w:author="Demons" w:date="2026-07-30T10:15:59Z"/>
              <w:rFonts w:ascii="宋体" w:hAnsi="宋体" w:eastAsia="宋体" w:cs="宋体"/>
              <w:sz w:val="24"/>
              <w:szCs w:val="24"/>
            </w:rPr>
          </w:rPrChange>
        </w:rPr>
      </w:pPr>
      <w:ins w:id="1451" w:author="Demons" w:date="2026-07-30T10:15:59Z">
        <w:r>
          <w:rPr>
            <w:rFonts w:hint="eastAsia" w:asciiTheme="majorEastAsia" w:hAnsiTheme="majorEastAsia" w:eastAsiaTheme="majorEastAsia" w:cstheme="majorEastAsia"/>
            <w:b/>
            <w:bCs/>
            <w:spacing w:val="-14"/>
            <w:sz w:val="24"/>
            <w:szCs w:val="24"/>
            <w:rPrChange w:id="1452" w:author="Demons" w:date="2026-07-30T10:16:08Z">
              <w:rPr>
                <w:rFonts w:ascii="宋体" w:hAnsi="宋体" w:eastAsia="宋体" w:cs="宋体"/>
                <w:b/>
                <w:bCs/>
                <w:spacing w:val="-14"/>
                <w:sz w:val="24"/>
                <w:szCs w:val="24"/>
              </w:rPr>
            </w:rPrChange>
          </w:rPr>
          <w:t>四、服务标准及相关要求</w:t>
        </w:r>
      </w:ins>
    </w:p>
    <w:p w14:paraId="3D746A94">
      <w:pPr>
        <w:spacing w:before="166" w:line="294" w:lineRule="auto"/>
        <w:ind w:left="163" w:right="91" w:firstLine="570"/>
        <w:rPr>
          <w:ins w:id="1453" w:author="Demons" w:date="2026-07-30T10:15:59Z"/>
          <w:rFonts w:hint="eastAsia" w:asciiTheme="majorEastAsia" w:hAnsiTheme="majorEastAsia" w:eastAsiaTheme="majorEastAsia" w:cstheme="majorEastAsia"/>
          <w:sz w:val="24"/>
          <w:szCs w:val="24"/>
          <w:rPrChange w:id="1454" w:author="Demons" w:date="2026-07-30T10:16:08Z">
            <w:rPr>
              <w:ins w:id="1455" w:author="Demons" w:date="2026-07-30T10:15:59Z"/>
              <w:rFonts w:ascii="宋体" w:hAnsi="宋体" w:eastAsia="宋体" w:cs="宋体"/>
              <w:sz w:val="23"/>
              <w:szCs w:val="23"/>
            </w:rPr>
          </w:rPrChange>
        </w:rPr>
      </w:pPr>
      <w:ins w:id="1456" w:author="Demons" w:date="2026-07-30T10:15:59Z">
        <w:r>
          <w:rPr>
            <w:rFonts w:hint="eastAsia" w:asciiTheme="majorEastAsia" w:hAnsiTheme="majorEastAsia" w:eastAsiaTheme="majorEastAsia" w:cstheme="majorEastAsia"/>
            <w:spacing w:val="1"/>
            <w:sz w:val="24"/>
            <w:szCs w:val="24"/>
            <w:rPrChange w:id="1457" w:author="Demons" w:date="2026-07-30T10:16:08Z">
              <w:rPr>
                <w:rFonts w:ascii="宋体" w:hAnsi="宋体" w:eastAsia="宋体" w:cs="宋体"/>
                <w:spacing w:val="1"/>
                <w:sz w:val="23"/>
                <w:szCs w:val="23"/>
              </w:rPr>
            </w:rPrChange>
          </w:rPr>
          <w:t>(一)供应商服务人员应严格遵守《中华人民共和国劳动法》、《中华人</w:t>
        </w:r>
      </w:ins>
      <w:ins w:id="1458" w:author="Demons" w:date="2026-07-30T10:15:59Z">
        <w:r>
          <w:rPr>
            <w:rFonts w:hint="eastAsia" w:asciiTheme="majorEastAsia" w:hAnsiTheme="majorEastAsia" w:eastAsiaTheme="majorEastAsia" w:cstheme="majorEastAsia"/>
            <w:sz w:val="24"/>
            <w:szCs w:val="24"/>
            <w:rPrChange w:id="1459" w:author="Demons" w:date="2026-07-30T10:16:08Z">
              <w:rPr>
                <w:rFonts w:ascii="宋体" w:hAnsi="宋体" w:eastAsia="宋体" w:cs="宋体"/>
                <w:sz w:val="23"/>
                <w:szCs w:val="23"/>
              </w:rPr>
            </w:rPrChange>
          </w:rPr>
          <w:t xml:space="preserve">民共和国 </w:t>
        </w:r>
      </w:ins>
      <w:ins w:id="1460" w:author="Demons" w:date="2026-07-30T10:15:59Z">
        <w:r>
          <w:rPr>
            <w:rFonts w:hint="eastAsia" w:asciiTheme="majorEastAsia" w:hAnsiTheme="majorEastAsia" w:eastAsiaTheme="majorEastAsia" w:cstheme="majorEastAsia"/>
            <w:spacing w:val="-2"/>
            <w:sz w:val="24"/>
            <w:szCs w:val="24"/>
            <w:rPrChange w:id="1461" w:author="Demons" w:date="2026-07-30T10:16:08Z">
              <w:rPr>
                <w:rFonts w:ascii="宋体" w:hAnsi="宋体" w:eastAsia="宋体" w:cs="宋体"/>
                <w:spacing w:val="-2"/>
                <w:sz w:val="23"/>
                <w:szCs w:val="23"/>
              </w:rPr>
            </w:rPrChange>
          </w:rPr>
          <w:t>社会保险法》及北京市现行社会保险和公积金政策规定。</w:t>
        </w:r>
      </w:ins>
    </w:p>
    <w:p w14:paraId="2633113A">
      <w:pPr>
        <w:spacing w:before="180" w:line="290" w:lineRule="auto"/>
        <w:ind w:left="163" w:right="102" w:firstLine="570"/>
        <w:rPr>
          <w:ins w:id="1462" w:author="Demons" w:date="2026-07-30T10:15:59Z"/>
          <w:rFonts w:hint="eastAsia" w:asciiTheme="majorEastAsia" w:hAnsiTheme="majorEastAsia" w:eastAsiaTheme="majorEastAsia" w:cstheme="majorEastAsia"/>
          <w:sz w:val="24"/>
          <w:szCs w:val="24"/>
          <w:rPrChange w:id="1463" w:author="Demons" w:date="2026-07-30T10:16:08Z">
            <w:rPr>
              <w:ins w:id="1464" w:author="Demons" w:date="2026-07-30T10:15:59Z"/>
              <w:rFonts w:ascii="宋体" w:hAnsi="宋体" w:eastAsia="宋体" w:cs="宋体"/>
              <w:sz w:val="23"/>
              <w:szCs w:val="23"/>
            </w:rPr>
          </w:rPrChange>
        </w:rPr>
      </w:pPr>
      <w:ins w:id="1465" w:author="Demons" w:date="2026-07-30T10:15:59Z">
        <w:r>
          <w:rPr>
            <w:rFonts w:hint="eastAsia" w:asciiTheme="majorEastAsia" w:hAnsiTheme="majorEastAsia" w:eastAsiaTheme="majorEastAsia" w:cstheme="majorEastAsia"/>
            <w:spacing w:val="1"/>
            <w:sz w:val="24"/>
            <w:szCs w:val="24"/>
            <w:rPrChange w:id="1466" w:author="Demons" w:date="2026-07-30T10:16:08Z">
              <w:rPr>
                <w:rFonts w:ascii="宋体" w:hAnsi="宋体" w:eastAsia="宋体" w:cs="宋体"/>
                <w:spacing w:val="1"/>
                <w:sz w:val="23"/>
                <w:szCs w:val="23"/>
              </w:rPr>
            </w:rPrChange>
          </w:rPr>
          <w:t>(二)严格遵守分局流管员管理规定，完成日常</w:t>
        </w:r>
      </w:ins>
      <w:ins w:id="1467" w:author="Demons" w:date="2026-07-30T10:15:59Z">
        <w:r>
          <w:rPr>
            <w:rFonts w:hint="eastAsia" w:asciiTheme="majorEastAsia" w:hAnsiTheme="majorEastAsia" w:eastAsiaTheme="majorEastAsia" w:cstheme="majorEastAsia"/>
            <w:sz w:val="24"/>
            <w:szCs w:val="24"/>
            <w:rPrChange w:id="1468" w:author="Demons" w:date="2026-07-30T10:16:08Z">
              <w:rPr>
                <w:rFonts w:ascii="宋体" w:hAnsi="宋体" w:eastAsia="宋体" w:cs="宋体"/>
                <w:sz w:val="23"/>
                <w:szCs w:val="23"/>
              </w:rPr>
            </w:rPrChange>
          </w:rPr>
          <w:t xml:space="preserve">工作任务，确保流动人口登记率不 </w:t>
        </w:r>
      </w:ins>
      <w:ins w:id="1469" w:author="Demons" w:date="2026-07-30T10:15:59Z">
        <w:r>
          <w:rPr>
            <w:rFonts w:hint="eastAsia" w:asciiTheme="majorEastAsia" w:hAnsiTheme="majorEastAsia" w:eastAsiaTheme="majorEastAsia" w:cstheme="majorEastAsia"/>
            <w:spacing w:val="-5"/>
            <w:sz w:val="24"/>
            <w:szCs w:val="24"/>
            <w:rPrChange w:id="1470" w:author="Demons" w:date="2026-07-30T10:16:08Z">
              <w:rPr>
                <w:rFonts w:ascii="宋体" w:hAnsi="宋体" w:eastAsia="宋体" w:cs="宋体"/>
                <w:spacing w:val="-5"/>
                <w:sz w:val="23"/>
                <w:szCs w:val="23"/>
              </w:rPr>
            </w:rPrChange>
          </w:rPr>
          <w:t>低于全市平均水平。</w:t>
        </w:r>
      </w:ins>
    </w:p>
    <w:p w14:paraId="1029A951">
      <w:pPr>
        <w:spacing w:before="156" w:line="283" w:lineRule="auto"/>
        <w:ind w:left="163" w:right="104" w:firstLine="570"/>
        <w:rPr>
          <w:ins w:id="1471" w:author="Demons" w:date="2026-07-30T10:15:59Z"/>
          <w:rFonts w:hint="eastAsia" w:asciiTheme="majorEastAsia" w:hAnsiTheme="majorEastAsia" w:eastAsiaTheme="majorEastAsia" w:cstheme="majorEastAsia"/>
          <w:sz w:val="24"/>
          <w:szCs w:val="24"/>
          <w:rPrChange w:id="1472" w:author="Demons" w:date="2026-07-30T10:16:08Z">
            <w:rPr>
              <w:ins w:id="1473" w:author="Demons" w:date="2026-07-30T10:15:59Z"/>
              <w:rFonts w:ascii="宋体" w:hAnsi="宋体" w:eastAsia="宋体" w:cs="宋体"/>
              <w:sz w:val="24"/>
              <w:szCs w:val="24"/>
            </w:rPr>
          </w:rPrChange>
        </w:rPr>
      </w:pPr>
      <w:ins w:id="1474" w:author="Demons" w:date="2026-07-30T10:15:59Z">
        <w:r>
          <w:rPr>
            <w:rFonts w:hint="eastAsia" w:asciiTheme="majorEastAsia" w:hAnsiTheme="majorEastAsia" w:eastAsiaTheme="majorEastAsia" w:cstheme="majorEastAsia"/>
            <w:spacing w:val="-3"/>
            <w:sz w:val="24"/>
            <w:szCs w:val="24"/>
            <w:rPrChange w:id="1475" w:author="Demons" w:date="2026-07-30T10:16:08Z">
              <w:rPr>
                <w:rFonts w:ascii="宋体" w:hAnsi="宋体" w:eastAsia="宋体" w:cs="宋体"/>
                <w:spacing w:val="-3"/>
                <w:sz w:val="24"/>
                <w:szCs w:val="24"/>
              </w:rPr>
            </w:rPrChange>
          </w:rPr>
          <w:t>(三)工作中需保证服务质量，在信息登记或者办理居住证(卡)的过程中避免被</w:t>
        </w:r>
      </w:ins>
      <w:ins w:id="1476" w:author="Demons" w:date="2026-07-30T10:15:59Z">
        <w:r>
          <w:rPr>
            <w:rFonts w:hint="eastAsia" w:asciiTheme="majorEastAsia" w:hAnsiTheme="majorEastAsia" w:eastAsiaTheme="majorEastAsia" w:cstheme="majorEastAsia"/>
            <w:spacing w:val="17"/>
            <w:sz w:val="24"/>
            <w:szCs w:val="24"/>
            <w:rPrChange w:id="1477" w:author="Demons" w:date="2026-07-30T10:16:08Z">
              <w:rPr>
                <w:rFonts w:ascii="宋体" w:hAnsi="宋体" w:eastAsia="宋体" w:cs="宋体"/>
                <w:spacing w:val="17"/>
                <w:sz w:val="24"/>
                <w:szCs w:val="24"/>
              </w:rPr>
            </w:rPrChange>
          </w:rPr>
          <w:t xml:space="preserve"> </w:t>
        </w:r>
      </w:ins>
      <w:ins w:id="1478" w:author="Demons" w:date="2026-07-30T10:15:59Z">
        <w:r>
          <w:rPr>
            <w:rFonts w:hint="eastAsia" w:asciiTheme="majorEastAsia" w:hAnsiTheme="majorEastAsia" w:eastAsiaTheme="majorEastAsia" w:cstheme="majorEastAsia"/>
            <w:spacing w:val="-13"/>
            <w:sz w:val="24"/>
            <w:szCs w:val="24"/>
            <w:rPrChange w:id="1479" w:author="Demons" w:date="2026-07-30T10:16:08Z">
              <w:rPr>
                <w:rFonts w:ascii="宋体" w:hAnsi="宋体" w:eastAsia="宋体" w:cs="宋体"/>
                <w:spacing w:val="-13"/>
                <w:sz w:val="24"/>
                <w:szCs w:val="24"/>
              </w:rPr>
            </w:rPrChange>
          </w:rPr>
          <w:t>群众投诉。</w:t>
        </w:r>
      </w:ins>
    </w:p>
    <w:p w14:paraId="1698552F">
      <w:pPr>
        <w:spacing w:before="192" w:line="286" w:lineRule="auto"/>
        <w:ind w:left="163" w:right="104" w:firstLine="570"/>
        <w:rPr>
          <w:ins w:id="1480" w:author="Demons" w:date="2026-07-30T10:15:59Z"/>
          <w:rFonts w:hint="eastAsia" w:asciiTheme="majorEastAsia" w:hAnsiTheme="majorEastAsia" w:eastAsiaTheme="majorEastAsia" w:cstheme="majorEastAsia"/>
          <w:sz w:val="24"/>
          <w:szCs w:val="24"/>
          <w:rPrChange w:id="1481" w:author="Demons" w:date="2026-07-30T10:16:08Z">
            <w:rPr>
              <w:ins w:id="1482" w:author="Demons" w:date="2026-07-30T10:15:59Z"/>
              <w:rFonts w:ascii="宋体" w:hAnsi="宋体" w:eastAsia="宋体" w:cs="宋体"/>
              <w:sz w:val="23"/>
              <w:szCs w:val="23"/>
            </w:rPr>
          </w:rPrChange>
        </w:rPr>
      </w:pPr>
      <w:ins w:id="1483" w:author="Demons" w:date="2026-07-30T10:15:59Z">
        <w:r>
          <w:rPr>
            <w:rFonts w:hint="eastAsia" w:asciiTheme="majorEastAsia" w:hAnsiTheme="majorEastAsia" w:eastAsiaTheme="majorEastAsia" w:cstheme="majorEastAsia"/>
            <w:spacing w:val="1"/>
            <w:sz w:val="24"/>
            <w:szCs w:val="24"/>
            <w:rPrChange w:id="1484" w:author="Demons" w:date="2026-07-30T10:16:08Z">
              <w:rPr>
                <w:rFonts w:ascii="宋体" w:hAnsi="宋体" w:eastAsia="宋体" w:cs="宋体"/>
                <w:spacing w:val="1"/>
                <w:sz w:val="23"/>
                <w:szCs w:val="23"/>
              </w:rPr>
            </w:rPrChange>
          </w:rPr>
          <w:t>(四)工作中发现的治安及消防隐患，需第</w:t>
        </w:r>
      </w:ins>
      <w:ins w:id="1485" w:author="Demons" w:date="2026-07-30T10:15:59Z">
        <w:r>
          <w:rPr>
            <w:rFonts w:hint="eastAsia" w:asciiTheme="majorEastAsia" w:hAnsiTheme="majorEastAsia" w:eastAsiaTheme="majorEastAsia" w:cstheme="majorEastAsia"/>
            <w:sz w:val="24"/>
            <w:szCs w:val="24"/>
            <w:rPrChange w:id="1486" w:author="Demons" w:date="2026-07-30T10:16:08Z">
              <w:rPr>
                <w:rFonts w:ascii="宋体" w:hAnsi="宋体" w:eastAsia="宋体" w:cs="宋体"/>
                <w:sz w:val="23"/>
                <w:szCs w:val="23"/>
              </w:rPr>
            </w:rPrChange>
          </w:rPr>
          <w:t xml:space="preserve">一时间报告所属社区民警，不发生因报 </w:t>
        </w:r>
      </w:ins>
      <w:ins w:id="1487" w:author="Demons" w:date="2026-07-30T10:15:59Z">
        <w:r>
          <w:rPr>
            <w:rFonts w:hint="eastAsia" w:asciiTheme="majorEastAsia" w:hAnsiTheme="majorEastAsia" w:eastAsiaTheme="majorEastAsia" w:cstheme="majorEastAsia"/>
            <w:spacing w:val="-4"/>
            <w:sz w:val="24"/>
            <w:szCs w:val="24"/>
            <w:rPrChange w:id="1488" w:author="Demons" w:date="2026-07-30T10:16:08Z">
              <w:rPr>
                <w:rFonts w:ascii="宋体" w:hAnsi="宋体" w:eastAsia="宋体" w:cs="宋体"/>
                <w:spacing w:val="-4"/>
                <w:sz w:val="23"/>
                <w:szCs w:val="23"/>
              </w:rPr>
            </w:rPrChange>
          </w:rPr>
          <w:t>告不及时引发的敏感案事件。</w:t>
        </w:r>
      </w:ins>
    </w:p>
    <w:p w14:paraId="2F6C8660">
      <w:pPr>
        <w:widowControl/>
        <w:spacing w:before="166" w:line="296" w:lineRule="auto"/>
        <w:ind w:left="0" w:right="91" w:firstLine="726" w:firstLineChars="300"/>
        <w:outlineLvl w:val="9"/>
        <w:rPr>
          <w:del w:id="1490" w:author="Demons" w:date="2026-07-30T10:15:57Z"/>
          <w:rFonts w:hint="eastAsia" w:asciiTheme="majorEastAsia" w:hAnsiTheme="majorEastAsia" w:eastAsiaTheme="majorEastAsia" w:cstheme="majorEastAsia"/>
          <w:spacing w:val="1"/>
          <w:kern w:val="2"/>
          <w:sz w:val="24"/>
          <w:lang w:bidi="ar"/>
          <w:rPrChange w:id="1491" w:author="Demons" w:date="2026-07-30T10:21:08Z">
            <w:rPr>
              <w:del w:id="1492" w:author="Demons" w:date="2026-07-30T10:15:57Z"/>
              <w:rFonts w:hint="eastAsia" w:ascii="宋体" w:hAnsi="宋体" w:cs="宋体"/>
              <w:kern w:val="0"/>
              <w:sz w:val="24"/>
              <w:lang w:bidi="ar"/>
            </w:rPr>
          </w:rPrChange>
        </w:rPr>
        <w:pPrChange w:id="1489" w:author="Demons" w:date="2026-08-03T14:07:30Z">
          <w:pPr>
            <w:widowControl/>
            <w:spacing w:line="560" w:lineRule="exact"/>
            <w:ind w:firstLine="480" w:firstLineChars="200"/>
            <w:outlineLvl w:val="0"/>
          </w:pPr>
        </w:pPrChange>
      </w:pPr>
      <w:ins w:id="1493" w:author="Demons" w:date="2026-07-30T10:15:59Z">
        <w:r>
          <w:rPr>
            <w:rFonts w:hint="eastAsia" w:asciiTheme="majorEastAsia" w:hAnsiTheme="majorEastAsia" w:eastAsiaTheme="majorEastAsia" w:cstheme="majorEastAsia"/>
            <w:spacing w:val="1"/>
            <w:sz w:val="24"/>
            <w:szCs w:val="24"/>
            <w:rPrChange w:id="1494" w:author="Demons" w:date="2026-07-30T10:21:08Z">
              <w:rPr>
                <w:rFonts w:ascii="宋体" w:hAnsi="宋体" w:eastAsia="宋体" w:cs="宋体"/>
                <w:spacing w:val="-3"/>
                <w:sz w:val="23"/>
                <w:szCs w:val="23"/>
              </w:rPr>
            </w:rPrChange>
          </w:rPr>
          <w:t>(五)按北京市公安局石景山分局相关规范及管理办法进行考核。</w:t>
        </w:r>
      </w:ins>
      <w:del w:id="1495" w:author="Demons" w:date="2026-07-30T10:15:57Z">
        <w:r>
          <w:rPr>
            <w:rFonts w:hint="eastAsia" w:asciiTheme="majorEastAsia" w:hAnsiTheme="majorEastAsia" w:eastAsiaTheme="majorEastAsia" w:cstheme="majorEastAsia"/>
            <w:spacing w:val="1"/>
            <w:kern w:val="2"/>
            <w:sz w:val="24"/>
            <w:lang w:val="en-US" w:eastAsia="zh-CN" w:bidi="ar"/>
            <w:rPrChange w:id="1496" w:author="Demons" w:date="2026-07-30T10:21:08Z">
              <w:rPr>
                <w:rFonts w:hint="eastAsia" w:ascii="宋体" w:hAnsi="宋体" w:cs="宋体"/>
                <w:kern w:val="0"/>
                <w:sz w:val="24"/>
                <w:lang w:val="en-US" w:eastAsia="zh-CN" w:bidi="ar"/>
              </w:rPr>
            </w:rPrChange>
          </w:rPr>
          <w:delText>1.</w:delText>
        </w:r>
      </w:del>
      <w:del w:id="1497" w:author="Demons" w:date="2026-07-30T10:15:57Z">
        <w:r>
          <w:rPr>
            <w:rFonts w:hint="eastAsia" w:asciiTheme="majorEastAsia" w:hAnsiTheme="majorEastAsia" w:eastAsiaTheme="majorEastAsia" w:cstheme="majorEastAsia"/>
            <w:spacing w:val="1"/>
            <w:kern w:val="2"/>
            <w:sz w:val="24"/>
            <w:lang w:bidi="ar"/>
            <w:rPrChange w:id="1498" w:author="Demons" w:date="2026-07-30T10:21:08Z">
              <w:rPr>
                <w:rFonts w:hint="eastAsia" w:ascii="宋体" w:hAnsi="宋体" w:cs="宋体"/>
                <w:kern w:val="0"/>
                <w:sz w:val="24"/>
                <w:lang w:bidi="ar"/>
              </w:rPr>
            </w:rPrChange>
          </w:rPr>
          <w:delText>本项目是对石景山区石景山分局下属机构相关人员食堂所需蔬菜、水果、豆制品、米面粮油、干货、鲜肉、水产、冻品、调料辅料、成品主食、半成品主食等，以及采购人提出的其它食材或特定日用品采购及配送服务，采购的具体数量和品种据实结算。</w:delText>
        </w:r>
      </w:del>
    </w:p>
    <w:p w14:paraId="5AC3AE14">
      <w:pPr>
        <w:widowControl/>
        <w:spacing w:before="166" w:line="294" w:lineRule="auto"/>
        <w:ind w:left="0" w:right="91" w:firstLine="726" w:firstLineChars="300"/>
        <w:outlineLvl w:val="9"/>
        <w:rPr>
          <w:del w:id="1500" w:author="Demons" w:date="2026-07-30T10:15:57Z"/>
          <w:rFonts w:hint="eastAsia" w:asciiTheme="majorEastAsia" w:hAnsiTheme="majorEastAsia" w:eastAsiaTheme="majorEastAsia" w:cstheme="majorEastAsia"/>
          <w:spacing w:val="1"/>
          <w:kern w:val="2"/>
          <w:sz w:val="24"/>
          <w:lang w:bidi="ar"/>
          <w:rPrChange w:id="1501" w:author="Demons" w:date="2026-07-30T10:21:08Z">
            <w:rPr>
              <w:del w:id="1502" w:author="Demons" w:date="2026-07-30T10:15:57Z"/>
              <w:rFonts w:hint="eastAsia" w:ascii="宋体" w:hAnsi="宋体" w:cs="宋体"/>
              <w:kern w:val="0"/>
              <w:sz w:val="24"/>
              <w:lang w:bidi="ar"/>
            </w:rPr>
          </w:rPrChange>
        </w:rPr>
        <w:pPrChange w:id="1499" w:author="Demons" w:date="2026-08-03T14:07:30Z">
          <w:pPr>
            <w:widowControl/>
            <w:spacing w:line="560" w:lineRule="exact"/>
            <w:ind w:firstLine="480" w:firstLineChars="200"/>
            <w:outlineLvl w:val="0"/>
          </w:pPr>
        </w:pPrChange>
      </w:pPr>
      <w:del w:id="1503" w:author="Demons" w:date="2026-07-30T10:15:57Z">
        <w:r>
          <w:rPr>
            <w:rFonts w:hint="eastAsia" w:asciiTheme="majorEastAsia" w:hAnsiTheme="majorEastAsia" w:eastAsiaTheme="majorEastAsia" w:cstheme="majorEastAsia"/>
            <w:spacing w:val="1"/>
            <w:kern w:val="2"/>
            <w:sz w:val="24"/>
            <w:lang w:bidi="ar"/>
            <w:rPrChange w:id="1504" w:author="Demons" w:date="2026-07-30T10:21:08Z">
              <w:rPr>
                <w:rFonts w:hint="eastAsia" w:ascii="宋体" w:hAnsi="宋体" w:cs="宋体"/>
                <w:kern w:val="0"/>
                <w:sz w:val="24"/>
                <w:lang w:bidi="ar"/>
              </w:rPr>
            </w:rPrChange>
          </w:rPr>
          <w:delText>★2、除上述食材外</w:delText>
        </w:r>
      </w:del>
      <w:del w:id="1505" w:author="Demons" w:date="2026-07-30T10:15:57Z">
        <w:r>
          <w:rPr>
            <w:rFonts w:hint="eastAsia" w:asciiTheme="majorEastAsia" w:hAnsiTheme="majorEastAsia" w:eastAsiaTheme="majorEastAsia" w:cstheme="majorEastAsia"/>
            <w:spacing w:val="1"/>
            <w:kern w:val="2"/>
            <w:sz w:val="24"/>
            <w:lang w:val="en-US" w:eastAsia="zh-CN" w:bidi="ar"/>
            <w:rPrChange w:id="1506" w:author="Demons" w:date="2026-07-30T10:21:08Z">
              <w:rPr>
                <w:rFonts w:hint="eastAsia" w:ascii="宋体" w:hAnsi="宋体" w:cs="宋体"/>
                <w:kern w:val="0"/>
                <w:sz w:val="24"/>
                <w:lang w:val="en-US" w:eastAsia="zh-CN" w:bidi="ar"/>
              </w:rPr>
            </w:rPrChange>
          </w:rPr>
          <w:delText>(除本项目预算外)</w:delText>
        </w:r>
      </w:del>
      <w:del w:id="1507" w:author="Demons" w:date="2026-07-30T10:15:57Z">
        <w:r>
          <w:rPr>
            <w:rFonts w:hint="eastAsia" w:asciiTheme="majorEastAsia" w:hAnsiTheme="majorEastAsia" w:eastAsiaTheme="majorEastAsia" w:cstheme="majorEastAsia"/>
            <w:spacing w:val="1"/>
            <w:kern w:val="2"/>
            <w:sz w:val="24"/>
            <w:lang w:bidi="ar"/>
            <w:rPrChange w:id="1508" w:author="Demons" w:date="2026-07-30T10:21:08Z">
              <w:rPr>
                <w:rFonts w:hint="eastAsia" w:ascii="宋体" w:hAnsi="宋体" w:cs="宋体"/>
                <w:kern w:val="0"/>
                <w:sz w:val="24"/>
                <w:lang w:bidi="ar"/>
              </w:rPr>
            </w:rPrChange>
          </w:rPr>
          <w:delText>供应商还需根据要求提供特定日常生活用品，包含：日常卫生用品、日常百货用品、日常学习用品、日常生活用具四大类</w:delText>
        </w:r>
      </w:del>
      <w:del w:id="1509" w:author="Demons" w:date="2026-07-30T10:15:57Z">
        <w:r>
          <w:rPr>
            <w:rFonts w:hint="eastAsia" w:asciiTheme="majorEastAsia" w:hAnsiTheme="majorEastAsia" w:eastAsiaTheme="majorEastAsia" w:cstheme="majorEastAsia"/>
            <w:spacing w:val="1"/>
            <w:kern w:val="2"/>
            <w:sz w:val="24"/>
            <w:lang w:eastAsia="zh-CN" w:bidi="ar"/>
            <w:rPrChange w:id="1510" w:author="Demons" w:date="2026-07-30T10:21:08Z">
              <w:rPr>
                <w:rFonts w:hint="eastAsia" w:ascii="宋体" w:hAnsi="宋体" w:cs="宋体"/>
                <w:kern w:val="0"/>
                <w:sz w:val="24"/>
                <w:lang w:eastAsia="zh-CN" w:bidi="ar"/>
              </w:rPr>
            </w:rPrChange>
          </w:rPr>
          <w:delText>（</w:delText>
        </w:r>
      </w:del>
      <w:del w:id="1511" w:author="Demons" w:date="2026-07-30T10:15:57Z">
        <w:r>
          <w:rPr>
            <w:rFonts w:hint="eastAsia" w:asciiTheme="majorEastAsia" w:hAnsiTheme="majorEastAsia" w:eastAsiaTheme="majorEastAsia" w:cstheme="majorEastAsia"/>
            <w:spacing w:val="1"/>
            <w:kern w:val="2"/>
            <w:sz w:val="24"/>
            <w:lang w:bidi="ar"/>
            <w:rPrChange w:id="1512" w:author="Demons" w:date="2026-07-30T10:21:08Z">
              <w:rPr>
                <w:rFonts w:hint="eastAsia" w:ascii="宋体" w:hAnsi="宋体" w:cs="宋体"/>
                <w:kern w:val="0"/>
                <w:sz w:val="24"/>
                <w:lang w:bidi="ar"/>
              </w:rPr>
            </w:rPrChange>
          </w:rPr>
          <w:delText>全年采购量</w:delText>
        </w:r>
      </w:del>
      <w:del w:id="1513" w:author="Demons" w:date="2026-07-30T10:15:57Z">
        <w:r>
          <w:rPr>
            <w:rFonts w:hint="eastAsia" w:asciiTheme="majorEastAsia" w:hAnsiTheme="majorEastAsia" w:eastAsiaTheme="majorEastAsia" w:cstheme="majorEastAsia"/>
            <w:spacing w:val="1"/>
            <w:kern w:val="2"/>
            <w:sz w:val="24"/>
            <w:lang w:val="en-US" w:eastAsia="zh-CN" w:bidi="ar"/>
            <w:rPrChange w:id="1514" w:author="Demons" w:date="2026-07-30T10:21:08Z">
              <w:rPr>
                <w:rFonts w:hint="eastAsia" w:ascii="宋体" w:hAnsi="宋体" w:cs="宋体"/>
                <w:kern w:val="0"/>
                <w:sz w:val="24"/>
                <w:lang w:val="en-US" w:eastAsia="zh-CN" w:bidi="ar"/>
              </w:rPr>
            </w:rPrChange>
          </w:rPr>
          <w:delText>约</w:delText>
        </w:r>
      </w:del>
      <w:del w:id="1515" w:author="Demons" w:date="2026-07-30T10:15:57Z">
        <w:r>
          <w:rPr>
            <w:rFonts w:hint="eastAsia" w:asciiTheme="majorEastAsia" w:hAnsiTheme="majorEastAsia" w:eastAsiaTheme="majorEastAsia" w:cstheme="majorEastAsia"/>
            <w:spacing w:val="1"/>
            <w:kern w:val="2"/>
            <w:sz w:val="24"/>
            <w:lang w:bidi="ar"/>
            <w:rPrChange w:id="1516" w:author="Demons" w:date="2026-07-30T10:21:08Z">
              <w:rPr>
                <w:rFonts w:hint="eastAsia" w:ascii="宋体" w:hAnsi="宋体" w:cs="宋体"/>
                <w:kern w:val="0"/>
                <w:sz w:val="24"/>
                <w:lang w:bidi="ar"/>
              </w:rPr>
            </w:rPrChange>
          </w:rPr>
          <w:delText>100万元</w:delText>
        </w:r>
      </w:del>
      <w:del w:id="1517" w:author="Demons" w:date="2026-07-30T10:15:57Z">
        <w:r>
          <w:rPr>
            <w:rFonts w:hint="eastAsia" w:asciiTheme="majorEastAsia" w:hAnsiTheme="majorEastAsia" w:eastAsiaTheme="majorEastAsia" w:cstheme="majorEastAsia"/>
            <w:spacing w:val="1"/>
            <w:kern w:val="2"/>
            <w:sz w:val="24"/>
            <w:lang w:eastAsia="zh-CN" w:bidi="ar"/>
            <w:rPrChange w:id="1518" w:author="Demons" w:date="2026-07-30T10:21:08Z">
              <w:rPr>
                <w:rFonts w:hint="eastAsia" w:ascii="宋体" w:hAnsi="宋体" w:cs="宋体"/>
                <w:kern w:val="0"/>
                <w:sz w:val="24"/>
                <w:lang w:eastAsia="zh-CN" w:bidi="ar"/>
              </w:rPr>
            </w:rPrChange>
          </w:rPr>
          <w:delText>）</w:delText>
        </w:r>
      </w:del>
      <w:del w:id="1519" w:author="Demons" w:date="2026-07-30T10:15:57Z">
        <w:r>
          <w:rPr>
            <w:rFonts w:hint="eastAsia" w:asciiTheme="majorEastAsia" w:hAnsiTheme="majorEastAsia" w:eastAsiaTheme="majorEastAsia" w:cstheme="majorEastAsia"/>
            <w:spacing w:val="1"/>
            <w:kern w:val="2"/>
            <w:sz w:val="24"/>
            <w:lang w:bidi="ar"/>
            <w:rPrChange w:id="1520" w:author="Demons" w:date="2026-07-30T10:21:08Z">
              <w:rPr>
                <w:rFonts w:hint="eastAsia" w:ascii="宋体" w:hAnsi="宋体" w:cs="宋体"/>
                <w:kern w:val="0"/>
                <w:sz w:val="24"/>
                <w:lang w:bidi="ar"/>
              </w:rPr>
            </w:rPrChange>
          </w:rPr>
          <w:delText>，并为石景山分局下属机构相关人员办卡，双方通过采购人相关系统结算相应货款实时结算，价格不得高于市场上三家以上大型超市平均价，价格虚高一经发现投标人需承担违约责任；其中特定产品必须保证无安全隐患，如桶面不能带叉子等有关安全隐患问题；（并提供承诺书，格式自拟）</w:delText>
        </w:r>
      </w:del>
    </w:p>
    <w:p w14:paraId="36B4059B">
      <w:pPr>
        <w:widowControl/>
        <w:spacing w:before="166" w:line="294" w:lineRule="auto"/>
        <w:ind w:left="0" w:right="91" w:firstLine="726" w:firstLineChars="300"/>
        <w:outlineLvl w:val="9"/>
        <w:rPr>
          <w:ins w:id="1522" w:author="Demons" w:date="2026-08-03T14:07:26Z"/>
          <w:rFonts w:hint="eastAsia" w:asciiTheme="majorEastAsia" w:hAnsiTheme="majorEastAsia" w:eastAsiaTheme="majorEastAsia" w:cstheme="majorEastAsia"/>
          <w:spacing w:val="1"/>
          <w:sz w:val="24"/>
          <w:lang w:val="en-US"/>
        </w:rPr>
        <w:pPrChange w:id="1521" w:author="Demons" w:date="2026-08-03T14:07:30Z">
          <w:pPr>
            <w:widowControl/>
            <w:spacing w:line="560" w:lineRule="exact"/>
            <w:ind w:firstLine="480" w:firstLineChars="200"/>
            <w:outlineLvl w:val="0"/>
          </w:pPr>
        </w:pPrChange>
      </w:pPr>
      <w:ins w:id="1523" w:author="Mi Manchi" w:date="2026-07-14T14:49:46Z">
        <w:del w:id="1524" w:author="Demons" w:date="2026-07-30T10:15:57Z">
          <w:r>
            <w:rPr>
              <w:rFonts w:hint="eastAsia" w:asciiTheme="majorEastAsia" w:hAnsiTheme="majorEastAsia" w:eastAsiaTheme="majorEastAsia" w:cstheme="majorEastAsia"/>
              <w:spacing w:val="1"/>
              <w:kern w:val="2"/>
              <w:sz w:val="24"/>
              <w:lang w:bidi="ar"/>
              <w:rPrChange w:id="1525" w:author="Demons" w:date="2026-07-30T10:21:08Z">
                <w:rPr>
                  <w:rFonts w:hint="eastAsia" w:ascii="宋体" w:hAnsi="宋体" w:cs="宋体"/>
                  <w:kern w:val="0"/>
                  <w:sz w:val="24"/>
                  <w:lang w:bidi="ar"/>
                </w:rPr>
              </w:rPrChange>
            </w:rPr>
            <w:delText>★</w:delText>
          </w:r>
        </w:del>
      </w:ins>
      <w:del w:id="1526" w:author="Demons" w:date="2026-07-30T10:15:57Z">
        <w:r>
          <w:rPr>
            <w:rFonts w:hint="eastAsia" w:asciiTheme="majorEastAsia" w:hAnsiTheme="majorEastAsia" w:eastAsiaTheme="majorEastAsia" w:cstheme="majorEastAsia"/>
            <w:spacing w:val="1"/>
            <w:kern w:val="2"/>
            <w:sz w:val="24"/>
            <w:lang w:val="en-US" w:eastAsia="zh-CN" w:bidi="ar"/>
            <w:rPrChange w:id="1527" w:author="Demons" w:date="2026-07-30T10:21:08Z">
              <w:rPr>
                <w:rFonts w:hint="eastAsia" w:ascii="宋体" w:hAnsi="宋体" w:cs="宋体"/>
                <w:kern w:val="0"/>
                <w:sz w:val="24"/>
                <w:lang w:val="en-US" w:eastAsia="zh-CN" w:bidi="ar"/>
              </w:rPr>
            </w:rPrChange>
          </w:rPr>
          <w:delText>3、</w:delText>
        </w:r>
      </w:del>
      <w:del w:id="1528" w:author="Demons" w:date="2026-07-30T10:15:57Z">
        <w:r>
          <w:rPr>
            <w:rFonts w:hint="eastAsia" w:asciiTheme="majorEastAsia" w:hAnsiTheme="majorEastAsia" w:eastAsiaTheme="majorEastAsia" w:cstheme="majorEastAsia"/>
            <w:spacing w:val="1"/>
            <w:kern w:val="2"/>
            <w:sz w:val="24"/>
            <w:lang w:bidi="ar"/>
            <w:rPrChange w:id="1529" w:author="Demons" w:date="2026-07-30T10:21:08Z">
              <w:rPr>
                <w:rFonts w:hint="eastAsia" w:ascii="宋体" w:hAnsi="宋体" w:cs="宋体"/>
                <w:kern w:val="0"/>
                <w:sz w:val="24"/>
                <w:lang w:bidi="ar"/>
              </w:rPr>
            </w:rPrChange>
          </w:rPr>
          <w:delText>供应商必须按照采购人要求熟练使用监管平台，并</w:delText>
        </w:r>
      </w:del>
      <w:del w:id="1530" w:author="Demons" w:date="2026-07-30T10:15:57Z">
        <w:commentRangeStart w:id="4"/>
        <w:r>
          <w:rPr>
            <w:rFonts w:hint="eastAsia" w:asciiTheme="majorEastAsia" w:hAnsiTheme="majorEastAsia" w:eastAsiaTheme="majorEastAsia" w:cstheme="majorEastAsia"/>
            <w:spacing w:val="1"/>
            <w:kern w:val="2"/>
            <w:sz w:val="24"/>
            <w:lang w:val="en-US" w:bidi="ar"/>
            <w:rPrChange w:id="1531" w:author="Demons" w:date="2026-07-30T10:21:08Z">
              <w:rPr>
                <w:rFonts w:hint="default" w:ascii="宋体" w:hAnsi="宋体" w:cs="宋体"/>
                <w:kern w:val="0"/>
                <w:sz w:val="24"/>
                <w:lang w:val="en-US" w:bidi="ar"/>
              </w:rPr>
            </w:rPrChange>
          </w:rPr>
          <w:delText>3天内</w:delText>
        </w:r>
        <w:commentRangeEnd w:id="4"/>
      </w:del>
      <w:del w:id="1532" w:author="Demons" w:date="2026-07-30T10:15:57Z">
        <w:r>
          <w:rPr>
            <w:rFonts w:hint="eastAsia" w:asciiTheme="majorEastAsia" w:hAnsiTheme="majorEastAsia" w:eastAsiaTheme="majorEastAsia" w:cstheme="majorEastAsia"/>
            <w:spacing w:val="1"/>
            <w:sz w:val="24"/>
            <w:lang w:val="en-US"/>
            <w:rPrChange w:id="1533" w:author="Demons" w:date="2026-07-30T10:21:08Z">
              <w:rPr>
                <w:rFonts w:hint="default"/>
                <w:lang w:val="en-US"/>
              </w:rPr>
            </w:rPrChange>
          </w:rPr>
          <w:commentReference w:id="4"/>
        </w:r>
      </w:del>
    </w:p>
    <w:p w14:paraId="74C0674D">
      <w:pPr>
        <w:widowControl/>
        <w:spacing w:before="166" w:line="294" w:lineRule="auto"/>
        <w:ind w:left="163" w:right="91" w:firstLine="1370" w:firstLineChars="571"/>
        <w:outlineLvl w:val="9"/>
        <w:rPr>
          <w:del w:id="1536" w:author="Demons" w:date="2026-07-30T10:15:57Z"/>
          <w:rFonts w:hint="eastAsia" w:ascii="宋体" w:hAnsi="宋体" w:cs="宋体"/>
          <w:color w:val="FF0000"/>
          <w:kern w:val="0"/>
          <w:sz w:val="24"/>
          <w:lang w:bidi="ar"/>
          <w:rPrChange w:id="1537" w:author="安冬" w:date="2026-07-29T23:44:09Z">
            <w:rPr>
              <w:del w:id="1538" w:author="Demons" w:date="2026-07-30T10:15:57Z"/>
              <w:rFonts w:hint="eastAsia" w:ascii="宋体" w:hAnsi="宋体" w:cs="宋体"/>
              <w:kern w:val="0"/>
              <w:sz w:val="24"/>
              <w:lang w:bidi="ar"/>
            </w:rPr>
          </w:rPrChange>
        </w:rPr>
        <w:pPrChange w:id="1535" w:author="Demons" w:date="2026-07-30T10:21:26Z">
          <w:pPr>
            <w:widowControl/>
            <w:spacing w:line="560" w:lineRule="exact"/>
            <w:ind w:firstLine="480" w:firstLineChars="200"/>
            <w:outlineLvl w:val="0"/>
          </w:pPr>
        </w:pPrChange>
      </w:pPr>
      <w:del w:id="1539" w:author="Demons" w:date="2026-07-30T10:15:57Z">
        <w:r>
          <w:rPr>
            <w:rFonts w:hint="eastAsia" w:ascii="宋体" w:hAnsi="宋体" w:cs="宋体"/>
            <w:color w:val="FF0000"/>
            <w:kern w:val="0"/>
            <w:sz w:val="24"/>
            <w:lang w:bidi="ar"/>
            <w:rPrChange w:id="1540" w:author="安冬" w:date="2026-07-29T23:44:09Z">
              <w:rPr>
                <w:rFonts w:hint="eastAsia" w:ascii="宋体" w:hAnsi="宋体" w:cs="宋体"/>
                <w:kern w:val="0"/>
                <w:sz w:val="24"/>
                <w:lang w:bidi="ar"/>
              </w:rPr>
            </w:rPrChange>
          </w:rPr>
          <w:delText>为相关人员提供购物卡建卡服务</w:delText>
        </w:r>
      </w:del>
      <w:del w:id="1541" w:author="Demons" w:date="2026-07-30T10:15:57Z">
        <w:r>
          <w:rPr>
            <w:color w:val="FF0000"/>
            <w:rPrChange w:id="1542" w:author="安冬" w:date="2026-07-29T23:44:09Z">
              <w:rPr/>
            </w:rPrChange>
          </w:rPr>
          <w:commentReference w:id="5"/>
        </w:r>
      </w:del>
      <w:del w:id="1544" w:author="Demons" w:date="2026-07-30T10:15:57Z">
        <w:r>
          <w:rPr>
            <w:rFonts w:hint="eastAsia" w:ascii="宋体" w:hAnsi="宋体" w:cs="宋体"/>
            <w:color w:val="FF0000"/>
            <w:kern w:val="0"/>
            <w:sz w:val="24"/>
            <w:lang w:bidi="ar"/>
            <w:rPrChange w:id="1545" w:author="安冬" w:date="2026-07-29T23:44:09Z">
              <w:rPr>
                <w:rFonts w:hint="eastAsia" w:ascii="宋体" w:hAnsi="宋体" w:cs="宋体"/>
                <w:kern w:val="0"/>
                <w:sz w:val="24"/>
                <w:lang w:bidi="ar"/>
              </w:rPr>
            </w:rPrChange>
          </w:rPr>
          <w:delText>；</w:delText>
        </w:r>
      </w:del>
    </w:p>
    <w:p w14:paraId="54441115">
      <w:pPr>
        <w:widowControl/>
        <w:spacing w:line="560" w:lineRule="exact"/>
        <w:ind w:firstLine="1200" w:firstLineChars="500"/>
        <w:outlineLvl w:val="0"/>
        <w:rPr>
          <w:del w:id="1547" w:author="Demons" w:date="2026-07-30T10:15:57Z"/>
          <w:rFonts w:hint="eastAsia" w:ascii="宋体" w:hAnsi="宋体" w:cs="宋体"/>
          <w:color w:val="FF0000"/>
          <w:kern w:val="0"/>
          <w:sz w:val="24"/>
          <w:lang w:bidi="ar"/>
          <w:rPrChange w:id="1548" w:author="安冬" w:date="2026-07-29T23:44:09Z">
            <w:rPr>
              <w:del w:id="1549" w:author="Demons" w:date="2026-07-30T10:15:57Z"/>
              <w:rFonts w:hint="eastAsia" w:ascii="宋体" w:hAnsi="宋体" w:cs="宋体"/>
              <w:kern w:val="0"/>
              <w:sz w:val="24"/>
              <w:lang w:bidi="ar"/>
            </w:rPr>
          </w:rPrChange>
        </w:rPr>
        <w:pPrChange w:id="1546" w:author="Demons" w:date="2026-07-30T10:21:26Z">
          <w:pPr>
            <w:widowControl/>
            <w:spacing w:line="560" w:lineRule="exact"/>
            <w:ind w:firstLine="480" w:firstLineChars="200"/>
            <w:outlineLvl w:val="0"/>
          </w:pPr>
        </w:pPrChange>
      </w:pPr>
      <w:del w:id="1550" w:author="Demons" w:date="2026-07-30T10:15:57Z">
        <w:r>
          <w:rPr>
            <w:rFonts w:hint="eastAsia" w:ascii="宋体" w:hAnsi="宋体" w:cs="宋体"/>
            <w:color w:val="FF0000"/>
            <w:kern w:val="0"/>
            <w:sz w:val="24"/>
            <w:lang w:bidi="ar"/>
            <w:rPrChange w:id="1551" w:author="安冬" w:date="2026-07-29T23:44:09Z">
              <w:rPr>
                <w:rFonts w:hint="eastAsia" w:ascii="宋体" w:hAnsi="宋体" w:cs="宋体"/>
                <w:kern w:val="0"/>
                <w:sz w:val="24"/>
                <w:lang w:bidi="ar"/>
              </w:rPr>
            </w:rPrChange>
          </w:rPr>
          <w:delText>4、供应商须建立保密制度，遵守法律保密的工作要求，保密协议另行签订；</w:delText>
        </w:r>
      </w:del>
    </w:p>
    <w:p w14:paraId="16442554">
      <w:pPr>
        <w:widowControl/>
        <w:spacing w:line="560" w:lineRule="exact"/>
        <w:ind w:firstLine="1200" w:firstLineChars="500"/>
        <w:outlineLvl w:val="0"/>
        <w:rPr>
          <w:del w:id="1553" w:author="Demons" w:date="2026-07-30T10:15:57Z"/>
          <w:rFonts w:hint="eastAsia" w:ascii="宋体" w:hAnsi="宋体" w:cs="宋体"/>
          <w:color w:val="FF0000"/>
          <w:kern w:val="0"/>
          <w:sz w:val="24"/>
          <w:lang w:bidi="ar"/>
          <w:rPrChange w:id="1554" w:author="安冬" w:date="2026-07-29T23:44:09Z">
            <w:rPr>
              <w:del w:id="1555" w:author="Demons" w:date="2026-07-30T10:15:57Z"/>
              <w:rFonts w:hint="eastAsia" w:ascii="宋体" w:hAnsi="宋体" w:cs="宋体"/>
              <w:kern w:val="0"/>
              <w:sz w:val="24"/>
              <w:lang w:bidi="ar"/>
            </w:rPr>
          </w:rPrChange>
        </w:rPr>
        <w:pPrChange w:id="1552" w:author="Demons" w:date="2026-07-30T10:21:26Z">
          <w:pPr>
            <w:widowControl/>
            <w:spacing w:line="560" w:lineRule="exact"/>
            <w:ind w:firstLine="480" w:firstLineChars="200"/>
            <w:outlineLvl w:val="0"/>
          </w:pPr>
        </w:pPrChange>
      </w:pPr>
      <w:del w:id="1556" w:author="Demons" w:date="2026-07-30T10:15:57Z">
        <w:r>
          <w:rPr>
            <w:rFonts w:hint="eastAsia" w:ascii="宋体" w:hAnsi="宋体" w:cs="宋体"/>
            <w:color w:val="FF0000"/>
            <w:kern w:val="0"/>
            <w:sz w:val="24"/>
            <w:lang w:bidi="ar"/>
            <w:rPrChange w:id="1557" w:author="安冬" w:date="2026-07-29T23:44:09Z">
              <w:rPr>
                <w:rFonts w:hint="eastAsia" w:ascii="宋体" w:hAnsi="宋体" w:cs="宋体"/>
                <w:kern w:val="0"/>
                <w:sz w:val="24"/>
                <w:lang w:bidi="ar"/>
              </w:rPr>
            </w:rPrChange>
          </w:rPr>
          <w:delText>二、服务地点</w:delText>
        </w:r>
      </w:del>
      <w:del w:id="1558" w:author="Demons" w:date="2026-07-30T10:15:57Z">
        <w:r>
          <w:rPr>
            <w:rFonts w:hint="eastAsia" w:ascii="宋体" w:hAnsi="宋体" w:cs="宋体"/>
            <w:color w:val="FF0000"/>
            <w:kern w:val="0"/>
            <w:sz w:val="24"/>
            <w:lang w:eastAsia="zh-CN" w:bidi="ar"/>
            <w:rPrChange w:id="1559" w:author="安冬" w:date="2026-07-29T23:44:09Z">
              <w:rPr>
                <w:rFonts w:hint="eastAsia" w:ascii="宋体" w:hAnsi="宋体" w:cs="宋体"/>
                <w:kern w:val="0"/>
                <w:sz w:val="24"/>
                <w:lang w:eastAsia="zh-CN" w:bidi="ar"/>
              </w:rPr>
            </w:rPrChange>
          </w:rPr>
          <w:delText>：</w:delText>
        </w:r>
      </w:del>
      <w:del w:id="1560" w:author="Demons" w:date="2026-07-30T10:15:57Z">
        <w:r>
          <w:rPr>
            <w:rFonts w:hint="eastAsia" w:ascii="宋体" w:hAnsi="宋体" w:cs="宋体"/>
            <w:color w:val="FF0000"/>
            <w:kern w:val="0"/>
            <w:sz w:val="24"/>
            <w:lang w:bidi="ar"/>
            <w:rPrChange w:id="1561" w:author="安冬" w:date="2026-07-29T23:44:09Z">
              <w:rPr>
                <w:rFonts w:hint="eastAsia" w:ascii="宋体" w:hAnsi="宋体" w:cs="宋体"/>
                <w:kern w:val="0"/>
                <w:sz w:val="24"/>
                <w:lang w:bidi="ar"/>
              </w:rPr>
            </w:rPrChange>
          </w:rPr>
          <w:delText>北京市石景山区古城南里甲 1 号。</w:delText>
        </w:r>
      </w:del>
    </w:p>
    <w:p w14:paraId="42AE7E8D">
      <w:pPr>
        <w:widowControl/>
        <w:spacing w:line="560" w:lineRule="exact"/>
        <w:ind w:firstLine="1200" w:firstLineChars="500"/>
        <w:outlineLvl w:val="0"/>
        <w:rPr>
          <w:del w:id="1563" w:author="Demons" w:date="2026-07-30T10:15:57Z"/>
          <w:rFonts w:hint="eastAsia" w:ascii="宋体" w:hAnsi="宋体" w:cs="宋体"/>
          <w:color w:val="FF0000"/>
          <w:kern w:val="0"/>
          <w:sz w:val="24"/>
          <w:lang w:bidi="ar"/>
          <w:rPrChange w:id="1564" w:author="安冬" w:date="2026-07-29T23:44:09Z">
            <w:rPr>
              <w:del w:id="1565" w:author="Demons" w:date="2026-07-30T10:15:57Z"/>
              <w:rFonts w:hint="eastAsia" w:ascii="宋体" w:hAnsi="宋体" w:cs="宋体"/>
              <w:kern w:val="0"/>
              <w:sz w:val="24"/>
              <w:lang w:bidi="ar"/>
            </w:rPr>
          </w:rPrChange>
        </w:rPr>
        <w:pPrChange w:id="1562" w:author="Demons" w:date="2026-07-30T10:21:26Z">
          <w:pPr>
            <w:widowControl/>
            <w:spacing w:line="560" w:lineRule="exact"/>
            <w:ind w:firstLine="480" w:firstLineChars="200"/>
            <w:outlineLvl w:val="0"/>
          </w:pPr>
        </w:pPrChange>
      </w:pPr>
      <w:del w:id="1566" w:author="Demons" w:date="2026-07-30T10:15:57Z">
        <w:r>
          <w:rPr>
            <w:rFonts w:hint="eastAsia" w:ascii="宋体" w:hAnsi="宋体" w:cs="宋体"/>
            <w:color w:val="FF0000"/>
            <w:kern w:val="0"/>
            <w:sz w:val="24"/>
            <w:lang w:bidi="ar"/>
            <w:rPrChange w:id="1567" w:author="安冬" w:date="2026-07-29T23:44:09Z">
              <w:rPr>
                <w:rFonts w:hint="eastAsia" w:ascii="宋体" w:hAnsi="宋体" w:cs="宋体"/>
                <w:kern w:val="0"/>
                <w:sz w:val="24"/>
                <w:lang w:bidi="ar"/>
              </w:rPr>
            </w:rPrChange>
          </w:rPr>
          <w:delText>三、合同履行期限</w:delText>
        </w:r>
      </w:del>
      <w:del w:id="1568" w:author="Demons" w:date="2026-07-30T10:15:57Z">
        <w:r>
          <w:rPr>
            <w:rFonts w:hint="eastAsia" w:ascii="宋体" w:hAnsi="宋体" w:cs="宋体"/>
            <w:color w:val="FF0000"/>
            <w:kern w:val="0"/>
            <w:sz w:val="24"/>
            <w:lang w:eastAsia="zh-CN" w:bidi="ar"/>
            <w:rPrChange w:id="1569" w:author="安冬" w:date="2026-07-29T23:44:09Z">
              <w:rPr>
                <w:rFonts w:hint="eastAsia" w:ascii="宋体" w:hAnsi="宋体" w:cs="宋体"/>
                <w:kern w:val="0"/>
                <w:sz w:val="24"/>
                <w:lang w:eastAsia="zh-CN" w:bidi="ar"/>
              </w:rPr>
            </w:rPrChange>
          </w:rPr>
          <w:delText>：</w:delText>
        </w:r>
      </w:del>
      <w:del w:id="1570" w:author="Demons" w:date="2026-07-30T10:15:57Z">
        <w:r>
          <w:rPr>
            <w:rFonts w:hint="eastAsia" w:ascii="宋体" w:hAnsi="宋体" w:cs="宋体"/>
            <w:color w:val="FF0000"/>
            <w:kern w:val="0"/>
            <w:sz w:val="24"/>
            <w:lang w:bidi="ar"/>
            <w:rPrChange w:id="1571" w:author="安冬" w:date="2026-07-29T23:44:09Z">
              <w:rPr>
                <w:rFonts w:hint="eastAsia" w:ascii="宋体" w:hAnsi="宋体" w:cs="宋体"/>
                <w:kern w:val="0"/>
                <w:sz w:val="24"/>
                <w:lang w:bidi="ar"/>
              </w:rPr>
            </w:rPrChange>
          </w:rPr>
          <w:delText>自合同签订之日起一年。</w:delText>
        </w:r>
      </w:del>
    </w:p>
    <w:p w14:paraId="7CE0D2D7">
      <w:pPr>
        <w:widowControl/>
        <w:spacing w:line="560" w:lineRule="exact"/>
        <w:ind w:firstLine="1200" w:firstLineChars="500"/>
        <w:outlineLvl w:val="0"/>
        <w:rPr>
          <w:del w:id="1573" w:author="Demons" w:date="2026-07-30T10:15:57Z"/>
          <w:rFonts w:hint="eastAsia" w:ascii="宋体" w:hAnsi="宋体" w:cs="宋体"/>
          <w:color w:val="FF0000"/>
          <w:kern w:val="0"/>
          <w:sz w:val="24"/>
          <w:lang w:bidi="ar"/>
          <w:rPrChange w:id="1574" w:author="安冬" w:date="2026-07-29T23:44:09Z">
            <w:rPr>
              <w:del w:id="1575" w:author="Demons" w:date="2026-07-30T10:15:57Z"/>
              <w:rFonts w:hint="eastAsia" w:ascii="宋体" w:hAnsi="宋体" w:cs="宋体"/>
              <w:kern w:val="0"/>
              <w:sz w:val="24"/>
              <w:lang w:bidi="ar"/>
            </w:rPr>
          </w:rPrChange>
        </w:rPr>
        <w:pPrChange w:id="1572" w:author="Demons" w:date="2026-07-30T10:21:26Z">
          <w:pPr>
            <w:widowControl/>
            <w:spacing w:line="560" w:lineRule="exact"/>
            <w:ind w:firstLine="480" w:firstLineChars="200"/>
            <w:outlineLvl w:val="0"/>
          </w:pPr>
        </w:pPrChange>
      </w:pPr>
      <w:del w:id="1576" w:author="Demons" w:date="2026-07-30T10:15:57Z">
        <w:r>
          <w:rPr>
            <w:rFonts w:hint="eastAsia" w:ascii="宋体" w:hAnsi="宋体" w:cs="宋体"/>
            <w:color w:val="FF0000"/>
            <w:kern w:val="0"/>
            <w:sz w:val="24"/>
            <w:lang w:bidi="ar"/>
            <w:rPrChange w:id="1577" w:author="安冬" w:date="2026-07-29T23:44:09Z">
              <w:rPr>
                <w:rFonts w:hint="eastAsia" w:ascii="宋体" w:hAnsi="宋体" w:cs="宋体"/>
                <w:kern w:val="0"/>
                <w:sz w:val="24"/>
                <w:lang w:bidi="ar"/>
              </w:rPr>
            </w:rPrChange>
          </w:rPr>
          <w:delText>四、采购及服务要求</w:delText>
        </w:r>
      </w:del>
    </w:p>
    <w:p w14:paraId="3E272FA1">
      <w:pPr>
        <w:widowControl/>
        <w:spacing w:line="560" w:lineRule="exact"/>
        <w:ind w:firstLine="1200" w:firstLineChars="500"/>
        <w:outlineLvl w:val="0"/>
        <w:rPr>
          <w:del w:id="1579" w:author="Demons" w:date="2026-07-30T10:15:57Z"/>
          <w:rFonts w:hint="eastAsia" w:ascii="宋体" w:hAnsi="宋体" w:cs="宋体"/>
          <w:color w:val="FF0000"/>
          <w:kern w:val="0"/>
          <w:sz w:val="24"/>
          <w:lang w:bidi="ar"/>
          <w:rPrChange w:id="1580" w:author="安冬" w:date="2026-07-29T23:44:09Z">
            <w:rPr>
              <w:del w:id="1581" w:author="Demons" w:date="2026-07-30T10:15:57Z"/>
              <w:rFonts w:hint="eastAsia" w:ascii="宋体" w:hAnsi="宋体" w:cs="宋体"/>
              <w:kern w:val="0"/>
              <w:sz w:val="24"/>
              <w:lang w:bidi="ar"/>
            </w:rPr>
          </w:rPrChange>
        </w:rPr>
        <w:pPrChange w:id="1578" w:author="Demons" w:date="2026-07-30T10:21:26Z">
          <w:pPr>
            <w:widowControl/>
            <w:spacing w:line="560" w:lineRule="exact"/>
            <w:ind w:firstLine="480" w:firstLineChars="200"/>
            <w:outlineLvl w:val="0"/>
          </w:pPr>
        </w:pPrChange>
      </w:pPr>
      <w:del w:id="1582" w:author="Demons" w:date="2026-07-30T10:15:57Z">
        <w:r>
          <w:rPr>
            <w:rFonts w:hint="eastAsia" w:ascii="宋体" w:hAnsi="宋体" w:cs="宋体"/>
            <w:color w:val="FF0000"/>
            <w:kern w:val="0"/>
            <w:sz w:val="24"/>
            <w:lang w:bidi="ar"/>
            <w:rPrChange w:id="1583" w:author="安冬" w:date="2026-07-29T23:44:09Z">
              <w:rPr>
                <w:rFonts w:hint="eastAsia" w:ascii="宋体" w:hAnsi="宋体" w:cs="宋体"/>
                <w:kern w:val="0"/>
                <w:sz w:val="24"/>
                <w:lang w:bidi="ar"/>
              </w:rPr>
            </w:rPrChange>
          </w:rPr>
          <w:delText>（一）订货形式</w:delText>
        </w:r>
      </w:del>
    </w:p>
    <w:p w14:paraId="6B362152">
      <w:pPr>
        <w:widowControl/>
        <w:spacing w:line="560" w:lineRule="exact"/>
        <w:ind w:firstLine="1200" w:firstLineChars="500"/>
        <w:outlineLvl w:val="0"/>
        <w:rPr>
          <w:del w:id="1585" w:author="Demons" w:date="2026-07-30T10:15:57Z"/>
          <w:rFonts w:hint="eastAsia" w:ascii="宋体" w:hAnsi="宋体" w:cs="宋体"/>
          <w:color w:val="FF0000"/>
          <w:kern w:val="0"/>
          <w:sz w:val="24"/>
          <w:lang w:bidi="ar"/>
          <w:rPrChange w:id="1586" w:author="安冬" w:date="2026-07-29T23:44:09Z">
            <w:rPr>
              <w:del w:id="1587" w:author="Demons" w:date="2026-07-30T10:15:57Z"/>
              <w:rFonts w:hint="eastAsia" w:ascii="宋体" w:hAnsi="宋体" w:cs="宋体"/>
              <w:kern w:val="0"/>
              <w:sz w:val="24"/>
              <w:lang w:bidi="ar"/>
            </w:rPr>
          </w:rPrChange>
        </w:rPr>
        <w:pPrChange w:id="1584" w:author="Demons" w:date="2026-07-30T10:21:26Z">
          <w:pPr>
            <w:widowControl/>
            <w:spacing w:line="560" w:lineRule="exact"/>
            <w:ind w:firstLine="480" w:firstLineChars="200"/>
            <w:outlineLvl w:val="0"/>
          </w:pPr>
        </w:pPrChange>
      </w:pPr>
      <w:del w:id="1588" w:author="Demons" w:date="2026-07-30T10:15:57Z">
        <w:r>
          <w:rPr>
            <w:rFonts w:hint="eastAsia" w:ascii="宋体" w:hAnsi="宋体" w:cs="宋体"/>
            <w:color w:val="FF0000"/>
            <w:kern w:val="0"/>
            <w:sz w:val="24"/>
            <w:lang w:bidi="ar"/>
            <w:rPrChange w:id="1589" w:author="安冬" w:date="2026-07-29T23:44:09Z">
              <w:rPr>
                <w:rFonts w:hint="eastAsia" w:ascii="宋体" w:hAnsi="宋体" w:cs="宋体"/>
                <w:kern w:val="0"/>
                <w:sz w:val="24"/>
                <w:lang w:bidi="ar"/>
              </w:rPr>
            </w:rPrChange>
          </w:rPr>
          <w:delText>1、批次订货：根据需要每（日/周/月）向供应商订货一次，采购人提前 24 小时以文字方式或口头方式或小程序等方式向供应商发出订货单，供应商收到订货单后以文字方式向采购人确认订货单。</w:delText>
        </w:r>
      </w:del>
    </w:p>
    <w:p w14:paraId="6D75BFAF">
      <w:pPr>
        <w:widowControl/>
        <w:spacing w:line="560" w:lineRule="exact"/>
        <w:ind w:firstLine="1200" w:firstLineChars="500"/>
        <w:outlineLvl w:val="0"/>
        <w:rPr>
          <w:del w:id="1591" w:author="Demons" w:date="2026-07-30T10:15:57Z"/>
          <w:rFonts w:hint="eastAsia" w:ascii="宋体" w:hAnsi="宋体" w:cs="宋体"/>
          <w:color w:val="FF0000"/>
          <w:kern w:val="0"/>
          <w:sz w:val="24"/>
          <w:lang w:eastAsia="zh-CN" w:bidi="ar"/>
          <w:rPrChange w:id="1592" w:author="安冬" w:date="2026-07-29T23:44:09Z">
            <w:rPr>
              <w:del w:id="1593" w:author="Demons" w:date="2026-07-30T10:15:57Z"/>
              <w:rFonts w:hint="eastAsia" w:ascii="宋体" w:hAnsi="宋体" w:cs="宋体"/>
              <w:kern w:val="0"/>
              <w:sz w:val="24"/>
              <w:lang w:eastAsia="zh-CN" w:bidi="ar"/>
            </w:rPr>
          </w:rPrChange>
        </w:rPr>
        <w:pPrChange w:id="1590" w:author="Demons" w:date="2026-07-30T10:21:26Z">
          <w:pPr>
            <w:widowControl/>
            <w:spacing w:line="560" w:lineRule="exact"/>
            <w:ind w:firstLine="480" w:firstLineChars="200"/>
            <w:outlineLvl w:val="0"/>
          </w:pPr>
        </w:pPrChange>
      </w:pPr>
      <w:del w:id="1594" w:author="Demons" w:date="2026-07-30T10:15:57Z">
        <w:r>
          <w:rPr>
            <w:rFonts w:hint="eastAsia" w:ascii="宋体" w:hAnsi="宋体" w:cs="宋体"/>
            <w:color w:val="FF0000"/>
            <w:kern w:val="0"/>
            <w:sz w:val="24"/>
            <w:lang w:bidi="ar"/>
            <w:rPrChange w:id="1595" w:author="安冬" w:date="2026-07-29T23:44:09Z">
              <w:rPr>
                <w:rFonts w:hint="eastAsia" w:ascii="宋体" w:hAnsi="宋体" w:cs="宋体"/>
                <w:kern w:val="0"/>
                <w:sz w:val="24"/>
                <w:lang w:bidi="ar"/>
              </w:rPr>
            </w:rPrChange>
          </w:rPr>
          <w:delText>2、临时订货：采购人因临时需要，有权在上述食材内容订货时间以外临时向供应商订货，订货方式可以是文字方式或口头方式或小程序下单方式。货物需在接到采购人订单通知后 1 小时内送达。如果因延误而造成采购人工作不便，投标人需承担违约责任</w:delText>
        </w:r>
      </w:del>
      <w:del w:id="1596" w:author="Demons" w:date="2026-07-30T10:15:57Z">
        <w:r>
          <w:rPr>
            <w:rFonts w:hint="eastAsia" w:ascii="宋体" w:hAnsi="宋体" w:cs="宋体"/>
            <w:color w:val="FF0000"/>
            <w:kern w:val="0"/>
            <w:sz w:val="24"/>
            <w:lang w:eastAsia="zh-CN" w:bidi="ar"/>
            <w:rPrChange w:id="1597" w:author="安冬" w:date="2026-07-29T23:44:09Z">
              <w:rPr>
                <w:rFonts w:hint="eastAsia" w:ascii="宋体" w:hAnsi="宋体" w:cs="宋体"/>
                <w:kern w:val="0"/>
                <w:sz w:val="24"/>
                <w:lang w:eastAsia="zh-CN" w:bidi="ar"/>
              </w:rPr>
            </w:rPrChange>
          </w:rPr>
          <w:delText>。</w:delText>
        </w:r>
      </w:del>
    </w:p>
    <w:p w14:paraId="5616CF05">
      <w:pPr>
        <w:widowControl/>
        <w:spacing w:line="560" w:lineRule="exact"/>
        <w:ind w:firstLine="1200" w:firstLineChars="500"/>
        <w:outlineLvl w:val="0"/>
        <w:rPr>
          <w:del w:id="1599" w:author="Demons" w:date="2026-07-30T10:15:57Z"/>
          <w:rFonts w:hint="eastAsia" w:ascii="宋体" w:hAnsi="宋体" w:cs="宋体"/>
          <w:color w:val="FF0000"/>
          <w:kern w:val="0"/>
          <w:sz w:val="24"/>
          <w:lang w:val="en-US" w:eastAsia="zh-CN" w:bidi="ar"/>
          <w:rPrChange w:id="1600" w:author="安冬" w:date="2026-07-29T23:44:09Z">
            <w:rPr>
              <w:del w:id="1601" w:author="Demons" w:date="2026-07-30T10:15:57Z"/>
              <w:rFonts w:hint="eastAsia" w:ascii="宋体" w:hAnsi="宋体" w:cs="宋体"/>
              <w:kern w:val="0"/>
              <w:sz w:val="24"/>
              <w:lang w:val="en-US" w:eastAsia="zh-CN" w:bidi="ar"/>
            </w:rPr>
          </w:rPrChange>
        </w:rPr>
        <w:pPrChange w:id="1598" w:author="Demons" w:date="2026-07-30T10:21:26Z">
          <w:pPr>
            <w:widowControl/>
            <w:spacing w:line="560" w:lineRule="exact"/>
            <w:ind w:firstLine="480" w:firstLineChars="200"/>
            <w:outlineLvl w:val="0"/>
          </w:pPr>
        </w:pPrChange>
      </w:pPr>
      <w:del w:id="1602" w:author="Demons" w:date="2026-07-30T10:15:57Z">
        <w:r>
          <w:rPr>
            <w:rFonts w:hint="eastAsia" w:ascii="宋体" w:hAnsi="宋体" w:cs="宋体"/>
            <w:color w:val="FF0000"/>
            <w:kern w:val="0"/>
            <w:sz w:val="24"/>
            <w:lang w:bidi="ar"/>
            <w:rPrChange w:id="1603" w:author="安冬" w:date="2026-07-29T23:44:09Z">
              <w:rPr>
                <w:rFonts w:hint="eastAsia" w:ascii="宋体" w:hAnsi="宋体" w:cs="宋体"/>
                <w:kern w:val="0"/>
                <w:sz w:val="24"/>
                <w:lang w:bidi="ar"/>
              </w:rPr>
            </w:rPrChange>
          </w:rPr>
          <w:delText>3、供应商应</w:delText>
        </w:r>
      </w:del>
      <w:del w:id="1604" w:author="Demons" w:date="2026-07-30T10:15:57Z">
        <w:r>
          <w:rPr>
            <w:rFonts w:hint="eastAsia" w:ascii="宋体" w:hAnsi="宋体" w:cs="宋体"/>
            <w:color w:val="FF0000"/>
            <w:kern w:val="0"/>
            <w:sz w:val="24"/>
            <w:lang w:val="en-US" w:eastAsia="zh-CN" w:bidi="ar"/>
            <w:rPrChange w:id="1605" w:author="安冬" w:date="2026-07-29T23:44:09Z">
              <w:rPr>
                <w:rFonts w:hint="eastAsia" w:ascii="宋体" w:hAnsi="宋体" w:cs="宋体"/>
                <w:kern w:val="0"/>
                <w:sz w:val="24"/>
                <w:lang w:val="en-US" w:eastAsia="zh-CN" w:bidi="ar"/>
              </w:rPr>
            </w:rPrChange>
          </w:rPr>
          <w:delText>针对采购</w:delText>
        </w:r>
      </w:del>
      <w:del w:id="1606" w:author="Demons" w:date="2026-07-30T10:15:57Z">
        <w:r>
          <w:rPr>
            <w:rFonts w:hint="eastAsia" w:ascii="宋体" w:hAnsi="宋体" w:cs="宋体"/>
            <w:color w:val="FF0000"/>
            <w:kern w:val="0"/>
            <w:sz w:val="24"/>
            <w:lang w:bidi="ar"/>
            <w:rPrChange w:id="1607" w:author="安冬" w:date="2026-07-29T23:44:09Z">
              <w:rPr>
                <w:rFonts w:hint="eastAsia" w:ascii="宋体" w:hAnsi="宋体" w:cs="宋体"/>
                <w:kern w:val="0"/>
                <w:sz w:val="24"/>
                <w:lang w:bidi="ar"/>
              </w:rPr>
            </w:rPrChange>
          </w:rPr>
          <w:delText>日常生活用品及时为石景山分局下属机构</w:delText>
        </w:r>
      </w:del>
      <w:del w:id="1608" w:author="Demons" w:date="2026-07-30T10:15:57Z">
        <w:r>
          <w:rPr>
            <w:rFonts w:hint="eastAsia" w:ascii="宋体" w:hAnsi="宋体" w:cs="宋体"/>
            <w:b/>
            <w:bCs/>
            <w:color w:val="FF0000"/>
            <w:kern w:val="0"/>
            <w:sz w:val="24"/>
            <w:highlight w:val="none"/>
            <w:lang w:bidi="ar"/>
            <w:rPrChange w:id="1609" w:author="安冬" w:date="2026-07-29T23:44:09Z">
              <w:rPr>
                <w:rFonts w:hint="eastAsia" w:ascii="宋体" w:hAnsi="宋体" w:cs="宋体"/>
                <w:kern w:val="0"/>
                <w:sz w:val="24"/>
                <w:lang w:bidi="ar"/>
              </w:rPr>
            </w:rPrChange>
          </w:rPr>
          <w:delText xml:space="preserve">安装收银结算系统和订货系统(以下简称设备) </w:delText>
        </w:r>
      </w:del>
      <w:del w:id="1610" w:author="Demons" w:date="2026-07-30T10:15:57Z">
        <w:r>
          <w:rPr>
            <w:rFonts w:hint="eastAsia" w:ascii="宋体" w:hAnsi="宋体" w:cs="宋体"/>
            <w:b/>
            <w:bCs/>
            <w:color w:val="FF0000"/>
            <w:kern w:val="0"/>
            <w:sz w:val="24"/>
            <w:highlight w:val="none"/>
            <w:lang w:bidi="ar"/>
            <w:rPrChange w:id="1611" w:author="安冬" w:date="2026-07-29T23:44:09Z">
              <w:rPr>
                <w:rFonts w:hint="eastAsia" w:ascii="宋体" w:hAnsi="宋体" w:cs="宋体"/>
                <w:kern w:val="0"/>
                <w:sz w:val="24"/>
                <w:lang w:bidi="ar"/>
              </w:rPr>
            </w:rPrChange>
          </w:rPr>
          <w:delText>，所需费用由供应商全部承担</w:delText>
        </w:r>
      </w:del>
      <w:del w:id="1612" w:author="Demons" w:date="2026-07-30T10:15:57Z">
        <w:r>
          <w:rPr>
            <w:rFonts w:hint="eastAsia" w:ascii="宋体" w:hAnsi="宋体" w:cs="宋体"/>
            <w:b/>
            <w:bCs/>
            <w:color w:val="FF0000"/>
            <w:kern w:val="0"/>
            <w:sz w:val="24"/>
            <w:highlight w:val="none"/>
            <w:lang w:bidi="ar"/>
            <w:rPrChange w:id="1613" w:author="安冬" w:date="2026-07-29T23:44:09Z">
              <w:rPr>
                <w:rFonts w:hint="eastAsia" w:ascii="宋体" w:hAnsi="宋体" w:cs="宋体"/>
                <w:kern w:val="0"/>
                <w:sz w:val="24"/>
                <w:lang w:bidi="ar"/>
              </w:rPr>
            </w:rPrChange>
          </w:rPr>
          <w:delText>。</w:delText>
        </w:r>
      </w:del>
      <w:del w:id="1614" w:author="Demons" w:date="2026-07-30T10:15:57Z">
        <w:r>
          <w:rPr>
            <w:color w:val="FF0000"/>
            <w:highlight w:val="none"/>
            <w:rPrChange w:id="1615" w:author="安冬" w:date="2026-07-29T23:44:09Z">
              <w:rPr/>
            </w:rPrChange>
          </w:rPr>
          <w:commentReference w:id="6"/>
        </w:r>
      </w:del>
      <w:del w:id="1617" w:author="Demons" w:date="2026-07-30T10:15:57Z">
        <w:r>
          <w:rPr>
            <w:rFonts w:hint="eastAsia" w:ascii="宋体" w:hAnsi="宋体" w:cs="宋体"/>
            <w:color w:val="FF0000"/>
            <w:kern w:val="0"/>
            <w:sz w:val="24"/>
            <w:lang w:bidi="ar"/>
            <w:rPrChange w:id="1618" w:author="安冬" w:date="2026-07-29T23:44:09Z">
              <w:rPr>
                <w:rFonts w:hint="eastAsia" w:ascii="宋体" w:hAnsi="宋体" w:cs="宋体"/>
                <w:kern w:val="0"/>
                <w:sz w:val="24"/>
                <w:lang w:bidi="ar"/>
              </w:rPr>
            </w:rPrChange>
          </w:rPr>
          <w:delText>供应商安装相应设备前需向</w:delText>
        </w:r>
      </w:del>
      <w:del w:id="1619" w:author="Demons" w:date="2026-07-30T10:15:57Z">
        <w:r>
          <w:rPr>
            <w:rFonts w:hint="default" w:ascii="宋体" w:hAnsi="宋体" w:cs="宋体"/>
            <w:color w:val="FF0000"/>
            <w:kern w:val="0"/>
            <w:sz w:val="24"/>
            <w:lang w:val="en-US" w:bidi="ar"/>
            <w:rPrChange w:id="1620" w:author="安冬" w:date="2026-07-29T23:44:09Z">
              <w:rPr>
                <w:rFonts w:hint="default" w:ascii="宋体" w:hAnsi="宋体" w:cs="宋体"/>
                <w:kern w:val="0"/>
                <w:sz w:val="24"/>
                <w:lang w:val="en-US" w:bidi="ar"/>
              </w:rPr>
            </w:rPrChange>
          </w:rPr>
          <w:delText>甲方</w:delText>
        </w:r>
      </w:del>
      <w:ins w:id="1621" w:author="安冬" w:date="2026-07-15T19:14:12Z">
        <w:del w:id="1622" w:author="Demons" w:date="2026-07-30T10:15:57Z">
          <w:r>
            <w:rPr>
              <w:rFonts w:hint="eastAsia" w:ascii="宋体" w:hAnsi="宋体" w:cs="宋体"/>
              <w:color w:val="FF0000"/>
              <w:kern w:val="0"/>
              <w:sz w:val="24"/>
              <w:lang w:val="en-US" w:eastAsia="zh-CN" w:bidi="ar"/>
              <w:rPrChange w:id="1623" w:author="安冬" w:date="2026-07-29T23:44:09Z">
                <w:rPr>
                  <w:rFonts w:hint="eastAsia" w:ascii="宋体" w:hAnsi="宋体" w:cs="宋体"/>
                  <w:kern w:val="0"/>
                  <w:sz w:val="24"/>
                  <w:lang w:val="en-US" w:eastAsia="zh-CN" w:bidi="ar"/>
                </w:rPr>
              </w:rPrChange>
            </w:rPr>
            <w:delText>采购人</w:delText>
          </w:r>
        </w:del>
      </w:ins>
      <w:del w:id="1624" w:author="Demons" w:date="2026-07-30T10:15:57Z">
        <w:r>
          <w:rPr>
            <w:rFonts w:hint="eastAsia" w:ascii="宋体" w:hAnsi="宋体" w:cs="宋体"/>
            <w:color w:val="FF0000"/>
            <w:kern w:val="0"/>
            <w:sz w:val="24"/>
            <w:lang w:bidi="ar"/>
            <w:rPrChange w:id="1625" w:author="安冬" w:date="2026-07-29T23:44:09Z">
              <w:rPr>
                <w:rFonts w:hint="eastAsia" w:ascii="宋体" w:hAnsi="宋体" w:cs="宋体"/>
                <w:kern w:val="0"/>
                <w:sz w:val="24"/>
                <w:lang w:bidi="ar"/>
              </w:rPr>
            </w:rPrChange>
          </w:rPr>
          <w:delText>提交方案。合同履行期间，供应商应保证设备使用状态良好，并负责设备的维修、保养和更新。如果因为设备不能正常使用，造成供应商损失，由供应商自行承担；造成采购人损失，供应商应承担全部赔偿责任。如全部收银结算系统或订货系统持续不能正常使用时间达 48 小时或一个月内故障达到 6 次，则采购人有权终止合作协议。如给</w:delText>
        </w:r>
      </w:del>
      <w:del w:id="1626" w:author="Demons" w:date="2026-07-30T10:15:57Z">
        <w:r>
          <w:rPr>
            <w:rFonts w:hint="default" w:ascii="宋体" w:hAnsi="宋体" w:cs="宋体"/>
            <w:color w:val="FF0000"/>
            <w:kern w:val="0"/>
            <w:sz w:val="24"/>
            <w:lang w:val="en-US" w:bidi="ar"/>
            <w:rPrChange w:id="1627" w:author="安冬" w:date="2026-07-29T23:44:09Z">
              <w:rPr>
                <w:rFonts w:hint="default" w:ascii="宋体" w:hAnsi="宋体" w:cs="宋体"/>
                <w:kern w:val="0"/>
                <w:sz w:val="24"/>
                <w:lang w:val="en-US" w:bidi="ar"/>
              </w:rPr>
            </w:rPrChange>
          </w:rPr>
          <w:delText>甲方</w:delText>
        </w:r>
      </w:del>
      <w:ins w:id="1628" w:author="安冬" w:date="2026-07-15T19:14:28Z">
        <w:del w:id="1629" w:author="Demons" w:date="2026-07-30T10:15:57Z">
          <w:r>
            <w:rPr>
              <w:rFonts w:hint="eastAsia" w:ascii="宋体" w:hAnsi="宋体" w:cs="宋体"/>
              <w:color w:val="FF0000"/>
              <w:kern w:val="0"/>
              <w:sz w:val="24"/>
              <w:lang w:val="en-US" w:eastAsia="zh-CN" w:bidi="ar"/>
              <w:rPrChange w:id="1630" w:author="安冬" w:date="2026-07-29T23:44:09Z">
                <w:rPr>
                  <w:rFonts w:hint="eastAsia" w:ascii="宋体" w:hAnsi="宋体" w:cs="宋体"/>
                  <w:kern w:val="0"/>
                  <w:sz w:val="24"/>
                  <w:lang w:val="en-US" w:eastAsia="zh-CN" w:bidi="ar"/>
                </w:rPr>
              </w:rPrChange>
            </w:rPr>
            <w:delText>采购人</w:delText>
          </w:r>
        </w:del>
      </w:ins>
      <w:del w:id="1631" w:author="Demons" w:date="2026-07-30T10:15:57Z">
        <w:r>
          <w:rPr>
            <w:rFonts w:hint="eastAsia" w:ascii="宋体" w:hAnsi="宋体" w:cs="宋体"/>
            <w:color w:val="FF0000"/>
            <w:kern w:val="0"/>
            <w:sz w:val="24"/>
            <w:lang w:bidi="ar"/>
            <w:rPrChange w:id="1632" w:author="安冬" w:date="2026-07-29T23:44:09Z">
              <w:rPr>
                <w:rFonts w:hint="eastAsia" w:ascii="宋体" w:hAnsi="宋体" w:cs="宋体"/>
                <w:kern w:val="0"/>
                <w:sz w:val="24"/>
                <w:lang w:bidi="ar"/>
              </w:rPr>
            </w:rPrChange>
          </w:rPr>
          <w:delText>造成损失，还应承担赔偿责任</w:delText>
        </w:r>
      </w:del>
      <w:del w:id="1633" w:author="Demons" w:date="2026-07-30T10:15:57Z">
        <w:r>
          <w:rPr>
            <w:rFonts w:hint="eastAsia" w:ascii="宋体" w:hAnsi="宋体" w:cs="宋体"/>
            <w:color w:val="FF0000"/>
            <w:kern w:val="0"/>
            <w:sz w:val="24"/>
            <w:lang w:val="en-US" w:eastAsia="zh-CN" w:bidi="ar"/>
            <w:rPrChange w:id="1634" w:author="安冬" w:date="2026-07-29T23:44:09Z">
              <w:rPr>
                <w:rFonts w:hint="eastAsia" w:ascii="宋体" w:hAnsi="宋体" w:cs="宋体"/>
                <w:kern w:val="0"/>
                <w:sz w:val="24"/>
                <w:lang w:val="en-US" w:eastAsia="zh-CN" w:bidi="ar"/>
              </w:rPr>
            </w:rPrChange>
          </w:rPr>
          <w:delText>，投标人须在签订合同后15个工作日内完成建卡及新系统建设工作，与原系统对接保证正常运行，投标人应在投标时对本内容进行相关承诺。</w:delText>
        </w:r>
      </w:del>
    </w:p>
    <w:p w14:paraId="13FA5D77">
      <w:pPr>
        <w:widowControl/>
        <w:spacing w:line="560" w:lineRule="exact"/>
        <w:ind w:firstLine="1200" w:firstLineChars="500"/>
        <w:outlineLvl w:val="0"/>
        <w:rPr>
          <w:del w:id="1636" w:author="Demons" w:date="2026-07-30T10:15:57Z"/>
          <w:rFonts w:hint="eastAsia" w:ascii="宋体" w:hAnsi="宋体" w:cs="宋体"/>
          <w:color w:val="FF0000"/>
          <w:kern w:val="0"/>
          <w:sz w:val="24"/>
          <w:lang w:bidi="ar"/>
          <w:rPrChange w:id="1637" w:author="安冬" w:date="2026-07-29T23:44:09Z">
            <w:rPr>
              <w:del w:id="1638" w:author="Demons" w:date="2026-07-30T10:15:57Z"/>
              <w:rFonts w:hint="eastAsia" w:ascii="宋体" w:hAnsi="宋体" w:cs="宋体"/>
              <w:kern w:val="0"/>
              <w:sz w:val="24"/>
              <w:lang w:bidi="ar"/>
            </w:rPr>
          </w:rPrChange>
        </w:rPr>
        <w:pPrChange w:id="1635" w:author="Demons" w:date="2026-07-30T10:21:26Z">
          <w:pPr>
            <w:widowControl/>
            <w:spacing w:line="560" w:lineRule="exact"/>
            <w:ind w:firstLine="480" w:firstLineChars="200"/>
            <w:outlineLvl w:val="0"/>
          </w:pPr>
        </w:pPrChange>
      </w:pPr>
      <w:del w:id="1639" w:author="Demons" w:date="2026-07-30T10:15:57Z">
        <w:r>
          <w:rPr>
            <w:rFonts w:hint="eastAsia" w:ascii="宋体" w:hAnsi="宋体" w:cs="宋体"/>
            <w:color w:val="FF0000"/>
            <w:kern w:val="0"/>
            <w:sz w:val="24"/>
            <w:lang w:bidi="ar"/>
            <w:rPrChange w:id="1640" w:author="安冬" w:date="2026-07-29T23:44:09Z">
              <w:rPr>
                <w:rFonts w:hint="eastAsia" w:ascii="宋体" w:hAnsi="宋体" w:cs="宋体"/>
                <w:kern w:val="0"/>
                <w:sz w:val="24"/>
                <w:lang w:bidi="ar"/>
              </w:rPr>
            </w:rPrChange>
          </w:rPr>
          <w:delText>（二）配送要求</w:delText>
        </w:r>
      </w:del>
    </w:p>
    <w:p w14:paraId="39B2AD70">
      <w:pPr>
        <w:widowControl/>
        <w:spacing w:line="560" w:lineRule="exact"/>
        <w:ind w:firstLine="1200" w:firstLineChars="500"/>
        <w:outlineLvl w:val="0"/>
        <w:rPr>
          <w:del w:id="1642" w:author="Demons" w:date="2026-07-30T10:15:57Z"/>
          <w:rFonts w:hint="eastAsia" w:ascii="宋体" w:hAnsi="宋体" w:cs="宋体"/>
          <w:color w:val="FF0000"/>
          <w:kern w:val="0"/>
          <w:sz w:val="24"/>
          <w:lang w:bidi="ar"/>
          <w:rPrChange w:id="1643" w:author="安冬" w:date="2026-07-29T23:44:09Z">
            <w:rPr>
              <w:del w:id="1644" w:author="Demons" w:date="2026-07-30T10:15:57Z"/>
              <w:rFonts w:hint="eastAsia" w:ascii="宋体" w:hAnsi="宋体" w:cs="宋体"/>
              <w:kern w:val="0"/>
              <w:sz w:val="24"/>
              <w:lang w:bidi="ar"/>
            </w:rPr>
          </w:rPrChange>
        </w:rPr>
        <w:pPrChange w:id="1641" w:author="Demons" w:date="2026-07-30T10:21:26Z">
          <w:pPr>
            <w:widowControl/>
            <w:spacing w:line="560" w:lineRule="exact"/>
            <w:ind w:firstLine="480" w:firstLineChars="200"/>
            <w:outlineLvl w:val="0"/>
          </w:pPr>
        </w:pPrChange>
      </w:pPr>
      <w:del w:id="1645" w:author="Demons" w:date="2026-07-30T10:15:57Z">
        <w:r>
          <w:rPr>
            <w:rFonts w:hint="eastAsia" w:ascii="宋体" w:hAnsi="宋体" w:cs="宋体"/>
            <w:color w:val="FF0000"/>
            <w:kern w:val="0"/>
            <w:sz w:val="24"/>
            <w:lang w:bidi="ar"/>
            <w:rPrChange w:id="1646" w:author="安冬" w:date="2026-07-29T23:44:09Z">
              <w:rPr>
                <w:rFonts w:hint="eastAsia" w:ascii="宋体" w:hAnsi="宋体" w:cs="宋体"/>
                <w:kern w:val="0"/>
                <w:sz w:val="24"/>
                <w:lang w:bidi="ar"/>
              </w:rPr>
            </w:rPrChange>
          </w:rPr>
          <w:delText>1、供应商需在收单 24 小时内将食材送达指定区域，需配合采购人当场进行初点，送货人需固定，送货时需携带有效期内的健康证。</w:delText>
        </w:r>
      </w:del>
    </w:p>
    <w:p w14:paraId="1A5D2A09">
      <w:pPr>
        <w:widowControl/>
        <w:spacing w:line="560" w:lineRule="exact"/>
        <w:ind w:firstLine="1200" w:firstLineChars="500"/>
        <w:outlineLvl w:val="0"/>
        <w:rPr>
          <w:del w:id="1648" w:author="Demons" w:date="2026-07-30T10:15:57Z"/>
          <w:rFonts w:hint="eastAsia" w:ascii="宋体" w:hAnsi="宋体" w:cs="宋体"/>
          <w:color w:val="FF0000"/>
          <w:kern w:val="0"/>
          <w:sz w:val="24"/>
          <w:lang w:bidi="ar"/>
          <w:rPrChange w:id="1649" w:author="安冬" w:date="2026-07-29T23:44:09Z">
            <w:rPr>
              <w:del w:id="1650" w:author="Demons" w:date="2026-07-30T10:15:57Z"/>
              <w:rFonts w:hint="eastAsia" w:ascii="宋体" w:hAnsi="宋体" w:cs="宋体"/>
              <w:kern w:val="0"/>
              <w:sz w:val="24"/>
              <w:lang w:bidi="ar"/>
            </w:rPr>
          </w:rPrChange>
        </w:rPr>
        <w:pPrChange w:id="1647" w:author="Demons" w:date="2026-07-30T10:21:26Z">
          <w:pPr>
            <w:widowControl/>
            <w:spacing w:line="560" w:lineRule="exact"/>
            <w:ind w:firstLine="480" w:firstLineChars="200"/>
            <w:outlineLvl w:val="0"/>
          </w:pPr>
        </w:pPrChange>
      </w:pPr>
      <w:del w:id="1651" w:author="Demons" w:date="2026-07-30T10:15:57Z">
        <w:r>
          <w:rPr>
            <w:rFonts w:hint="eastAsia" w:ascii="宋体" w:hAnsi="宋体" w:cs="宋体"/>
            <w:color w:val="FF0000"/>
            <w:kern w:val="0"/>
            <w:sz w:val="24"/>
            <w:lang w:bidi="ar"/>
            <w:rPrChange w:id="1652" w:author="安冬" w:date="2026-07-29T23:44:09Z">
              <w:rPr>
                <w:rFonts w:hint="eastAsia" w:ascii="宋体" w:hAnsi="宋体" w:cs="宋体"/>
                <w:kern w:val="0"/>
                <w:sz w:val="24"/>
                <w:lang w:bidi="ar"/>
              </w:rPr>
            </w:rPrChange>
          </w:rPr>
          <w:delText>2、供应商具备食材封闭配送的专用车辆及设备（含冷链），需提供数量、规格、型号以及产品价签。</w:delText>
        </w:r>
      </w:del>
    </w:p>
    <w:p w14:paraId="58FF2ED2">
      <w:pPr>
        <w:widowControl/>
        <w:spacing w:line="560" w:lineRule="exact"/>
        <w:ind w:firstLine="1200" w:firstLineChars="500"/>
        <w:outlineLvl w:val="0"/>
        <w:rPr>
          <w:del w:id="1654" w:author="Demons" w:date="2026-07-30T10:15:57Z"/>
          <w:rFonts w:hint="eastAsia" w:ascii="宋体" w:hAnsi="宋体" w:cs="宋体"/>
          <w:color w:val="FF0000"/>
          <w:kern w:val="0"/>
          <w:sz w:val="24"/>
          <w:lang w:bidi="ar"/>
          <w:rPrChange w:id="1655" w:author="安冬" w:date="2026-07-29T23:44:09Z">
            <w:rPr>
              <w:del w:id="1656" w:author="Demons" w:date="2026-07-30T10:15:57Z"/>
              <w:rFonts w:hint="eastAsia" w:ascii="宋体" w:hAnsi="宋体" w:cs="宋体"/>
              <w:kern w:val="0"/>
              <w:sz w:val="24"/>
              <w:lang w:bidi="ar"/>
            </w:rPr>
          </w:rPrChange>
        </w:rPr>
        <w:pPrChange w:id="1653" w:author="Demons" w:date="2026-07-30T10:21:26Z">
          <w:pPr>
            <w:widowControl/>
            <w:spacing w:line="560" w:lineRule="exact"/>
            <w:ind w:firstLine="480" w:firstLineChars="200"/>
            <w:outlineLvl w:val="0"/>
          </w:pPr>
        </w:pPrChange>
      </w:pPr>
      <w:del w:id="1657" w:author="Demons" w:date="2026-07-30T10:15:57Z">
        <w:r>
          <w:rPr>
            <w:rFonts w:hint="eastAsia" w:ascii="宋体" w:hAnsi="宋体" w:cs="宋体"/>
            <w:color w:val="FF0000"/>
            <w:kern w:val="0"/>
            <w:sz w:val="24"/>
            <w:lang w:bidi="ar"/>
            <w:rPrChange w:id="1658" w:author="安冬" w:date="2026-07-29T23:44:09Z">
              <w:rPr>
                <w:rFonts w:hint="eastAsia" w:ascii="宋体" w:hAnsi="宋体" w:cs="宋体"/>
                <w:kern w:val="0"/>
                <w:sz w:val="24"/>
                <w:lang w:bidi="ar"/>
              </w:rPr>
            </w:rPrChange>
          </w:rPr>
          <w:delText>3、供应商需安排专车配送，车辆信息需要提前跟采购人备案，在商品配送和物资转运过程中对配送车辆做到严格消杀，使用专用转运工具转运物资，加强对转运工具的消杀与防护，落实“全过程无接触式交接、全环节无死角消杀 ”的工作要求，在车辆限号时能够安排符合要求的其它车辆替换，保证准时配送。</w:delText>
        </w:r>
      </w:del>
    </w:p>
    <w:p w14:paraId="4EABA2F4">
      <w:pPr>
        <w:widowControl/>
        <w:spacing w:line="560" w:lineRule="exact"/>
        <w:ind w:firstLine="1200" w:firstLineChars="500"/>
        <w:outlineLvl w:val="0"/>
        <w:rPr>
          <w:del w:id="1660" w:author="Demons" w:date="2026-07-30T10:15:57Z"/>
          <w:rFonts w:hint="eastAsia" w:ascii="宋体" w:hAnsi="宋体" w:cs="宋体"/>
          <w:color w:val="FF0000"/>
          <w:kern w:val="0"/>
          <w:sz w:val="24"/>
          <w:lang w:bidi="ar"/>
          <w:rPrChange w:id="1661" w:author="安冬" w:date="2026-07-29T23:44:09Z">
            <w:rPr>
              <w:del w:id="1662" w:author="Demons" w:date="2026-07-30T10:15:57Z"/>
              <w:rFonts w:hint="eastAsia" w:ascii="宋体" w:hAnsi="宋体" w:cs="宋体"/>
              <w:kern w:val="0"/>
              <w:sz w:val="24"/>
              <w:lang w:bidi="ar"/>
            </w:rPr>
          </w:rPrChange>
        </w:rPr>
        <w:pPrChange w:id="1659" w:author="Demons" w:date="2026-07-30T10:21:26Z">
          <w:pPr>
            <w:widowControl/>
            <w:spacing w:line="560" w:lineRule="exact"/>
            <w:ind w:firstLine="480" w:firstLineChars="200"/>
            <w:outlineLvl w:val="0"/>
          </w:pPr>
        </w:pPrChange>
      </w:pPr>
      <w:del w:id="1663" w:author="Demons" w:date="2026-07-30T10:15:57Z">
        <w:r>
          <w:rPr>
            <w:rFonts w:hint="eastAsia" w:ascii="宋体" w:hAnsi="宋体" w:cs="宋体"/>
            <w:color w:val="FF0000"/>
            <w:kern w:val="0"/>
            <w:sz w:val="24"/>
            <w:lang w:bidi="ar"/>
            <w:rPrChange w:id="1664" w:author="安冬" w:date="2026-07-29T23:44:09Z">
              <w:rPr>
                <w:rFonts w:hint="eastAsia" w:ascii="宋体" w:hAnsi="宋体" w:cs="宋体"/>
                <w:kern w:val="0"/>
                <w:sz w:val="24"/>
                <w:lang w:bidi="ar"/>
              </w:rPr>
            </w:rPrChange>
          </w:rPr>
          <w:delText>4、供应商需安排专人按时配送，人员信息需要提前跟采购人备案。更换投标文件中提供的项目人员需经过采购人书面同意。员工应身体健康，无传染性疾病，持有有效期内的健康证。</w:delText>
        </w:r>
      </w:del>
    </w:p>
    <w:p w14:paraId="23E811E4">
      <w:pPr>
        <w:widowControl/>
        <w:spacing w:line="560" w:lineRule="exact"/>
        <w:ind w:firstLine="1200" w:firstLineChars="500"/>
        <w:outlineLvl w:val="0"/>
        <w:rPr>
          <w:del w:id="1666" w:author="Demons" w:date="2026-07-30T10:15:57Z"/>
          <w:rFonts w:hint="eastAsia" w:ascii="宋体" w:hAnsi="宋体" w:cs="宋体"/>
          <w:color w:val="FF0000"/>
          <w:kern w:val="0"/>
          <w:sz w:val="24"/>
          <w:lang w:bidi="ar"/>
          <w:rPrChange w:id="1667" w:author="安冬" w:date="2026-07-29T23:44:09Z">
            <w:rPr>
              <w:del w:id="1668" w:author="Demons" w:date="2026-07-30T10:15:57Z"/>
              <w:rFonts w:hint="eastAsia" w:ascii="宋体" w:hAnsi="宋体" w:cs="宋体"/>
              <w:kern w:val="0"/>
              <w:sz w:val="24"/>
              <w:lang w:bidi="ar"/>
            </w:rPr>
          </w:rPrChange>
        </w:rPr>
        <w:pPrChange w:id="1665" w:author="Demons" w:date="2026-07-30T10:21:26Z">
          <w:pPr>
            <w:widowControl/>
            <w:spacing w:line="560" w:lineRule="exact"/>
            <w:ind w:firstLine="480" w:firstLineChars="200"/>
            <w:outlineLvl w:val="0"/>
          </w:pPr>
        </w:pPrChange>
      </w:pPr>
      <w:del w:id="1669" w:author="Demons" w:date="2026-07-30T10:15:57Z">
        <w:r>
          <w:rPr>
            <w:rFonts w:hint="eastAsia" w:ascii="宋体" w:hAnsi="宋体" w:cs="宋体"/>
            <w:color w:val="FF0000"/>
            <w:kern w:val="0"/>
            <w:sz w:val="24"/>
            <w:lang w:bidi="ar"/>
            <w:rPrChange w:id="1670" w:author="安冬" w:date="2026-07-29T23:44:09Z">
              <w:rPr>
                <w:rFonts w:hint="eastAsia" w:ascii="宋体" w:hAnsi="宋体" w:cs="宋体"/>
                <w:kern w:val="0"/>
                <w:sz w:val="24"/>
                <w:lang w:bidi="ar"/>
              </w:rPr>
            </w:rPrChange>
          </w:rPr>
          <w:delText>5、如因供应商临时更换车辆人员导致无法进入配送现场，供应商需要承担无法按时送货导致的全部责任。</w:delText>
        </w:r>
      </w:del>
    </w:p>
    <w:p w14:paraId="1F87B33A">
      <w:pPr>
        <w:widowControl/>
        <w:spacing w:line="560" w:lineRule="exact"/>
        <w:ind w:firstLine="1200" w:firstLineChars="500"/>
        <w:outlineLvl w:val="0"/>
        <w:rPr>
          <w:del w:id="1672" w:author="Demons" w:date="2026-07-30T10:15:57Z"/>
          <w:rFonts w:hint="eastAsia" w:ascii="宋体" w:hAnsi="宋体" w:cs="宋体"/>
          <w:color w:val="FF0000"/>
          <w:kern w:val="0"/>
          <w:sz w:val="24"/>
          <w:lang w:bidi="ar"/>
          <w:rPrChange w:id="1673" w:author="安冬" w:date="2026-07-29T23:44:09Z">
            <w:rPr>
              <w:del w:id="1674" w:author="Demons" w:date="2026-07-30T10:15:57Z"/>
              <w:rFonts w:hint="eastAsia" w:ascii="宋体" w:hAnsi="宋体" w:cs="宋体"/>
              <w:kern w:val="0"/>
              <w:sz w:val="24"/>
              <w:lang w:bidi="ar"/>
            </w:rPr>
          </w:rPrChange>
        </w:rPr>
        <w:pPrChange w:id="1671" w:author="Demons" w:date="2026-07-30T10:21:26Z">
          <w:pPr>
            <w:widowControl/>
            <w:spacing w:line="560" w:lineRule="exact"/>
            <w:ind w:firstLine="480" w:firstLineChars="200"/>
            <w:outlineLvl w:val="0"/>
          </w:pPr>
        </w:pPrChange>
      </w:pPr>
      <w:del w:id="1675" w:author="Demons" w:date="2026-07-30T10:15:57Z">
        <w:r>
          <w:rPr>
            <w:rFonts w:hint="eastAsia" w:ascii="宋体" w:hAnsi="宋体" w:cs="宋体"/>
            <w:color w:val="FF0000"/>
            <w:kern w:val="0"/>
            <w:sz w:val="24"/>
            <w:lang w:bidi="ar"/>
            <w:rPrChange w:id="1676" w:author="安冬" w:date="2026-07-29T23:44:09Z">
              <w:rPr>
                <w:rFonts w:hint="eastAsia" w:ascii="宋体" w:hAnsi="宋体" w:cs="宋体"/>
                <w:kern w:val="0"/>
                <w:sz w:val="24"/>
                <w:lang w:bidi="ar"/>
              </w:rPr>
            </w:rPrChange>
          </w:rPr>
          <w:delText>6、供应商应详细计划安排配送工作，防止误点错送，针对恶劣天气等不可抗力因素应建立完善的应急保障机制以确保物资供应。</w:delText>
        </w:r>
      </w:del>
    </w:p>
    <w:p w14:paraId="170945F3">
      <w:pPr>
        <w:widowControl/>
        <w:spacing w:line="560" w:lineRule="exact"/>
        <w:ind w:firstLine="1200" w:firstLineChars="500"/>
        <w:outlineLvl w:val="0"/>
        <w:rPr>
          <w:del w:id="1678" w:author="Demons" w:date="2026-07-30T10:15:57Z"/>
          <w:rFonts w:hint="eastAsia" w:ascii="宋体" w:hAnsi="宋体" w:cs="宋体"/>
          <w:color w:val="FF0000"/>
          <w:kern w:val="0"/>
          <w:sz w:val="24"/>
          <w:lang w:bidi="ar"/>
          <w:rPrChange w:id="1679" w:author="安冬" w:date="2026-07-29T23:44:09Z">
            <w:rPr>
              <w:del w:id="1680" w:author="Demons" w:date="2026-07-30T10:15:57Z"/>
              <w:rFonts w:hint="eastAsia" w:ascii="宋体" w:hAnsi="宋体" w:cs="宋体"/>
              <w:kern w:val="0"/>
              <w:sz w:val="24"/>
              <w:lang w:bidi="ar"/>
            </w:rPr>
          </w:rPrChange>
        </w:rPr>
        <w:pPrChange w:id="1677" w:author="Demons" w:date="2026-07-30T10:21:26Z">
          <w:pPr>
            <w:widowControl/>
            <w:spacing w:line="560" w:lineRule="exact"/>
            <w:ind w:firstLine="480" w:firstLineChars="200"/>
            <w:outlineLvl w:val="0"/>
          </w:pPr>
        </w:pPrChange>
      </w:pPr>
      <w:del w:id="1681" w:author="Demons" w:date="2026-07-30T10:15:57Z">
        <w:r>
          <w:rPr>
            <w:rFonts w:hint="eastAsia" w:ascii="宋体" w:hAnsi="宋体" w:cs="宋体"/>
            <w:color w:val="FF0000"/>
            <w:kern w:val="0"/>
            <w:sz w:val="24"/>
            <w:lang w:bidi="ar"/>
            <w:rPrChange w:id="1682" w:author="安冬" w:date="2026-07-29T23:44:09Z">
              <w:rPr>
                <w:rFonts w:hint="eastAsia" w:ascii="宋体" w:hAnsi="宋体" w:cs="宋体"/>
                <w:kern w:val="0"/>
                <w:sz w:val="24"/>
                <w:lang w:bidi="ar"/>
              </w:rPr>
            </w:rPrChange>
          </w:rPr>
          <w:delText>7、供应商按照采购人采购单注明的食材技术标准进行供货，不得出现以次充好、随意更换、缺斤短两等不良现象。</w:delText>
        </w:r>
      </w:del>
    </w:p>
    <w:p w14:paraId="3E7CA91A">
      <w:pPr>
        <w:widowControl/>
        <w:spacing w:line="560" w:lineRule="exact"/>
        <w:ind w:firstLine="1200" w:firstLineChars="500"/>
        <w:outlineLvl w:val="0"/>
        <w:rPr>
          <w:del w:id="1684" w:author="Demons" w:date="2026-07-30T10:15:57Z"/>
          <w:rFonts w:hint="eastAsia" w:ascii="宋体" w:hAnsi="宋体" w:cs="宋体"/>
          <w:color w:val="FF0000"/>
          <w:kern w:val="0"/>
          <w:sz w:val="24"/>
          <w:lang w:bidi="ar"/>
          <w:rPrChange w:id="1685" w:author="安冬" w:date="2026-07-29T23:44:09Z">
            <w:rPr>
              <w:del w:id="1686" w:author="Demons" w:date="2026-07-30T10:15:57Z"/>
              <w:rFonts w:hint="eastAsia" w:ascii="宋体" w:hAnsi="宋体" w:cs="宋体"/>
              <w:kern w:val="0"/>
              <w:sz w:val="24"/>
              <w:lang w:bidi="ar"/>
            </w:rPr>
          </w:rPrChange>
        </w:rPr>
        <w:pPrChange w:id="1683" w:author="Demons" w:date="2026-07-30T10:21:26Z">
          <w:pPr>
            <w:widowControl/>
            <w:spacing w:line="560" w:lineRule="exact"/>
            <w:ind w:firstLine="480" w:firstLineChars="200"/>
            <w:outlineLvl w:val="0"/>
          </w:pPr>
        </w:pPrChange>
      </w:pPr>
      <w:del w:id="1687" w:author="Demons" w:date="2026-07-30T10:15:57Z">
        <w:r>
          <w:rPr>
            <w:rFonts w:hint="eastAsia" w:ascii="宋体" w:hAnsi="宋体" w:cs="宋体"/>
            <w:color w:val="FF0000"/>
            <w:kern w:val="0"/>
            <w:sz w:val="24"/>
            <w:lang w:bidi="ar"/>
            <w:rPrChange w:id="1688" w:author="安冬" w:date="2026-07-29T23:44:09Z">
              <w:rPr>
                <w:rFonts w:hint="eastAsia" w:ascii="宋体" w:hAnsi="宋体" w:cs="宋体"/>
                <w:kern w:val="0"/>
                <w:sz w:val="24"/>
                <w:lang w:bidi="ar"/>
              </w:rPr>
            </w:rPrChange>
          </w:rPr>
          <w:delText>8、供应商接受采购人不定期对所供货品包含但不限于产品数量、质量以及价格的抽检，若检测结果不符合相关标准，投标人需承担违约责任</w:delText>
        </w:r>
      </w:del>
      <w:del w:id="1689" w:author="Demons" w:date="2026-07-30T10:15:57Z">
        <w:r>
          <w:rPr>
            <w:color w:val="FF0000"/>
            <w:rPrChange w:id="1690" w:author="安冬" w:date="2026-07-29T23:44:09Z">
              <w:rPr/>
            </w:rPrChange>
          </w:rPr>
          <w:commentReference w:id="7"/>
        </w:r>
      </w:del>
      <w:del w:id="1692" w:author="Demons" w:date="2026-07-30T10:15:57Z">
        <w:r>
          <w:rPr>
            <w:rFonts w:hint="eastAsia" w:ascii="宋体" w:hAnsi="宋体" w:cs="宋体"/>
            <w:color w:val="FF0000"/>
            <w:kern w:val="0"/>
            <w:sz w:val="24"/>
            <w:lang w:bidi="ar"/>
            <w:rPrChange w:id="1693" w:author="安冬" w:date="2026-07-29T23:44:09Z">
              <w:rPr>
                <w:rFonts w:hint="eastAsia" w:ascii="宋体" w:hAnsi="宋体" w:cs="宋体"/>
                <w:kern w:val="0"/>
                <w:sz w:val="24"/>
                <w:lang w:bidi="ar"/>
              </w:rPr>
            </w:rPrChange>
          </w:rPr>
          <w:delText>。</w:delText>
        </w:r>
      </w:del>
    </w:p>
    <w:p w14:paraId="237DFDB4">
      <w:pPr>
        <w:widowControl/>
        <w:spacing w:line="560" w:lineRule="exact"/>
        <w:ind w:firstLine="1200" w:firstLineChars="500"/>
        <w:outlineLvl w:val="0"/>
        <w:rPr>
          <w:del w:id="1695" w:author="Demons" w:date="2026-07-30T10:15:57Z"/>
          <w:rFonts w:hint="eastAsia" w:ascii="宋体" w:hAnsi="宋体" w:cs="宋体"/>
          <w:color w:val="FF0000"/>
          <w:kern w:val="0"/>
          <w:sz w:val="24"/>
          <w:lang w:bidi="ar"/>
          <w:rPrChange w:id="1696" w:author="安冬" w:date="2026-07-29T23:44:09Z">
            <w:rPr>
              <w:del w:id="1697" w:author="Demons" w:date="2026-07-30T10:15:57Z"/>
              <w:rFonts w:hint="eastAsia" w:ascii="宋体" w:hAnsi="宋体" w:cs="宋体"/>
              <w:kern w:val="0"/>
              <w:sz w:val="24"/>
              <w:lang w:bidi="ar"/>
            </w:rPr>
          </w:rPrChange>
        </w:rPr>
        <w:pPrChange w:id="1694" w:author="Demons" w:date="2026-07-30T10:21:26Z">
          <w:pPr>
            <w:widowControl/>
            <w:spacing w:line="560" w:lineRule="exact"/>
            <w:ind w:firstLine="480" w:firstLineChars="200"/>
            <w:outlineLvl w:val="0"/>
          </w:pPr>
        </w:pPrChange>
      </w:pPr>
      <w:del w:id="1698" w:author="Demons" w:date="2026-07-30T10:15:57Z">
        <w:r>
          <w:rPr>
            <w:rFonts w:hint="eastAsia" w:ascii="宋体" w:hAnsi="宋体" w:cs="宋体"/>
            <w:color w:val="FF0000"/>
            <w:kern w:val="0"/>
            <w:sz w:val="24"/>
            <w:lang w:bidi="ar"/>
            <w:rPrChange w:id="1699" w:author="安冬" w:date="2026-07-29T23:44:09Z">
              <w:rPr>
                <w:rFonts w:hint="eastAsia" w:ascii="宋体" w:hAnsi="宋体" w:cs="宋体"/>
                <w:kern w:val="0"/>
                <w:sz w:val="24"/>
                <w:lang w:bidi="ar"/>
              </w:rPr>
            </w:rPrChange>
          </w:rPr>
          <w:delText>9、配送人员严禁泄露采购人的相关信息，自觉遵守采购人相关规章制度，服从采购人管理。</w:delText>
        </w:r>
      </w:del>
    </w:p>
    <w:p w14:paraId="41DE277C">
      <w:pPr>
        <w:widowControl/>
        <w:spacing w:line="560" w:lineRule="exact"/>
        <w:ind w:firstLine="1200" w:firstLineChars="500"/>
        <w:outlineLvl w:val="0"/>
        <w:rPr>
          <w:del w:id="1701" w:author="Demons" w:date="2026-07-30T10:15:57Z"/>
          <w:rFonts w:hint="eastAsia" w:ascii="宋体" w:hAnsi="宋体" w:cs="宋体"/>
          <w:color w:val="FF0000"/>
          <w:kern w:val="0"/>
          <w:sz w:val="24"/>
          <w:lang w:bidi="ar"/>
          <w:rPrChange w:id="1702" w:author="安冬" w:date="2026-07-29T23:44:09Z">
            <w:rPr>
              <w:del w:id="1703" w:author="Demons" w:date="2026-07-30T10:15:57Z"/>
              <w:rFonts w:hint="eastAsia" w:ascii="宋体" w:hAnsi="宋体" w:cs="宋体"/>
              <w:kern w:val="0"/>
              <w:sz w:val="24"/>
              <w:lang w:bidi="ar"/>
            </w:rPr>
          </w:rPrChange>
        </w:rPr>
        <w:pPrChange w:id="1700" w:author="Demons" w:date="2026-07-30T10:21:26Z">
          <w:pPr>
            <w:widowControl/>
            <w:spacing w:line="560" w:lineRule="exact"/>
            <w:ind w:firstLine="480" w:firstLineChars="200"/>
            <w:outlineLvl w:val="0"/>
          </w:pPr>
        </w:pPrChange>
      </w:pPr>
      <w:del w:id="1704" w:author="Demons" w:date="2026-07-30T10:15:57Z">
        <w:r>
          <w:rPr>
            <w:rFonts w:hint="eastAsia" w:ascii="宋体" w:hAnsi="宋体" w:cs="宋体"/>
            <w:color w:val="FF0000"/>
            <w:kern w:val="0"/>
            <w:sz w:val="24"/>
            <w:lang w:bidi="ar"/>
            <w:rPrChange w:id="1705" w:author="安冬" w:date="2026-07-29T23:44:09Z">
              <w:rPr>
                <w:rFonts w:hint="eastAsia" w:ascii="宋体" w:hAnsi="宋体" w:cs="宋体"/>
                <w:kern w:val="0"/>
                <w:sz w:val="24"/>
                <w:lang w:bidi="ar"/>
              </w:rPr>
            </w:rPrChange>
          </w:rPr>
          <w:delText>（三）采购要求</w:delText>
        </w:r>
      </w:del>
    </w:p>
    <w:p w14:paraId="353F4060">
      <w:pPr>
        <w:widowControl/>
        <w:spacing w:line="560" w:lineRule="exact"/>
        <w:ind w:firstLine="1200" w:firstLineChars="500"/>
        <w:outlineLvl w:val="0"/>
        <w:rPr>
          <w:del w:id="1707" w:author="Demons" w:date="2026-07-30T10:15:57Z"/>
          <w:rFonts w:hint="eastAsia" w:ascii="宋体" w:hAnsi="宋体" w:cs="宋体"/>
          <w:color w:val="FF0000"/>
          <w:kern w:val="0"/>
          <w:sz w:val="24"/>
          <w:lang w:bidi="ar"/>
          <w:rPrChange w:id="1708" w:author="安冬" w:date="2026-07-29T23:44:09Z">
            <w:rPr>
              <w:del w:id="1709" w:author="Demons" w:date="2026-07-30T10:15:57Z"/>
              <w:rFonts w:hint="eastAsia" w:ascii="宋体" w:hAnsi="宋体" w:cs="宋体"/>
              <w:kern w:val="0"/>
              <w:sz w:val="24"/>
              <w:lang w:bidi="ar"/>
            </w:rPr>
          </w:rPrChange>
        </w:rPr>
        <w:pPrChange w:id="1706" w:author="Demons" w:date="2026-07-30T10:21:26Z">
          <w:pPr>
            <w:widowControl/>
            <w:spacing w:line="560" w:lineRule="exact"/>
            <w:ind w:firstLine="480" w:firstLineChars="200"/>
            <w:outlineLvl w:val="0"/>
          </w:pPr>
        </w:pPrChange>
      </w:pPr>
      <w:del w:id="1710" w:author="Demons" w:date="2026-07-30T10:15:57Z">
        <w:r>
          <w:rPr>
            <w:rFonts w:hint="eastAsia" w:ascii="宋体" w:hAnsi="宋体" w:cs="宋体"/>
            <w:color w:val="FF0000"/>
            <w:kern w:val="0"/>
            <w:sz w:val="24"/>
            <w:lang w:bidi="ar"/>
            <w:rPrChange w:id="1711" w:author="安冬" w:date="2026-07-29T23:44:09Z">
              <w:rPr>
                <w:rFonts w:hint="eastAsia" w:ascii="宋体" w:hAnsi="宋体" w:cs="宋体"/>
                <w:kern w:val="0"/>
                <w:sz w:val="24"/>
                <w:lang w:bidi="ar"/>
              </w:rPr>
            </w:rPrChange>
          </w:rPr>
          <w:delText>1、总体要求</w:delText>
        </w:r>
      </w:del>
    </w:p>
    <w:p w14:paraId="4C9A446F">
      <w:pPr>
        <w:widowControl/>
        <w:spacing w:line="560" w:lineRule="exact"/>
        <w:ind w:firstLine="1200" w:firstLineChars="500"/>
        <w:outlineLvl w:val="0"/>
        <w:rPr>
          <w:del w:id="1713" w:author="Demons" w:date="2026-07-30T10:15:57Z"/>
          <w:rFonts w:hint="eastAsia" w:ascii="宋体" w:hAnsi="宋体" w:cs="宋体"/>
          <w:color w:val="FF0000"/>
          <w:kern w:val="0"/>
          <w:sz w:val="24"/>
          <w:lang w:bidi="ar"/>
          <w:rPrChange w:id="1714" w:author="安冬" w:date="2026-07-29T23:44:09Z">
            <w:rPr>
              <w:del w:id="1715" w:author="Demons" w:date="2026-07-30T10:15:57Z"/>
              <w:rFonts w:hint="eastAsia" w:ascii="宋体" w:hAnsi="宋体" w:cs="宋体"/>
              <w:kern w:val="0"/>
              <w:sz w:val="24"/>
              <w:lang w:bidi="ar"/>
            </w:rPr>
          </w:rPrChange>
        </w:rPr>
        <w:pPrChange w:id="1712" w:author="Demons" w:date="2026-07-30T10:21:26Z">
          <w:pPr>
            <w:widowControl/>
            <w:spacing w:line="560" w:lineRule="exact"/>
            <w:ind w:firstLine="480" w:firstLineChars="200"/>
            <w:outlineLvl w:val="0"/>
          </w:pPr>
        </w:pPrChange>
      </w:pPr>
      <w:del w:id="1716" w:author="Demons" w:date="2026-07-30T10:15:57Z">
        <w:r>
          <w:rPr>
            <w:rFonts w:hint="eastAsia" w:ascii="宋体" w:hAnsi="宋体" w:cs="宋体"/>
            <w:color w:val="FF0000"/>
            <w:kern w:val="0"/>
            <w:sz w:val="24"/>
            <w:lang w:bidi="ar"/>
            <w:rPrChange w:id="1717" w:author="安冬" w:date="2026-07-29T23:44:09Z">
              <w:rPr>
                <w:rFonts w:hint="eastAsia" w:ascii="宋体" w:hAnsi="宋体" w:cs="宋体"/>
                <w:kern w:val="0"/>
                <w:sz w:val="24"/>
                <w:lang w:bidi="ar"/>
              </w:rPr>
            </w:rPrChange>
          </w:rPr>
          <w:delText>（1）供应商提供的食材需实时响应国家、北京市及有关部门新颁布的相关产品的食品卫生及质量要求及标准。所供食材必须符合《中华人民共和国食品安全法》、《餐饮业食品卫生管理办法》、《餐饮业和集体用餐配送单位卫生规范》、《北京市食品安全监督管理规定》等国家法律法规及地方政府有关规定要求，质量技术指标必须完全符合国家有关质量检测、环保标准及产品出厂标准，符合国家行业生产及经营标准，货真价实，能按照采购人需求提供相应批次合格检验证明。有保质期限的商品剩余保存期不得少于原有保质期的三分之二保质期（已送达之日起计算）。</w:delText>
        </w:r>
      </w:del>
    </w:p>
    <w:p w14:paraId="322D2334">
      <w:pPr>
        <w:widowControl/>
        <w:spacing w:line="560" w:lineRule="exact"/>
        <w:ind w:firstLine="1200" w:firstLineChars="500"/>
        <w:outlineLvl w:val="0"/>
        <w:rPr>
          <w:del w:id="1719" w:author="Demons" w:date="2026-07-30T10:15:57Z"/>
          <w:rFonts w:hint="eastAsia" w:ascii="宋体" w:hAnsi="宋体" w:cs="宋体"/>
          <w:color w:val="FF0000"/>
          <w:kern w:val="0"/>
          <w:sz w:val="24"/>
          <w:lang w:bidi="ar"/>
          <w:rPrChange w:id="1720" w:author="安冬" w:date="2026-07-29T23:44:09Z">
            <w:rPr>
              <w:del w:id="1721" w:author="Demons" w:date="2026-07-30T10:15:57Z"/>
              <w:rFonts w:hint="eastAsia" w:ascii="宋体" w:hAnsi="宋体" w:cs="宋体"/>
              <w:kern w:val="0"/>
              <w:sz w:val="24"/>
              <w:lang w:bidi="ar"/>
            </w:rPr>
          </w:rPrChange>
        </w:rPr>
        <w:pPrChange w:id="1718" w:author="Demons" w:date="2026-07-30T10:21:26Z">
          <w:pPr>
            <w:widowControl/>
            <w:spacing w:line="560" w:lineRule="exact"/>
            <w:ind w:firstLine="480" w:firstLineChars="200"/>
            <w:outlineLvl w:val="0"/>
          </w:pPr>
        </w:pPrChange>
      </w:pPr>
      <w:del w:id="1722" w:author="Demons" w:date="2026-07-30T10:15:57Z">
        <w:r>
          <w:rPr>
            <w:rFonts w:hint="eastAsia" w:ascii="宋体" w:hAnsi="宋体" w:cs="宋体"/>
            <w:color w:val="FF0000"/>
            <w:kern w:val="0"/>
            <w:sz w:val="24"/>
            <w:lang w:bidi="ar"/>
            <w:rPrChange w:id="1723" w:author="安冬" w:date="2026-07-29T23:44:09Z">
              <w:rPr>
                <w:rFonts w:hint="eastAsia" w:ascii="宋体" w:hAnsi="宋体" w:cs="宋体"/>
                <w:kern w:val="0"/>
                <w:sz w:val="24"/>
                <w:lang w:bidi="ar"/>
              </w:rPr>
            </w:rPrChange>
          </w:rPr>
          <w:delText>（2）需要冷冻的食材应在北京市范围内设有冷库并提供相</w:delText>
        </w:r>
      </w:del>
      <w:del w:id="1724" w:author="Demons" w:date="2026-07-30T10:15:57Z">
        <w:r>
          <w:rPr>
            <w:rFonts w:hint="eastAsia" w:ascii="宋体" w:hAnsi="宋体" w:cs="宋体"/>
            <w:color w:val="FF0000"/>
            <w:kern w:val="0"/>
            <w:sz w:val="24"/>
            <w:highlight w:val="none"/>
            <w:lang w:bidi="ar"/>
            <w:rPrChange w:id="1725" w:author="安冬" w:date="2026-07-29T23:44:09Z">
              <w:rPr>
                <w:rFonts w:hint="eastAsia" w:ascii="宋体" w:hAnsi="宋体" w:cs="宋体"/>
                <w:kern w:val="0"/>
                <w:sz w:val="24"/>
                <w:highlight w:val="none"/>
                <w:lang w:bidi="ar"/>
              </w:rPr>
            </w:rPrChange>
          </w:rPr>
          <w:delText>关的</w:delText>
        </w:r>
      </w:del>
      <w:del w:id="1726" w:author="Demons" w:date="2026-07-30T10:15:57Z">
        <w:commentRangeStart w:id="8"/>
        <w:r>
          <w:rPr>
            <w:rFonts w:hint="eastAsia" w:ascii="宋体" w:hAnsi="宋体" w:cs="宋体"/>
            <w:color w:val="FF0000"/>
            <w:kern w:val="0"/>
            <w:sz w:val="24"/>
            <w:highlight w:val="none"/>
            <w:lang w:bidi="ar"/>
            <w:rPrChange w:id="1727" w:author="安冬" w:date="2026-07-29T23:44:09Z">
              <w:rPr>
                <w:rFonts w:hint="eastAsia" w:ascii="宋体" w:hAnsi="宋体" w:cs="宋体"/>
                <w:kern w:val="0"/>
                <w:sz w:val="24"/>
                <w:highlight w:val="none"/>
                <w:lang w:bidi="ar"/>
              </w:rPr>
            </w:rPrChange>
          </w:rPr>
          <w:delText>冷冻证</w:delText>
        </w:r>
        <w:commentRangeEnd w:id="8"/>
      </w:del>
      <w:del w:id="1728" w:author="Demons" w:date="2026-07-30T10:15:57Z">
        <w:r>
          <w:rPr>
            <w:color w:val="FF0000"/>
            <w:rPrChange w:id="1729" w:author="安冬" w:date="2026-07-29T23:44:09Z">
              <w:rPr/>
            </w:rPrChange>
          </w:rPr>
          <w:commentReference w:id="8"/>
        </w:r>
      </w:del>
      <w:del w:id="1731" w:author="Demons" w:date="2026-07-30T10:15:57Z">
        <w:r>
          <w:rPr>
            <w:rFonts w:hint="eastAsia" w:ascii="宋体" w:hAnsi="宋体" w:cs="宋体"/>
            <w:color w:val="FF0000"/>
            <w:kern w:val="0"/>
            <w:sz w:val="24"/>
            <w:highlight w:val="none"/>
            <w:lang w:bidi="ar"/>
            <w:rPrChange w:id="1732" w:author="安冬" w:date="2026-07-29T23:44:09Z">
              <w:rPr>
                <w:rFonts w:hint="eastAsia" w:ascii="宋体" w:hAnsi="宋体" w:cs="宋体"/>
                <w:kern w:val="0"/>
                <w:sz w:val="24"/>
                <w:highlight w:val="none"/>
                <w:lang w:bidi="ar"/>
              </w:rPr>
            </w:rPrChange>
          </w:rPr>
          <w:delText>。</w:delText>
        </w:r>
      </w:del>
      <w:del w:id="1733" w:author="Demons" w:date="2026-07-30T10:15:57Z">
        <w:r>
          <w:rPr>
            <w:rFonts w:hint="eastAsia" w:ascii="宋体" w:hAnsi="宋体" w:cs="宋体"/>
            <w:color w:val="FF0000"/>
            <w:kern w:val="0"/>
            <w:sz w:val="24"/>
            <w:lang w:bidi="ar"/>
            <w:rPrChange w:id="1734" w:author="安冬" w:date="2026-07-29T23:44:09Z">
              <w:rPr>
                <w:rFonts w:hint="eastAsia" w:ascii="宋体" w:hAnsi="宋体" w:cs="宋体"/>
                <w:kern w:val="0"/>
                <w:sz w:val="24"/>
                <w:lang w:bidi="ar"/>
              </w:rPr>
            </w:rPrChange>
          </w:rPr>
          <w:delText>运输冷藏食材要对其进行相应的冷藏措施。</w:delText>
        </w:r>
      </w:del>
    </w:p>
    <w:p w14:paraId="10A69B76">
      <w:pPr>
        <w:widowControl/>
        <w:spacing w:line="560" w:lineRule="exact"/>
        <w:ind w:firstLine="1200" w:firstLineChars="500"/>
        <w:outlineLvl w:val="0"/>
        <w:rPr>
          <w:del w:id="1736" w:author="Demons" w:date="2026-07-30T10:15:57Z"/>
          <w:rFonts w:hint="eastAsia" w:ascii="宋体" w:hAnsi="宋体" w:cs="宋体"/>
          <w:color w:val="FF0000"/>
          <w:kern w:val="0"/>
          <w:sz w:val="24"/>
          <w:lang w:bidi="ar"/>
          <w:rPrChange w:id="1737" w:author="安冬" w:date="2026-07-29T23:44:09Z">
            <w:rPr>
              <w:del w:id="1738" w:author="Demons" w:date="2026-07-30T10:15:57Z"/>
              <w:rFonts w:hint="eastAsia" w:ascii="宋体" w:hAnsi="宋体" w:cs="宋体"/>
              <w:kern w:val="0"/>
              <w:sz w:val="24"/>
              <w:lang w:bidi="ar"/>
            </w:rPr>
          </w:rPrChange>
        </w:rPr>
        <w:pPrChange w:id="1735" w:author="Demons" w:date="2026-07-30T10:21:26Z">
          <w:pPr>
            <w:widowControl/>
            <w:spacing w:line="560" w:lineRule="exact"/>
            <w:ind w:firstLine="480" w:firstLineChars="200"/>
            <w:outlineLvl w:val="0"/>
          </w:pPr>
        </w:pPrChange>
      </w:pPr>
      <w:del w:id="1739" w:author="Demons" w:date="2026-07-30T10:15:57Z">
        <w:r>
          <w:rPr>
            <w:rFonts w:hint="eastAsia" w:ascii="宋体" w:hAnsi="宋体" w:cs="宋体"/>
            <w:color w:val="FF0000"/>
            <w:kern w:val="0"/>
            <w:sz w:val="24"/>
            <w:lang w:bidi="ar"/>
            <w:rPrChange w:id="1740" w:author="安冬" w:date="2026-07-29T23:44:09Z">
              <w:rPr>
                <w:rFonts w:hint="eastAsia" w:ascii="宋体" w:hAnsi="宋体" w:cs="宋体"/>
                <w:kern w:val="0"/>
                <w:sz w:val="24"/>
                <w:lang w:bidi="ar"/>
              </w:rPr>
            </w:rPrChange>
          </w:rPr>
          <w:delText>（</w:delText>
        </w:r>
      </w:del>
      <w:del w:id="1741" w:author="Demons" w:date="2026-07-30T10:15:57Z">
        <w:r>
          <w:rPr>
            <w:rFonts w:hint="default" w:ascii="宋体" w:hAnsi="宋体" w:cs="宋体"/>
            <w:color w:val="FF0000"/>
            <w:kern w:val="0"/>
            <w:sz w:val="24"/>
            <w:lang w:val="en-US" w:bidi="ar"/>
            <w:rPrChange w:id="1742" w:author="安冬" w:date="2026-07-29T23:44:09Z">
              <w:rPr>
                <w:rFonts w:hint="default" w:ascii="宋体" w:hAnsi="宋体" w:cs="宋体"/>
                <w:kern w:val="0"/>
                <w:sz w:val="24"/>
                <w:lang w:val="en-US" w:bidi="ar"/>
              </w:rPr>
            </w:rPrChange>
          </w:rPr>
          <w:delText>3</w:delText>
        </w:r>
      </w:del>
      <w:del w:id="1743" w:author="Demons" w:date="2026-07-30T10:15:57Z">
        <w:r>
          <w:rPr>
            <w:rFonts w:hint="eastAsia" w:ascii="宋体" w:hAnsi="宋体" w:cs="宋体"/>
            <w:color w:val="FF0000"/>
            <w:kern w:val="0"/>
            <w:sz w:val="24"/>
            <w:lang w:bidi="ar"/>
            <w:rPrChange w:id="1744" w:author="安冬" w:date="2026-07-29T23:44:09Z">
              <w:rPr>
                <w:rFonts w:hint="eastAsia" w:ascii="宋体" w:hAnsi="宋体" w:cs="宋体"/>
                <w:kern w:val="0"/>
                <w:sz w:val="24"/>
                <w:lang w:bidi="ar"/>
              </w:rPr>
            </w:rPrChange>
          </w:rPr>
          <w:delText>）所有食材的来源必需清晰，确保配送货物可追溯、票证齐全，手续完备。</w:delText>
        </w:r>
      </w:del>
    </w:p>
    <w:p w14:paraId="282F55C8">
      <w:pPr>
        <w:widowControl/>
        <w:spacing w:line="560" w:lineRule="exact"/>
        <w:ind w:firstLine="1200" w:firstLineChars="500"/>
        <w:outlineLvl w:val="0"/>
        <w:rPr>
          <w:del w:id="1746" w:author="Demons" w:date="2026-07-30T10:15:57Z"/>
          <w:rFonts w:hint="eastAsia" w:ascii="宋体" w:hAnsi="宋体" w:cs="宋体"/>
          <w:color w:val="FF0000"/>
          <w:kern w:val="0"/>
          <w:sz w:val="24"/>
          <w:lang w:bidi="ar"/>
          <w:rPrChange w:id="1747" w:author="安冬" w:date="2026-07-29T23:44:09Z">
            <w:rPr>
              <w:del w:id="1748" w:author="Demons" w:date="2026-07-30T10:15:57Z"/>
              <w:rFonts w:hint="eastAsia" w:ascii="宋体" w:hAnsi="宋体" w:cs="宋体"/>
              <w:kern w:val="0"/>
              <w:sz w:val="24"/>
              <w:lang w:bidi="ar"/>
            </w:rPr>
          </w:rPrChange>
        </w:rPr>
        <w:pPrChange w:id="1745" w:author="Demons" w:date="2026-07-30T10:21:26Z">
          <w:pPr>
            <w:widowControl/>
            <w:spacing w:line="560" w:lineRule="exact"/>
            <w:ind w:firstLine="480" w:firstLineChars="200"/>
            <w:outlineLvl w:val="0"/>
          </w:pPr>
        </w:pPrChange>
      </w:pPr>
      <w:del w:id="1749" w:author="Demons" w:date="2026-07-30T10:15:57Z">
        <w:r>
          <w:rPr>
            <w:rFonts w:hint="eastAsia" w:ascii="宋体" w:hAnsi="宋体" w:cs="宋体"/>
            <w:color w:val="FF0000"/>
            <w:kern w:val="0"/>
            <w:sz w:val="24"/>
            <w:lang w:bidi="ar"/>
            <w:rPrChange w:id="1750" w:author="安冬" w:date="2026-07-29T23:44:09Z">
              <w:rPr>
                <w:rFonts w:hint="eastAsia" w:ascii="宋体" w:hAnsi="宋体" w:cs="宋体"/>
                <w:kern w:val="0"/>
                <w:sz w:val="24"/>
                <w:lang w:bidi="ar"/>
              </w:rPr>
            </w:rPrChange>
          </w:rPr>
          <w:delText>（</w:delText>
        </w:r>
      </w:del>
      <w:del w:id="1751" w:author="Demons" w:date="2026-07-30T10:15:57Z">
        <w:r>
          <w:rPr>
            <w:rFonts w:hint="default" w:ascii="宋体" w:hAnsi="宋体" w:cs="宋体"/>
            <w:color w:val="FF0000"/>
            <w:kern w:val="0"/>
            <w:sz w:val="24"/>
            <w:lang w:val="en-US" w:bidi="ar"/>
            <w:rPrChange w:id="1752" w:author="安冬" w:date="2026-07-29T23:44:09Z">
              <w:rPr>
                <w:rFonts w:hint="default" w:ascii="宋体" w:hAnsi="宋体" w:cs="宋体"/>
                <w:kern w:val="0"/>
                <w:sz w:val="24"/>
                <w:lang w:val="en-US" w:bidi="ar"/>
              </w:rPr>
            </w:rPrChange>
          </w:rPr>
          <w:delText>4</w:delText>
        </w:r>
      </w:del>
      <w:del w:id="1753" w:author="Demons" w:date="2026-07-30T10:15:57Z">
        <w:r>
          <w:rPr>
            <w:rFonts w:hint="eastAsia" w:ascii="宋体" w:hAnsi="宋体" w:cs="宋体"/>
            <w:color w:val="FF0000"/>
            <w:kern w:val="0"/>
            <w:sz w:val="24"/>
            <w:lang w:bidi="ar"/>
            <w:rPrChange w:id="1754" w:author="安冬" w:date="2026-07-29T23:44:09Z">
              <w:rPr>
                <w:rFonts w:hint="eastAsia" w:ascii="宋体" w:hAnsi="宋体" w:cs="宋体"/>
                <w:kern w:val="0"/>
                <w:sz w:val="24"/>
                <w:lang w:bidi="ar"/>
              </w:rPr>
            </w:rPrChange>
          </w:rPr>
          <w:delText>）供应商需具备自有或者租赁的库房。</w:delText>
        </w:r>
      </w:del>
    </w:p>
    <w:p w14:paraId="2E91379C">
      <w:pPr>
        <w:widowControl/>
        <w:spacing w:line="560" w:lineRule="exact"/>
        <w:ind w:firstLine="1200" w:firstLineChars="500"/>
        <w:outlineLvl w:val="0"/>
        <w:rPr>
          <w:del w:id="1756" w:author="Demons" w:date="2026-07-30T10:15:57Z"/>
          <w:rFonts w:hint="eastAsia" w:ascii="宋体" w:hAnsi="宋体" w:cs="宋体"/>
          <w:color w:val="FF0000"/>
          <w:kern w:val="0"/>
          <w:sz w:val="24"/>
          <w:lang w:bidi="ar"/>
          <w:rPrChange w:id="1757" w:author="安冬" w:date="2026-07-29T23:44:09Z">
            <w:rPr>
              <w:del w:id="1758" w:author="Demons" w:date="2026-07-30T10:15:57Z"/>
              <w:rFonts w:hint="eastAsia" w:ascii="宋体" w:hAnsi="宋体" w:cs="宋体"/>
              <w:kern w:val="0"/>
              <w:sz w:val="24"/>
              <w:lang w:bidi="ar"/>
            </w:rPr>
          </w:rPrChange>
        </w:rPr>
        <w:pPrChange w:id="1755" w:author="Demons" w:date="2026-07-30T10:21:26Z">
          <w:pPr>
            <w:widowControl/>
            <w:spacing w:line="560" w:lineRule="exact"/>
            <w:ind w:firstLine="480" w:firstLineChars="200"/>
            <w:outlineLvl w:val="0"/>
          </w:pPr>
        </w:pPrChange>
      </w:pPr>
      <w:del w:id="1759" w:author="Demons" w:date="2026-07-30T10:15:57Z">
        <w:r>
          <w:rPr>
            <w:rFonts w:hint="eastAsia" w:ascii="宋体" w:hAnsi="宋体" w:cs="宋体"/>
            <w:color w:val="FF0000"/>
            <w:kern w:val="0"/>
            <w:sz w:val="24"/>
            <w:lang w:bidi="ar"/>
            <w:rPrChange w:id="1760" w:author="安冬" w:date="2026-07-29T23:44:09Z">
              <w:rPr>
                <w:rFonts w:hint="eastAsia" w:ascii="宋体" w:hAnsi="宋体" w:cs="宋体"/>
                <w:kern w:val="0"/>
                <w:sz w:val="24"/>
                <w:lang w:bidi="ar"/>
              </w:rPr>
            </w:rPrChange>
          </w:rPr>
          <w:delText>2、对蔬菜类的具体要求</w:delText>
        </w:r>
      </w:del>
    </w:p>
    <w:p w14:paraId="0502598A">
      <w:pPr>
        <w:widowControl/>
        <w:spacing w:line="560" w:lineRule="exact"/>
        <w:ind w:firstLine="1200" w:firstLineChars="500"/>
        <w:outlineLvl w:val="0"/>
        <w:rPr>
          <w:del w:id="1762" w:author="Demons" w:date="2026-07-30T10:15:57Z"/>
          <w:rFonts w:hint="eastAsia" w:ascii="宋体" w:hAnsi="宋体" w:cs="宋体"/>
          <w:color w:val="FF0000"/>
          <w:kern w:val="0"/>
          <w:sz w:val="24"/>
          <w:lang w:bidi="ar"/>
          <w:rPrChange w:id="1763" w:author="安冬" w:date="2026-07-29T23:44:09Z">
            <w:rPr>
              <w:del w:id="1764" w:author="Demons" w:date="2026-07-30T10:15:57Z"/>
              <w:rFonts w:hint="eastAsia" w:ascii="宋体" w:hAnsi="宋体" w:cs="宋体"/>
              <w:kern w:val="0"/>
              <w:sz w:val="24"/>
              <w:lang w:bidi="ar"/>
            </w:rPr>
          </w:rPrChange>
        </w:rPr>
        <w:pPrChange w:id="1761" w:author="Demons" w:date="2026-07-30T10:21:26Z">
          <w:pPr>
            <w:widowControl/>
            <w:spacing w:line="560" w:lineRule="exact"/>
            <w:ind w:firstLine="480" w:firstLineChars="200"/>
            <w:outlineLvl w:val="0"/>
          </w:pPr>
        </w:pPrChange>
      </w:pPr>
      <w:del w:id="1765" w:author="Demons" w:date="2026-07-30T10:15:57Z">
        <w:r>
          <w:rPr>
            <w:rFonts w:hint="eastAsia" w:ascii="宋体" w:hAnsi="宋体" w:cs="宋体"/>
            <w:color w:val="FF0000"/>
            <w:kern w:val="0"/>
            <w:sz w:val="24"/>
            <w:lang w:bidi="ar"/>
            <w:rPrChange w:id="1766" w:author="安冬" w:date="2026-07-29T23:44:09Z">
              <w:rPr>
                <w:rFonts w:hint="eastAsia" w:ascii="宋体" w:hAnsi="宋体" w:cs="宋体"/>
                <w:kern w:val="0"/>
                <w:sz w:val="24"/>
                <w:lang w:bidi="ar"/>
              </w:rPr>
            </w:rPrChange>
          </w:rPr>
          <w:delText>（1）叶类：色泽鲜艳，有光泽，有蔬菜本身颜色；质地鲜嫩，挺拔，发育 充分，无腐烂部位，无农药气味，无臭味；无杂物，品质保持一致；外形正常,叶梗光滑幼嫩，不干瘪凋萎，无过多黄叶，色泽正常。去除根须，不含土；无虫害，大白菜、卷心菜切开心不变黑，无腐烂情形，无明显浸水现象；经食 品相关检验检疫部门检测，农药残留不超标，无虫害，成熟度良好，新鲜固有 的色泽鲜明， 无发霉发黄。</w:delText>
        </w:r>
      </w:del>
    </w:p>
    <w:p w14:paraId="3B0C8784">
      <w:pPr>
        <w:widowControl/>
        <w:spacing w:line="560" w:lineRule="exact"/>
        <w:ind w:firstLine="1200" w:firstLineChars="500"/>
        <w:outlineLvl w:val="0"/>
        <w:rPr>
          <w:del w:id="1768" w:author="Demons" w:date="2026-07-30T10:15:57Z"/>
          <w:rFonts w:hint="eastAsia" w:ascii="宋体" w:hAnsi="宋体" w:cs="宋体"/>
          <w:color w:val="FF0000"/>
          <w:kern w:val="0"/>
          <w:sz w:val="24"/>
          <w:lang w:bidi="ar"/>
          <w:rPrChange w:id="1769" w:author="安冬" w:date="2026-07-29T23:44:09Z">
            <w:rPr>
              <w:del w:id="1770" w:author="Demons" w:date="2026-07-30T10:15:57Z"/>
              <w:rFonts w:hint="eastAsia" w:ascii="宋体" w:hAnsi="宋体" w:cs="宋体"/>
              <w:kern w:val="0"/>
              <w:sz w:val="24"/>
              <w:lang w:bidi="ar"/>
            </w:rPr>
          </w:rPrChange>
        </w:rPr>
        <w:pPrChange w:id="1767" w:author="Demons" w:date="2026-07-30T10:21:26Z">
          <w:pPr>
            <w:widowControl/>
            <w:spacing w:line="560" w:lineRule="exact"/>
            <w:ind w:firstLine="480" w:firstLineChars="200"/>
            <w:outlineLvl w:val="0"/>
          </w:pPr>
        </w:pPrChange>
      </w:pPr>
      <w:del w:id="1771" w:author="Demons" w:date="2026-07-30T10:15:57Z">
        <w:r>
          <w:rPr>
            <w:rFonts w:hint="eastAsia" w:ascii="宋体" w:hAnsi="宋体" w:cs="宋体"/>
            <w:color w:val="FF0000"/>
            <w:kern w:val="0"/>
            <w:sz w:val="24"/>
            <w:lang w:bidi="ar"/>
            <w:rPrChange w:id="1772" w:author="安冬" w:date="2026-07-29T23:44:09Z">
              <w:rPr>
                <w:rFonts w:hint="eastAsia" w:ascii="宋体" w:hAnsi="宋体" w:cs="宋体"/>
                <w:kern w:val="0"/>
                <w:sz w:val="24"/>
                <w:lang w:bidi="ar"/>
              </w:rPr>
            </w:rPrChange>
          </w:rPr>
          <w:delText>（2）茄果类：无虫害，成熟度良好，新鲜固有的色泽鲜明，无发霉发黄。经食品相关检验检疫部门检测，农药残留不超标。</w:delText>
        </w:r>
      </w:del>
    </w:p>
    <w:p w14:paraId="184F94C0">
      <w:pPr>
        <w:widowControl/>
        <w:spacing w:line="560" w:lineRule="exact"/>
        <w:ind w:firstLine="1200" w:firstLineChars="500"/>
        <w:outlineLvl w:val="0"/>
        <w:rPr>
          <w:del w:id="1774" w:author="Demons" w:date="2026-07-30T10:15:57Z"/>
          <w:rFonts w:hint="eastAsia" w:ascii="宋体" w:hAnsi="宋体" w:cs="宋体"/>
          <w:color w:val="FF0000"/>
          <w:kern w:val="0"/>
          <w:sz w:val="24"/>
          <w:lang w:bidi="ar"/>
          <w:rPrChange w:id="1775" w:author="安冬" w:date="2026-07-29T23:44:09Z">
            <w:rPr>
              <w:del w:id="1776" w:author="Demons" w:date="2026-07-30T10:15:57Z"/>
              <w:rFonts w:hint="eastAsia" w:ascii="宋体" w:hAnsi="宋体" w:cs="宋体"/>
              <w:kern w:val="0"/>
              <w:sz w:val="24"/>
              <w:lang w:bidi="ar"/>
            </w:rPr>
          </w:rPrChange>
        </w:rPr>
        <w:pPrChange w:id="1773" w:author="Demons" w:date="2026-07-30T10:21:26Z">
          <w:pPr>
            <w:widowControl/>
            <w:spacing w:line="560" w:lineRule="exact"/>
            <w:ind w:firstLine="480" w:firstLineChars="200"/>
            <w:outlineLvl w:val="0"/>
          </w:pPr>
        </w:pPrChange>
      </w:pPr>
      <w:del w:id="1777" w:author="Demons" w:date="2026-07-30T10:15:57Z">
        <w:r>
          <w:rPr>
            <w:rFonts w:hint="eastAsia" w:ascii="宋体" w:hAnsi="宋体" w:cs="宋体"/>
            <w:color w:val="FF0000"/>
            <w:kern w:val="0"/>
            <w:sz w:val="24"/>
            <w:lang w:bidi="ar"/>
            <w:rPrChange w:id="1778" w:author="安冬" w:date="2026-07-29T23:44:09Z">
              <w:rPr>
                <w:rFonts w:hint="eastAsia" w:ascii="宋体" w:hAnsi="宋体" w:cs="宋体"/>
                <w:kern w:val="0"/>
                <w:sz w:val="24"/>
                <w:lang w:bidi="ar"/>
              </w:rPr>
            </w:rPrChange>
          </w:rPr>
          <w:delText>（3）根茎类：无虫咬、发芽、发霉现象，无明显机械伤，新鲜。经食品相关检验检疫部门检测，农药残留不超标。</w:delText>
        </w:r>
      </w:del>
    </w:p>
    <w:p w14:paraId="3CA99D41">
      <w:pPr>
        <w:widowControl/>
        <w:spacing w:line="560" w:lineRule="exact"/>
        <w:ind w:firstLine="1200" w:firstLineChars="500"/>
        <w:outlineLvl w:val="0"/>
        <w:rPr>
          <w:del w:id="1780" w:author="Demons" w:date="2026-07-30T10:15:57Z"/>
          <w:rFonts w:hint="eastAsia" w:ascii="宋体" w:hAnsi="宋体" w:cs="宋体"/>
          <w:color w:val="FF0000"/>
          <w:kern w:val="0"/>
          <w:sz w:val="24"/>
          <w:lang w:bidi="ar"/>
          <w:rPrChange w:id="1781" w:author="安冬" w:date="2026-07-29T23:44:09Z">
            <w:rPr>
              <w:del w:id="1782" w:author="Demons" w:date="2026-07-30T10:15:57Z"/>
              <w:rFonts w:hint="eastAsia" w:ascii="宋体" w:hAnsi="宋体" w:cs="宋体"/>
              <w:kern w:val="0"/>
              <w:sz w:val="24"/>
              <w:lang w:bidi="ar"/>
            </w:rPr>
          </w:rPrChange>
        </w:rPr>
        <w:pPrChange w:id="1779" w:author="Demons" w:date="2026-07-30T10:21:26Z">
          <w:pPr>
            <w:widowControl/>
            <w:spacing w:line="560" w:lineRule="exact"/>
            <w:ind w:firstLine="480" w:firstLineChars="200"/>
            <w:outlineLvl w:val="0"/>
          </w:pPr>
        </w:pPrChange>
      </w:pPr>
      <w:del w:id="1783" w:author="Demons" w:date="2026-07-30T10:15:57Z">
        <w:r>
          <w:rPr>
            <w:rFonts w:hint="eastAsia" w:ascii="宋体" w:hAnsi="宋体" w:cs="宋体"/>
            <w:color w:val="FF0000"/>
            <w:kern w:val="0"/>
            <w:sz w:val="24"/>
            <w:lang w:bidi="ar"/>
            <w:rPrChange w:id="1784" w:author="安冬" w:date="2026-07-29T23:44:09Z">
              <w:rPr>
                <w:rFonts w:hint="eastAsia" w:ascii="宋体" w:hAnsi="宋体" w:cs="宋体"/>
                <w:kern w:val="0"/>
                <w:sz w:val="24"/>
                <w:lang w:bidi="ar"/>
              </w:rPr>
            </w:rPrChange>
          </w:rPr>
          <w:delText>（4）原材料能按采购人要求进行初加工，如大蒜去皮等。</w:delText>
        </w:r>
      </w:del>
    </w:p>
    <w:p w14:paraId="10FB03CB">
      <w:pPr>
        <w:widowControl/>
        <w:spacing w:line="560" w:lineRule="exact"/>
        <w:ind w:firstLine="1200" w:firstLineChars="500"/>
        <w:outlineLvl w:val="0"/>
        <w:rPr>
          <w:del w:id="1786" w:author="Demons" w:date="2026-07-30T10:15:57Z"/>
          <w:rFonts w:hint="eastAsia" w:ascii="宋体" w:hAnsi="宋体" w:cs="宋体"/>
          <w:color w:val="FF0000"/>
          <w:kern w:val="0"/>
          <w:sz w:val="24"/>
          <w:lang w:bidi="ar"/>
          <w:rPrChange w:id="1787" w:author="安冬" w:date="2026-07-29T23:44:09Z">
            <w:rPr>
              <w:del w:id="1788" w:author="Demons" w:date="2026-07-30T10:15:57Z"/>
              <w:rFonts w:hint="eastAsia" w:ascii="宋体" w:hAnsi="宋体" w:cs="宋体"/>
              <w:kern w:val="0"/>
              <w:sz w:val="24"/>
              <w:lang w:bidi="ar"/>
            </w:rPr>
          </w:rPrChange>
        </w:rPr>
        <w:pPrChange w:id="1785" w:author="Demons" w:date="2026-07-30T10:21:26Z">
          <w:pPr>
            <w:widowControl/>
            <w:spacing w:line="560" w:lineRule="exact"/>
            <w:ind w:firstLine="480" w:firstLineChars="200"/>
            <w:outlineLvl w:val="0"/>
          </w:pPr>
        </w:pPrChange>
      </w:pPr>
      <w:del w:id="1789" w:author="Demons" w:date="2026-07-30T10:15:57Z">
        <w:r>
          <w:rPr>
            <w:rFonts w:hint="eastAsia" w:ascii="宋体" w:hAnsi="宋体" w:cs="宋体"/>
            <w:color w:val="FF0000"/>
            <w:kern w:val="0"/>
            <w:sz w:val="24"/>
            <w:lang w:bidi="ar"/>
            <w:rPrChange w:id="1790" w:author="安冬" w:date="2026-07-29T23:44:09Z">
              <w:rPr>
                <w:rFonts w:hint="eastAsia" w:ascii="宋体" w:hAnsi="宋体" w:cs="宋体"/>
                <w:kern w:val="0"/>
                <w:sz w:val="24"/>
                <w:lang w:bidi="ar"/>
              </w:rPr>
            </w:rPrChange>
          </w:rPr>
          <w:delText>3、对水果类的具体要求</w:delText>
        </w:r>
      </w:del>
    </w:p>
    <w:p w14:paraId="6A1BF8E9">
      <w:pPr>
        <w:widowControl/>
        <w:spacing w:line="560" w:lineRule="exact"/>
        <w:ind w:firstLine="1200" w:firstLineChars="500"/>
        <w:outlineLvl w:val="0"/>
        <w:rPr>
          <w:del w:id="1792" w:author="Demons" w:date="2026-07-30T10:15:57Z"/>
          <w:rFonts w:hint="eastAsia" w:ascii="宋体" w:hAnsi="宋体" w:cs="宋体"/>
          <w:color w:val="FF0000"/>
          <w:kern w:val="0"/>
          <w:sz w:val="24"/>
          <w:lang w:bidi="ar"/>
          <w:rPrChange w:id="1793" w:author="安冬" w:date="2026-07-29T23:44:09Z">
            <w:rPr>
              <w:del w:id="1794" w:author="Demons" w:date="2026-07-30T10:15:57Z"/>
              <w:rFonts w:hint="eastAsia" w:ascii="宋体" w:hAnsi="宋体" w:cs="宋体"/>
              <w:kern w:val="0"/>
              <w:sz w:val="24"/>
              <w:lang w:bidi="ar"/>
            </w:rPr>
          </w:rPrChange>
        </w:rPr>
        <w:pPrChange w:id="1791" w:author="Demons" w:date="2026-07-30T10:21:26Z">
          <w:pPr>
            <w:widowControl/>
            <w:spacing w:line="560" w:lineRule="exact"/>
            <w:ind w:firstLine="480" w:firstLineChars="200"/>
            <w:outlineLvl w:val="0"/>
          </w:pPr>
        </w:pPrChange>
      </w:pPr>
      <w:del w:id="1795" w:author="Demons" w:date="2026-07-30T10:15:57Z">
        <w:r>
          <w:rPr>
            <w:rFonts w:hint="eastAsia" w:ascii="宋体" w:hAnsi="宋体" w:cs="宋体"/>
            <w:color w:val="FF0000"/>
            <w:kern w:val="0"/>
            <w:sz w:val="24"/>
            <w:lang w:bidi="ar"/>
            <w:rPrChange w:id="1796" w:author="安冬" w:date="2026-07-29T23:44:09Z">
              <w:rPr>
                <w:rFonts w:hint="eastAsia" w:ascii="宋体" w:hAnsi="宋体" w:cs="宋体"/>
                <w:kern w:val="0"/>
                <w:sz w:val="24"/>
                <w:lang w:bidi="ar"/>
              </w:rPr>
            </w:rPrChange>
          </w:rPr>
          <w:delText>色泽鲜艳，有光泽，有瓜果本身颜色；质地鲜嫩，无刀伤，无斑点，无大面积磕碰、腐烂部位，无农药气味，无臭味；无杂物，品质保持一致；外形正常，无虫咬、发霉现象，新鲜；经食品相关检验检疫部门检测，农药残留不超标，无虫害，成熟度良好，新鲜固有的色泽鲜明，无发霉发黄。</w:delText>
        </w:r>
      </w:del>
    </w:p>
    <w:p w14:paraId="7FF33CEE">
      <w:pPr>
        <w:widowControl/>
        <w:spacing w:line="560" w:lineRule="exact"/>
        <w:ind w:firstLine="1200" w:firstLineChars="500"/>
        <w:outlineLvl w:val="0"/>
        <w:rPr>
          <w:del w:id="1798" w:author="Demons" w:date="2026-07-30T10:15:57Z"/>
          <w:rFonts w:hint="eastAsia" w:ascii="宋体" w:hAnsi="宋体" w:cs="宋体"/>
          <w:color w:val="FF0000"/>
          <w:kern w:val="0"/>
          <w:sz w:val="24"/>
          <w:lang w:bidi="ar"/>
          <w:rPrChange w:id="1799" w:author="安冬" w:date="2026-07-29T23:44:09Z">
            <w:rPr>
              <w:del w:id="1800" w:author="Demons" w:date="2026-07-30T10:15:57Z"/>
              <w:rFonts w:hint="eastAsia" w:ascii="宋体" w:hAnsi="宋体" w:cs="宋体"/>
              <w:kern w:val="0"/>
              <w:sz w:val="24"/>
              <w:lang w:bidi="ar"/>
            </w:rPr>
          </w:rPrChange>
        </w:rPr>
        <w:pPrChange w:id="1797" w:author="Demons" w:date="2026-07-30T10:21:26Z">
          <w:pPr>
            <w:widowControl/>
            <w:spacing w:line="560" w:lineRule="exact"/>
            <w:ind w:firstLine="480" w:firstLineChars="200"/>
            <w:outlineLvl w:val="0"/>
          </w:pPr>
        </w:pPrChange>
      </w:pPr>
      <w:del w:id="1801" w:author="Demons" w:date="2026-07-30T10:15:57Z">
        <w:r>
          <w:rPr>
            <w:rFonts w:hint="eastAsia" w:ascii="宋体" w:hAnsi="宋体" w:cs="宋体"/>
            <w:color w:val="FF0000"/>
            <w:kern w:val="0"/>
            <w:sz w:val="24"/>
            <w:lang w:bidi="ar"/>
            <w:rPrChange w:id="1802" w:author="安冬" w:date="2026-07-29T23:44:09Z">
              <w:rPr>
                <w:rFonts w:hint="eastAsia" w:ascii="宋体" w:hAnsi="宋体" w:cs="宋体"/>
                <w:kern w:val="0"/>
                <w:sz w:val="24"/>
                <w:lang w:bidi="ar"/>
              </w:rPr>
            </w:rPrChange>
          </w:rPr>
          <w:delText>4、对豆制品类的具体要求</w:delText>
        </w:r>
      </w:del>
    </w:p>
    <w:p w14:paraId="76B5FE01">
      <w:pPr>
        <w:widowControl/>
        <w:spacing w:line="560" w:lineRule="exact"/>
        <w:ind w:firstLine="1200" w:firstLineChars="500"/>
        <w:outlineLvl w:val="0"/>
        <w:rPr>
          <w:del w:id="1804" w:author="Demons" w:date="2026-07-30T10:15:57Z"/>
          <w:rFonts w:hint="eastAsia" w:ascii="宋体" w:hAnsi="宋体" w:cs="宋体"/>
          <w:color w:val="FF0000"/>
          <w:kern w:val="0"/>
          <w:sz w:val="24"/>
          <w:lang w:bidi="ar"/>
          <w:rPrChange w:id="1805" w:author="安冬" w:date="2026-07-29T23:44:09Z">
            <w:rPr>
              <w:del w:id="1806" w:author="Demons" w:date="2026-07-30T10:15:57Z"/>
              <w:rFonts w:hint="eastAsia" w:ascii="宋体" w:hAnsi="宋体" w:cs="宋体"/>
              <w:kern w:val="0"/>
              <w:sz w:val="24"/>
              <w:lang w:bidi="ar"/>
            </w:rPr>
          </w:rPrChange>
        </w:rPr>
        <w:pPrChange w:id="1803" w:author="Demons" w:date="2026-07-30T10:21:26Z">
          <w:pPr>
            <w:widowControl/>
            <w:spacing w:line="560" w:lineRule="exact"/>
            <w:ind w:firstLine="480" w:firstLineChars="200"/>
            <w:outlineLvl w:val="0"/>
          </w:pPr>
        </w:pPrChange>
      </w:pPr>
      <w:del w:id="1807" w:author="Demons" w:date="2026-07-30T10:15:57Z">
        <w:r>
          <w:rPr>
            <w:rFonts w:hint="eastAsia" w:ascii="宋体" w:hAnsi="宋体" w:cs="宋体"/>
            <w:color w:val="FF0000"/>
            <w:kern w:val="0"/>
            <w:sz w:val="24"/>
            <w:lang w:bidi="ar"/>
            <w:rPrChange w:id="1808" w:author="安冬" w:date="2026-07-29T23:44:09Z">
              <w:rPr>
                <w:rFonts w:hint="eastAsia" w:ascii="宋体" w:hAnsi="宋体" w:cs="宋体"/>
                <w:kern w:val="0"/>
                <w:sz w:val="24"/>
                <w:lang w:bidi="ar"/>
              </w:rPr>
            </w:rPrChange>
          </w:rPr>
          <w:delText>包装需注明食品名称、净含量、生产日期、保质期，产品合格证等，包装及食材无外力破损。</w:delText>
        </w:r>
      </w:del>
    </w:p>
    <w:p w14:paraId="7A594C15">
      <w:pPr>
        <w:widowControl/>
        <w:spacing w:line="560" w:lineRule="exact"/>
        <w:ind w:firstLine="1200" w:firstLineChars="500"/>
        <w:outlineLvl w:val="0"/>
        <w:rPr>
          <w:del w:id="1810" w:author="Demons" w:date="2026-07-30T10:15:57Z"/>
          <w:rFonts w:hint="eastAsia" w:ascii="宋体" w:hAnsi="宋体" w:cs="宋体"/>
          <w:color w:val="FF0000"/>
          <w:kern w:val="0"/>
          <w:sz w:val="24"/>
          <w:lang w:bidi="ar"/>
          <w:rPrChange w:id="1811" w:author="安冬" w:date="2026-07-29T23:44:09Z">
            <w:rPr>
              <w:del w:id="1812" w:author="Demons" w:date="2026-07-30T10:15:57Z"/>
              <w:rFonts w:hint="eastAsia" w:ascii="宋体" w:hAnsi="宋体" w:cs="宋体"/>
              <w:kern w:val="0"/>
              <w:sz w:val="24"/>
              <w:lang w:bidi="ar"/>
            </w:rPr>
          </w:rPrChange>
        </w:rPr>
        <w:pPrChange w:id="1809" w:author="Demons" w:date="2026-07-30T10:21:26Z">
          <w:pPr>
            <w:widowControl/>
            <w:spacing w:line="560" w:lineRule="exact"/>
            <w:ind w:firstLine="480" w:firstLineChars="200"/>
            <w:outlineLvl w:val="0"/>
          </w:pPr>
        </w:pPrChange>
      </w:pPr>
      <w:del w:id="1813" w:author="Demons" w:date="2026-07-30T10:15:57Z">
        <w:r>
          <w:rPr>
            <w:rFonts w:hint="eastAsia" w:ascii="宋体" w:hAnsi="宋体" w:cs="宋体"/>
            <w:color w:val="FF0000"/>
            <w:kern w:val="0"/>
            <w:sz w:val="24"/>
            <w:lang w:bidi="ar"/>
            <w:rPrChange w:id="1814" w:author="安冬" w:date="2026-07-29T23:44:09Z">
              <w:rPr>
                <w:rFonts w:hint="eastAsia" w:ascii="宋体" w:hAnsi="宋体" w:cs="宋体"/>
                <w:kern w:val="0"/>
                <w:sz w:val="24"/>
                <w:lang w:bidi="ar"/>
              </w:rPr>
            </w:rPrChange>
          </w:rPr>
          <w:delText>5、米面粮油类的具体要求</w:delText>
        </w:r>
      </w:del>
    </w:p>
    <w:p w14:paraId="2407CEA9">
      <w:pPr>
        <w:widowControl/>
        <w:spacing w:line="560" w:lineRule="exact"/>
        <w:ind w:firstLine="1200" w:firstLineChars="500"/>
        <w:outlineLvl w:val="0"/>
        <w:rPr>
          <w:del w:id="1816" w:author="Demons" w:date="2026-07-30T10:15:57Z"/>
          <w:rFonts w:hint="eastAsia" w:ascii="宋体" w:hAnsi="宋体" w:cs="宋体"/>
          <w:color w:val="FF0000"/>
          <w:kern w:val="0"/>
          <w:sz w:val="24"/>
          <w:lang w:bidi="ar"/>
          <w:rPrChange w:id="1817" w:author="安冬" w:date="2026-07-29T23:44:09Z">
            <w:rPr>
              <w:del w:id="1818" w:author="Demons" w:date="2026-07-30T10:15:57Z"/>
              <w:rFonts w:hint="eastAsia" w:ascii="宋体" w:hAnsi="宋体" w:cs="宋体"/>
              <w:kern w:val="0"/>
              <w:sz w:val="24"/>
              <w:lang w:bidi="ar"/>
            </w:rPr>
          </w:rPrChange>
        </w:rPr>
        <w:pPrChange w:id="1815" w:author="Demons" w:date="2026-07-30T10:21:26Z">
          <w:pPr>
            <w:widowControl/>
            <w:spacing w:line="560" w:lineRule="exact"/>
            <w:ind w:firstLine="480" w:firstLineChars="200"/>
            <w:outlineLvl w:val="0"/>
          </w:pPr>
        </w:pPrChange>
      </w:pPr>
      <w:del w:id="1819" w:author="Demons" w:date="2026-07-30T10:15:57Z">
        <w:r>
          <w:rPr>
            <w:rFonts w:hint="eastAsia" w:ascii="宋体" w:hAnsi="宋体" w:cs="宋体"/>
            <w:color w:val="FF0000"/>
            <w:kern w:val="0"/>
            <w:sz w:val="24"/>
            <w:lang w:bidi="ar"/>
            <w:rPrChange w:id="1820" w:author="安冬" w:date="2026-07-29T23:44:09Z">
              <w:rPr>
                <w:rFonts w:hint="eastAsia" w:ascii="宋体" w:hAnsi="宋体" w:cs="宋体"/>
                <w:kern w:val="0"/>
                <w:sz w:val="24"/>
                <w:lang w:bidi="ar"/>
              </w:rPr>
            </w:rPrChange>
          </w:rPr>
          <w:delText>必须符合卫生，不得有腐烂、变质、油脂酸败、霉变、生虫、污秽不结、混有异物或者其他感官性状异常，并可能对人体健康有害的物质。</w:delText>
        </w:r>
      </w:del>
    </w:p>
    <w:p w14:paraId="639E83D2">
      <w:pPr>
        <w:widowControl/>
        <w:spacing w:line="560" w:lineRule="exact"/>
        <w:ind w:firstLine="1200" w:firstLineChars="500"/>
        <w:outlineLvl w:val="0"/>
        <w:rPr>
          <w:del w:id="1822" w:author="Demons" w:date="2026-07-30T10:15:57Z"/>
          <w:rFonts w:hint="eastAsia" w:ascii="宋体" w:hAnsi="宋体" w:cs="宋体"/>
          <w:color w:val="FF0000"/>
          <w:kern w:val="0"/>
          <w:sz w:val="24"/>
          <w:lang w:bidi="ar"/>
          <w:rPrChange w:id="1823" w:author="安冬" w:date="2026-07-29T23:44:09Z">
            <w:rPr>
              <w:del w:id="1824" w:author="Demons" w:date="2026-07-30T10:15:57Z"/>
              <w:rFonts w:hint="eastAsia" w:ascii="宋体" w:hAnsi="宋体" w:cs="宋体"/>
              <w:kern w:val="0"/>
              <w:sz w:val="24"/>
              <w:lang w:bidi="ar"/>
            </w:rPr>
          </w:rPrChange>
        </w:rPr>
        <w:pPrChange w:id="1821" w:author="Demons" w:date="2026-07-30T10:21:26Z">
          <w:pPr>
            <w:widowControl/>
            <w:spacing w:line="560" w:lineRule="exact"/>
            <w:ind w:firstLine="480" w:firstLineChars="200"/>
            <w:outlineLvl w:val="0"/>
          </w:pPr>
        </w:pPrChange>
      </w:pPr>
      <w:del w:id="1825" w:author="Demons" w:date="2026-07-30T10:15:57Z">
        <w:r>
          <w:rPr>
            <w:rFonts w:hint="eastAsia" w:ascii="宋体" w:hAnsi="宋体" w:cs="宋体"/>
            <w:color w:val="FF0000"/>
            <w:kern w:val="0"/>
            <w:sz w:val="24"/>
            <w:lang w:val="en-US" w:eastAsia="zh-CN" w:bidi="ar"/>
            <w:rPrChange w:id="1826" w:author="安冬" w:date="2026-07-29T23:44:09Z">
              <w:rPr>
                <w:rFonts w:hint="eastAsia" w:ascii="宋体" w:hAnsi="宋体" w:cs="宋体"/>
                <w:kern w:val="0"/>
                <w:sz w:val="24"/>
                <w:lang w:val="en-US" w:eastAsia="zh-CN" w:bidi="ar"/>
              </w:rPr>
            </w:rPrChange>
          </w:rPr>
          <w:delText>供货时需提供</w:delText>
        </w:r>
      </w:del>
      <w:del w:id="1827" w:author="Demons" w:date="2026-07-30T10:15:57Z">
        <w:r>
          <w:rPr>
            <w:rFonts w:hint="eastAsia" w:ascii="宋体" w:hAnsi="宋体" w:cs="宋体"/>
            <w:color w:val="FF0000"/>
            <w:kern w:val="0"/>
            <w:sz w:val="24"/>
            <w:lang w:bidi="ar"/>
            <w:rPrChange w:id="1828" w:author="安冬" w:date="2026-07-29T23:44:09Z">
              <w:rPr>
                <w:rFonts w:hint="eastAsia" w:ascii="宋体" w:hAnsi="宋体" w:cs="宋体"/>
                <w:kern w:val="0"/>
                <w:sz w:val="24"/>
                <w:lang w:bidi="ar"/>
              </w:rPr>
            </w:rPrChange>
          </w:rPr>
          <w:delText xml:space="preserve"> SC 许可证、国家机关发出的产品检验合格证书。包装食品：包装箱完整，同时包装箱要印有注册商标、生产厂家名称、厂址、出厂日期、产品合格证、保质期限</w:delText>
        </w:r>
      </w:del>
      <w:del w:id="1829" w:author="Demons" w:date="2026-07-30T10:15:57Z">
        <w:r>
          <w:rPr>
            <w:rFonts w:hint="eastAsia" w:ascii="宋体" w:hAnsi="宋体" w:cs="宋体"/>
            <w:color w:val="FF0000"/>
            <w:kern w:val="0"/>
            <w:sz w:val="24"/>
            <w:lang w:eastAsia="zh-CN" w:bidi="ar"/>
            <w:rPrChange w:id="1830" w:author="安冬" w:date="2026-07-29T23:44:09Z">
              <w:rPr>
                <w:rFonts w:hint="eastAsia" w:ascii="宋体" w:hAnsi="宋体" w:cs="宋体"/>
                <w:kern w:val="0"/>
                <w:sz w:val="24"/>
                <w:lang w:eastAsia="zh-CN" w:bidi="ar"/>
              </w:rPr>
            </w:rPrChange>
          </w:rPr>
          <w:delText>、</w:delText>
        </w:r>
      </w:del>
      <w:del w:id="1831" w:author="Demons" w:date="2026-07-30T10:15:57Z">
        <w:r>
          <w:rPr>
            <w:rFonts w:hint="eastAsia" w:ascii="宋体" w:hAnsi="宋体" w:cs="宋体"/>
            <w:color w:val="FF0000"/>
            <w:kern w:val="0"/>
            <w:sz w:val="24"/>
            <w:lang w:bidi="ar"/>
            <w:rPrChange w:id="1832" w:author="安冬" w:date="2026-07-29T23:44:09Z">
              <w:rPr>
                <w:rFonts w:hint="eastAsia" w:ascii="宋体" w:hAnsi="宋体" w:cs="宋体"/>
                <w:kern w:val="0"/>
                <w:sz w:val="24"/>
                <w:lang w:bidi="ar"/>
              </w:rPr>
            </w:rPrChange>
          </w:rPr>
          <w:delText>产品成份、厂家电话号码。供应方所提供产品质量必须要符合行业标准要求，不得有掺假、变质、变味、过期等现象出现，严禁伪劣、假冒、无证不合格物品进入仓库。</w:delText>
        </w:r>
      </w:del>
    </w:p>
    <w:p w14:paraId="660D081A">
      <w:pPr>
        <w:widowControl/>
        <w:spacing w:line="560" w:lineRule="exact"/>
        <w:ind w:firstLine="1200" w:firstLineChars="500"/>
        <w:outlineLvl w:val="0"/>
        <w:rPr>
          <w:del w:id="1834" w:author="Demons" w:date="2026-07-30T10:15:57Z"/>
          <w:rFonts w:hint="eastAsia" w:ascii="宋体" w:hAnsi="宋体" w:cs="宋体"/>
          <w:color w:val="FF0000"/>
          <w:kern w:val="0"/>
          <w:sz w:val="24"/>
          <w:lang w:bidi="ar"/>
          <w:rPrChange w:id="1835" w:author="安冬" w:date="2026-07-29T23:44:09Z">
            <w:rPr>
              <w:del w:id="1836" w:author="Demons" w:date="2026-07-30T10:15:57Z"/>
              <w:rFonts w:hint="eastAsia" w:ascii="宋体" w:hAnsi="宋体" w:cs="宋体"/>
              <w:kern w:val="0"/>
              <w:sz w:val="24"/>
              <w:lang w:bidi="ar"/>
            </w:rPr>
          </w:rPrChange>
        </w:rPr>
        <w:pPrChange w:id="1833" w:author="Demons" w:date="2026-07-30T10:21:26Z">
          <w:pPr>
            <w:widowControl/>
            <w:spacing w:line="560" w:lineRule="exact"/>
            <w:ind w:firstLine="480" w:firstLineChars="200"/>
            <w:outlineLvl w:val="0"/>
          </w:pPr>
        </w:pPrChange>
      </w:pPr>
      <w:del w:id="1837" w:author="Demons" w:date="2026-07-30T10:15:57Z">
        <w:r>
          <w:rPr>
            <w:rFonts w:hint="eastAsia" w:ascii="宋体" w:hAnsi="宋体" w:cs="宋体"/>
            <w:color w:val="FF0000"/>
            <w:kern w:val="0"/>
            <w:sz w:val="24"/>
            <w:lang w:bidi="ar"/>
            <w:rPrChange w:id="1838" w:author="安冬" w:date="2026-07-29T23:44:09Z">
              <w:rPr>
                <w:rFonts w:hint="eastAsia" w:ascii="宋体" w:hAnsi="宋体" w:cs="宋体"/>
                <w:kern w:val="0"/>
                <w:sz w:val="24"/>
                <w:lang w:bidi="ar"/>
              </w:rPr>
            </w:rPrChange>
          </w:rPr>
          <w:delText>中标人供应商在供应过程中，如果发生出现质量问题或造成食物中毒，如变质等情况，经查实后确属中标人责任，中标人应承担全部责任，主要包括食物中毒人员医疗费、误工费、事故处理费等，直至追究刑事责任。</w:delText>
        </w:r>
      </w:del>
    </w:p>
    <w:p w14:paraId="054EF274">
      <w:pPr>
        <w:widowControl/>
        <w:spacing w:line="560" w:lineRule="exact"/>
        <w:ind w:firstLine="1200" w:firstLineChars="500"/>
        <w:outlineLvl w:val="0"/>
        <w:rPr>
          <w:del w:id="1840" w:author="Demons" w:date="2026-07-30T10:15:57Z"/>
          <w:rFonts w:hint="eastAsia" w:ascii="宋体" w:hAnsi="宋体" w:cs="宋体"/>
          <w:color w:val="FF0000"/>
          <w:kern w:val="0"/>
          <w:sz w:val="24"/>
          <w:lang w:bidi="ar"/>
          <w:rPrChange w:id="1841" w:author="安冬" w:date="2026-07-29T23:44:09Z">
            <w:rPr>
              <w:del w:id="1842" w:author="Demons" w:date="2026-07-30T10:15:57Z"/>
              <w:rFonts w:hint="eastAsia" w:ascii="宋体" w:hAnsi="宋体" w:cs="宋体"/>
              <w:kern w:val="0"/>
              <w:sz w:val="24"/>
              <w:lang w:bidi="ar"/>
            </w:rPr>
          </w:rPrChange>
        </w:rPr>
        <w:pPrChange w:id="1839" w:author="Demons" w:date="2026-07-30T10:21:26Z">
          <w:pPr>
            <w:widowControl/>
            <w:spacing w:line="560" w:lineRule="exact"/>
            <w:ind w:firstLine="480" w:firstLineChars="200"/>
            <w:outlineLvl w:val="0"/>
          </w:pPr>
        </w:pPrChange>
      </w:pPr>
      <w:del w:id="1843" w:author="Demons" w:date="2026-07-30T10:15:57Z">
        <w:r>
          <w:rPr>
            <w:rFonts w:hint="eastAsia" w:ascii="宋体" w:hAnsi="宋体" w:cs="宋体"/>
            <w:color w:val="FF0000"/>
            <w:kern w:val="0"/>
            <w:sz w:val="24"/>
            <w:lang w:bidi="ar"/>
            <w:rPrChange w:id="1844" w:author="安冬" w:date="2026-07-29T23:44:09Z">
              <w:rPr>
                <w:rFonts w:hint="eastAsia" w:ascii="宋体" w:hAnsi="宋体" w:cs="宋体"/>
                <w:kern w:val="0"/>
                <w:sz w:val="24"/>
                <w:lang w:bidi="ar"/>
              </w:rPr>
            </w:rPrChange>
          </w:rPr>
          <w:delText>中标人在供货时，提供生产厂家出具的供货凭证材料。</w:delText>
        </w:r>
      </w:del>
    </w:p>
    <w:p w14:paraId="521DF94C">
      <w:pPr>
        <w:widowControl/>
        <w:spacing w:line="560" w:lineRule="exact"/>
        <w:ind w:firstLine="1200" w:firstLineChars="500"/>
        <w:outlineLvl w:val="0"/>
        <w:rPr>
          <w:del w:id="1846" w:author="Demons" w:date="2026-07-30T10:15:57Z"/>
          <w:rFonts w:hint="eastAsia" w:ascii="宋体" w:hAnsi="宋体" w:cs="宋体"/>
          <w:color w:val="FF0000"/>
          <w:kern w:val="0"/>
          <w:sz w:val="24"/>
          <w:lang w:bidi="ar"/>
          <w:rPrChange w:id="1847" w:author="安冬" w:date="2026-07-29T23:44:09Z">
            <w:rPr>
              <w:del w:id="1848" w:author="Demons" w:date="2026-07-30T10:15:57Z"/>
              <w:rFonts w:hint="eastAsia" w:ascii="宋体" w:hAnsi="宋体" w:cs="宋体"/>
              <w:kern w:val="0"/>
              <w:sz w:val="24"/>
              <w:lang w:bidi="ar"/>
            </w:rPr>
          </w:rPrChange>
        </w:rPr>
        <w:pPrChange w:id="1845" w:author="Demons" w:date="2026-07-30T10:21:26Z">
          <w:pPr>
            <w:widowControl/>
            <w:spacing w:line="560" w:lineRule="exact"/>
            <w:ind w:firstLine="480" w:firstLineChars="200"/>
            <w:outlineLvl w:val="0"/>
          </w:pPr>
        </w:pPrChange>
      </w:pPr>
      <w:del w:id="1849" w:author="Demons" w:date="2026-07-30T10:15:57Z">
        <w:r>
          <w:rPr>
            <w:rFonts w:hint="eastAsia" w:ascii="宋体" w:hAnsi="宋体" w:cs="宋体"/>
            <w:color w:val="FF0000"/>
            <w:kern w:val="0"/>
            <w:sz w:val="24"/>
            <w:lang w:bidi="ar"/>
            <w:rPrChange w:id="1850" w:author="安冬" w:date="2026-07-29T23:44:09Z">
              <w:rPr>
                <w:rFonts w:hint="eastAsia" w:ascii="宋体" w:hAnsi="宋体" w:cs="宋体"/>
                <w:kern w:val="0"/>
                <w:sz w:val="24"/>
                <w:lang w:bidi="ar"/>
              </w:rPr>
            </w:rPrChange>
          </w:rPr>
          <w:delText>6、干货类的具体要求</w:delText>
        </w:r>
      </w:del>
    </w:p>
    <w:p w14:paraId="3EA22ED9">
      <w:pPr>
        <w:widowControl/>
        <w:spacing w:line="560" w:lineRule="exact"/>
        <w:ind w:firstLine="1200" w:firstLineChars="500"/>
        <w:outlineLvl w:val="0"/>
        <w:rPr>
          <w:del w:id="1852" w:author="Demons" w:date="2026-07-30T10:15:57Z"/>
          <w:rFonts w:hint="eastAsia" w:ascii="宋体" w:hAnsi="宋体" w:cs="宋体"/>
          <w:color w:val="FF0000"/>
          <w:kern w:val="0"/>
          <w:sz w:val="24"/>
          <w:lang w:bidi="ar"/>
          <w:rPrChange w:id="1853" w:author="安冬" w:date="2026-07-29T23:44:09Z">
            <w:rPr>
              <w:del w:id="1854" w:author="Demons" w:date="2026-07-30T10:15:57Z"/>
              <w:rFonts w:hint="eastAsia" w:ascii="宋体" w:hAnsi="宋体" w:cs="宋体"/>
              <w:kern w:val="0"/>
              <w:sz w:val="24"/>
              <w:lang w:bidi="ar"/>
            </w:rPr>
          </w:rPrChange>
        </w:rPr>
        <w:pPrChange w:id="1851" w:author="Demons" w:date="2026-07-30T10:21:26Z">
          <w:pPr>
            <w:widowControl/>
            <w:spacing w:line="560" w:lineRule="exact"/>
            <w:ind w:firstLine="480" w:firstLineChars="200"/>
            <w:outlineLvl w:val="0"/>
          </w:pPr>
        </w:pPrChange>
      </w:pPr>
      <w:del w:id="1855" w:author="Demons" w:date="2026-07-30T10:15:57Z">
        <w:r>
          <w:rPr>
            <w:rFonts w:hint="eastAsia" w:ascii="宋体" w:hAnsi="宋体" w:cs="宋体"/>
            <w:color w:val="FF0000"/>
            <w:kern w:val="0"/>
            <w:sz w:val="24"/>
            <w:lang w:bidi="ar"/>
            <w:rPrChange w:id="1856" w:author="安冬" w:date="2026-07-29T23:44:09Z">
              <w:rPr>
                <w:rFonts w:hint="eastAsia" w:ascii="宋体" w:hAnsi="宋体" w:cs="宋体"/>
                <w:kern w:val="0"/>
                <w:sz w:val="24"/>
                <w:lang w:bidi="ar"/>
              </w:rPr>
            </w:rPrChange>
          </w:rPr>
          <w:delText>干货制品的质量基本标准要求符合国家相关行业标准，干爽，不霉烂、整齐、均匀、完整，无虫蛀、无杂质，保持应有的色泽。确保产品质量稳定，保证营养 丰富、绿色安全、海味浓郁、易存放、食用方便，保质期长。从加工、包装、运输、贮存到销售全部符合国家规定标准。尤其是二氧化硫残留量、总砷含量 不超过国家卫生标准；木耳类的水分含量不能超过国家标准要求，采购人可根据实际情况对需要的干货制品进行品质抽检，对质量未达到国家标准的干货制品采购人有权拒绝接受；散装豆类需提供生产厂家营业执照、国家机关发出的产品检验合格证书。</w:delText>
        </w:r>
      </w:del>
    </w:p>
    <w:p w14:paraId="32F5B41D">
      <w:pPr>
        <w:widowControl/>
        <w:spacing w:line="560" w:lineRule="exact"/>
        <w:ind w:firstLine="1200" w:firstLineChars="500"/>
        <w:outlineLvl w:val="0"/>
        <w:rPr>
          <w:del w:id="1858" w:author="Demons" w:date="2026-07-30T10:15:57Z"/>
          <w:rFonts w:hint="eastAsia" w:ascii="宋体" w:hAnsi="宋体" w:cs="宋体"/>
          <w:color w:val="FF0000"/>
          <w:kern w:val="0"/>
          <w:sz w:val="24"/>
          <w:lang w:bidi="ar"/>
          <w:rPrChange w:id="1859" w:author="安冬" w:date="2026-07-29T23:44:09Z">
            <w:rPr>
              <w:del w:id="1860" w:author="Demons" w:date="2026-07-30T10:15:57Z"/>
              <w:rFonts w:hint="eastAsia" w:ascii="宋体" w:hAnsi="宋体" w:cs="宋体"/>
              <w:kern w:val="0"/>
              <w:sz w:val="24"/>
              <w:lang w:bidi="ar"/>
            </w:rPr>
          </w:rPrChange>
        </w:rPr>
        <w:pPrChange w:id="1857" w:author="Demons" w:date="2026-07-30T10:21:26Z">
          <w:pPr>
            <w:widowControl/>
            <w:spacing w:line="560" w:lineRule="exact"/>
            <w:ind w:firstLine="480" w:firstLineChars="200"/>
            <w:outlineLvl w:val="0"/>
          </w:pPr>
        </w:pPrChange>
      </w:pPr>
      <w:del w:id="1861" w:author="Demons" w:date="2026-07-30T10:15:57Z">
        <w:r>
          <w:rPr>
            <w:rFonts w:hint="eastAsia" w:ascii="宋体" w:hAnsi="宋体" w:cs="宋体"/>
            <w:color w:val="FF0000"/>
            <w:kern w:val="0"/>
            <w:sz w:val="24"/>
            <w:lang w:bidi="ar"/>
            <w:rPrChange w:id="1862" w:author="安冬" w:date="2026-07-29T23:44:09Z">
              <w:rPr>
                <w:rFonts w:hint="eastAsia" w:ascii="宋体" w:hAnsi="宋体" w:cs="宋体"/>
                <w:kern w:val="0"/>
                <w:sz w:val="24"/>
                <w:lang w:bidi="ar"/>
              </w:rPr>
            </w:rPrChange>
          </w:rPr>
          <w:delText>7、各种肉类、水产及冻品</w:delText>
        </w:r>
      </w:del>
    </w:p>
    <w:p w14:paraId="4683BA72">
      <w:pPr>
        <w:widowControl/>
        <w:spacing w:line="560" w:lineRule="exact"/>
        <w:ind w:firstLine="1200" w:firstLineChars="500"/>
        <w:outlineLvl w:val="0"/>
        <w:rPr>
          <w:del w:id="1864" w:author="Demons" w:date="2026-07-30T10:15:57Z"/>
          <w:rFonts w:hint="eastAsia" w:ascii="宋体" w:hAnsi="宋体" w:cs="宋体"/>
          <w:color w:val="FF0000"/>
          <w:kern w:val="0"/>
          <w:sz w:val="24"/>
          <w:lang w:bidi="ar"/>
          <w:rPrChange w:id="1865" w:author="安冬" w:date="2026-07-29T23:44:09Z">
            <w:rPr>
              <w:del w:id="1866" w:author="Demons" w:date="2026-07-30T10:15:57Z"/>
              <w:rFonts w:hint="eastAsia" w:ascii="宋体" w:hAnsi="宋体" w:cs="宋体"/>
              <w:kern w:val="0"/>
              <w:sz w:val="24"/>
              <w:lang w:bidi="ar"/>
            </w:rPr>
          </w:rPrChange>
        </w:rPr>
        <w:pPrChange w:id="1863" w:author="Demons" w:date="2026-07-30T10:21:26Z">
          <w:pPr>
            <w:widowControl/>
            <w:spacing w:line="560" w:lineRule="exact"/>
            <w:ind w:firstLine="480" w:firstLineChars="200"/>
            <w:outlineLvl w:val="0"/>
          </w:pPr>
        </w:pPrChange>
      </w:pPr>
      <w:del w:id="1867" w:author="Demons" w:date="2026-07-30T10:15:57Z">
        <w:r>
          <w:rPr>
            <w:rFonts w:hint="eastAsia" w:ascii="宋体" w:hAnsi="宋体" w:cs="宋体"/>
            <w:color w:val="FF0000"/>
            <w:kern w:val="0"/>
            <w:sz w:val="24"/>
            <w:lang w:bidi="ar"/>
            <w:rPrChange w:id="1868" w:author="安冬" w:date="2026-07-29T23:44:09Z">
              <w:rPr>
                <w:rFonts w:hint="eastAsia" w:ascii="宋体" w:hAnsi="宋体" w:cs="宋体"/>
                <w:kern w:val="0"/>
                <w:sz w:val="24"/>
                <w:lang w:bidi="ar"/>
              </w:rPr>
            </w:rPrChange>
          </w:rPr>
          <w:delText>所供货物应保持较好的外观和质量等级，符合国家食品部门的有关标准，保证无异味、无霉烂变质，肉类保证来源于正规肉联厂，分割的猪肉每次送货时要有本地分割肉销售凭据，鲜猪肉每日新鲜、无异味。</w:delText>
        </w:r>
      </w:del>
    </w:p>
    <w:p w14:paraId="4E8076B8">
      <w:pPr>
        <w:widowControl/>
        <w:spacing w:line="560" w:lineRule="exact"/>
        <w:ind w:firstLine="1200" w:firstLineChars="500"/>
        <w:outlineLvl w:val="0"/>
        <w:rPr>
          <w:del w:id="1870" w:author="Demons" w:date="2026-07-30T10:15:57Z"/>
          <w:rFonts w:hint="eastAsia" w:ascii="宋体" w:hAnsi="宋体" w:cs="宋体"/>
          <w:color w:val="FF0000"/>
          <w:kern w:val="0"/>
          <w:sz w:val="24"/>
          <w:lang w:bidi="ar"/>
          <w:rPrChange w:id="1871" w:author="安冬" w:date="2026-07-29T23:44:09Z">
            <w:rPr>
              <w:del w:id="1872" w:author="Demons" w:date="2026-07-30T10:15:57Z"/>
              <w:rFonts w:hint="eastAsia" w:ascii="宋体" w:hAnsi="宋体" w:cs="宋体"/>
              <w:kern w:val="0"/>
              <w:sz w:val="24"/>
              <w:lang w:bidi="ar"/>
            </w:rPr>
          </w:rPrChange>
        </w:rPr>
        <w:pPrChange w:id="1869" w:author="Demons" w:date="2026-07-30T10:21:26Z">
          <w:pPr>
            <w:widowControl/>
            <w:spacing w:line="560" w:lineRule="exact"/>
            <w:ind w:firstLine="480" w:firstLineChars="200"/>
            <w:outlineLvl w:val="0"/>
          </w:pPr>
        </w:pPrChange>
      </w:pPr>
      <w:del w:id="1873" w:author="Demons" w:date="2026-07-30T10:15:57Z">
        <w:r>
          <w:rPr>
            <w:rFonts w:hint="eastAsia" w:ascii="宋体" w:hAnsi="宋体" w:cs="宋体"/>
            <w:color w:val="FF0000"/>
            <w:kern w:val="0"/>
            <w:sz w:val="24"/>
            <w:lang w:bidi="ar"/>
            <w:rPrChange w:id="1874" w:author="安冬" w:date="2026-07-29T23:44:09Z">
              <w:rPr>
                <w:rFonts w:hint="eastAsia" w:ascii="宋体" w:hAnsi="宋体" w:cs="宋体"/>
                <w:kern w:val="0"/>
                <w:sz w:val="24"/>
                <w:lang w:bidi="ar"/>
              </w:rPr>
            </w:rPrChange>
          </w:rPr>
          <w:delText>鲜肉[白条猪]，去头、去蹄、去板油、去内脏。</w:delText>
        </w:r>
      </w:del>
    </w:p>
    <w:p w14:paraId="35EBB763">
      <w:pPr>
        <w:widowControl/>
        <w:spacing w:line="560" w:lineRule="exact"/>
        <w:ind w:firstLine="1200" w:firstLineChars="500"/>
        <w:outlineLvl w:val="0"/>
        <w:rPr>
          <w:del w:id="1876" w:author="Demons" w:date="2026-07-30T10:15:57Z"/>
          <w:rFonts w:hint="eastAsia" w:ascii="宋体" w:hAnsi="宋体" w:cs="宋体"/>
          <w:color w:val="FF0000"/>
          <w:kern w:val="0"/>
          <w:sz w:val="24"/>
          <w:lang w:bidi="ar"/>
          <w:rPrChange w:id="1877" w:author="安冬" w:date="2026-07-29T23:44:09Z">
            <w:rPr>
              <w:del w:id="1878" w:author="Demons" w:date="2026-07-30T10:15:57Z"/>
              <w:rFonts w:hint="eastAsia" w:ascii="宋体" w:hAnsi="宋体" w:cs="宋体"/>
              <w:kern w:val="0"/>
              <w:sz w:val="24"/>
              <w:lang w:bidi="ar"/>
            </w:rPr>
          </w:rPrChange>
        </w:rPr>
        <w:pPrChange w:id="1875" w:author="Demons" w:date="2026-07-30T10:21:26Z">
          <w:pPr>
            <w:widowControl/>
            <w:spacing w:line="560" w:lineRule="exact"/>
            <w:ind w:firstLine="480" w:firstLineChars="200"/>
            <w:outlineLvl w:val="0"/>
          </w:pPr>
        </w:pPrChange>
      </w:pPr>
      <w:del w:id="1879" w:author="Demons" w:date="2026-07-30T10:15:57Z">
        <w:r>
          <w:rPr>
            <w:rFonts w:hint="eastAsia" w:ascii="宋体" w:hAnsi="宋体" w:cs="宋体"/>
            <w:color w:val="FF0000"/>
            <w:kern w:val="0"/>
            <w:sz w:val="24"/>
            <w:lang w:bidi="ar"/>
            <w:rPrChange w:id="1880" w:author="安冬" w:date="2026-07-29T23:44:09Z">
              <w:rPr>
                <w:rFonts w:hint="eastAsia" w:ascii="宋体" w:hAnsi="宋体" w:cs="宋体"/>
                <w:kern w:val="0"/>
                <w:sz w:val="24"/>
                <w:lang w:bidi="ar"/>
              </w:rPr>
            </w:rPrChange>
          </w:rPr>
          <w:delText>中标人供应的肉类产品必须在本地相关主管部门报备，否则采购人可拒绝收货。</w:delText>
        </w:r>
      </w:del>
    </w:p>
    <w:p w14:paraId="321588DB">
      <w:pPr>
        <w:widowControl/>
        <w:spacing w:line="560" w:lineRule="exact"/>
        <w:ind w:firstLine="1200" w:firstLineChars="500"/>
        <w:outlineLvl w:val="0"/>
        <w:rPr>
          <w:del w:id="1882" w:author="Demons" w:date="2026-07-30T10:15:57Z"/>
          <w:rFonts w:hint="eastAsia" w:ascii="宋体" w:hAnsi="宋体" w:cs="宋体"/>
          <w:color w:val="FF0000"/>
          <w:kern w:val="0"/>
          <w:sz w:val="24"/>
          <w:lang w:bidi="ar"/>
          <w:rPrChange w:id="1883" w:author="安冬" w:date="2026-07-29T23:44:09Z">
            <w:rPr>
              <w:del w:id="1884" w:author="Demons" w:date="2026-07-30T10:15:57Z"/>
              <w:rFonts w:hint="eastAsia" w:ascii="宋体" w:hAnsi="宋体" w:cs="宋体"/>
              <w:kern w:val="0"/>
              <w:sz w:val="24"/>
              <w:lang w:bidi="ar"/>
            </w:rPr>
          </w:rPrChange>
        </w:rPr>
        <w:pPrChange w:id="1881" w:author="Demons" w:date="2026-07-30T10:21:26Z">
          <w:pPr>
            <w:widowControl/>
            <w:spacing w:line="560" w:lineRule="exact"/>
            <w:ind w:firstLine="480" w:firstLineChars="200"/>
            <w:outlineLvl w:val="0"/>
          </w:pPr>
        </w:pPrChange>
      </w:pPr>
      <w:del w:id="1885" w:author="Demons" w:date="2026-07-30T10:15:57Z">
        <w:r>
          <w:rPr>
            <w:rFonts w:hint="eastAsia" w:ascii="宋体" w:hAnsi="宋体" w:cs="宋体"/>
            <w:color w:val="FF0000"/>
            <w:kern w:val="0"/>
            <w:sz w:val="24"/>
            <w:lang w:bidi="ar"/>
            <w:rPrChange w:id="1886" w:author="安冬" w:date="2026-07-29T23:44:09Z">
              <w:rPr>
                <w:rFonts w:hint="eastAsia" w:ascii="宋体" w:hAnsi="宋体" w:cs="宋体"/>
                <w:kern w:val="0"/>
                <w:sz w:val="24"/>
                <w:lang w:bidi="ar"/>
              </w:rPr>
            </w:rPrChange>
          </w:rPr>
          <w:delText>冷冻肉要求肉体冻实而坚硬，无化冻现象，肉质紧密而有弹性，色泽均匀，不粘手，交货时干净、新鲜、无异味，冷冻鱼类要求鱼眼睛清亮，角膜透明，鳞片上覆有冻结的透明黏液层，皮肤天然色泽明显。</w:delText>
        </w:r>
      </w:del>
    </w:p>
    <w:p w14:paraId="709A931A">
      <w:pPr>
        <w:widowControl/>
        <w:spacing w:line="560" w:lineRule="exact"/>
        <w:ind w:firstLine="1200" w:firstLineChars="500"/>
        <w:outlineLvl w:val="0"/>
        <w:rPr>
          <w:del w:id="1888" w:author="Demons" w:date="2026-07-30T10:15:57Z"/>
          <w:rFonts w:hint="eastAsia" w:ascii="宋体" w:hAnsi="宋体" w:cs="宋体"/>
          <w:color w:val="FF0000"/>
          <w:kern w:val="0"/>
          <w:sz w:val="24"/>
          <w:lang w:bidi="ar"/>
          <w:rPrChange w:id="1889" w:author="安冬" w:date="2026-07-29T23:44:09Z">
            <w:rPr>
              <w:del w:id="1890" w:author="Demons" w:date="2026-07-30T10:15:57Z"/>
              <w:rFonts w:hint="eastAsia" w:ascii="宋体" w:hAnsi="宋体" w:cs="宋体"/>
              <w:kern w:val="0"/>
              <w:sz w:val="24"/>
              <w:lang w:bidi="ar"/>
            </w:rPr>
          </w:rPrChange>
        </w:rPr>
        <w:pPrChange w:id="1887" w:author="Demons" w:date="2026-07-30T10:21:26Z">
          <w:pPr>
            <w:widowControl/>
            <w:spacing w:line="560" w:lineRule="exact"/>
            <w:ind w:firstLine="480" w:firstLineChars="200"/>
            <w:outlineLvl w:val="0"/>
          </w:pPr>
        </w:pPrChange>
      </w:pPr>
      <w:del w:id="1891" w:author="Demons" w:date="2026-07-30T10:15:57Z">
        <w:r>
          <w:rPr>
            <w:rFonts w:hint="eastAsia" w:ascii="宋体" w:hAnsi="宋体" w:cs="宋体"/>
            <w:color w:val="FF0000"/>
            <w:kern w:val="0"/>
            <w:sz w:val="24"/>
            <w:lang w:bidi="ar"/>
            <w:rPrChange w:id="1892" w:author="安冬" w:date="2026-07-29T23:44:09Z">
              <w:rPr>
                <w:rFonts w:hint="eastAsia" w:ascii="宋体" w:hAnsi="宋体" w:cs="宋体"/>
                <w:kern w:val="0"/>
                <w:sz w:val="24"/>
                <w:lang w:bidi="ar"/>
              </w:rPr>
            </w:rPrChange>
          </w:rPr>
          <w:delText>产品供货时，须提供当批次肉类、水产、冻品等动物检疫合格证明文件。</w:delText>
        </w:r>
      </w:del>
    </w:p>
    <w:p w14:paraId="40FDB7D0">
      <w:pPr>
        <w:widowControl/>
        <w:spacing w:line="560" w:lineRule="exact"/>
        <w:ind w:firstLine="1200" w:firstLineChars="500"/>
        <w:outlineLvl w:val="0"/>
        <w:rPr>
          <w:del w:id="1894" w:author="Demons" w:date="2026-07-30T10:15:57Z"/>
          <w:rFonts w:hint="eastAsia" w:ascii="宋体" w:hAnsi="宋体" w:cs="宋体"/>
          <w:color w:val="FF0000"/>
          <w:kern w:val="0"/>
          <w:sz w:val="24"/>
          <w:lang w:bidi="ar"/>
          <w:rPrChange w:id="1895" w:author="安冬" w:date="2026-07-29T23:44:09Z">
            <w:rPr>
              <w:del w:id="1896" w:author="Demons" w:date="2026-07-30T10:15:57Z"/>
              <w:rFonts w:hint="eastAsia" w:ascii="宋体" w:hAnsi="宋体" w:cs="宋体"/>
              <w:kern w:val="0"/>
              <w:sz w:val="24"/>
              <w:lang w:bidi="ar"/>
            </w:rPr>
          </w:rPrChange>
        </w:rPr>
        <w:pPrChange w:id="1893" w:author="Demons" w:date="2026-07-30T10:21:26Z">
          <w:pPr>
            <w:widowControl/>
            <w:spacing w:line="560" w:lineRule="exact"/>
            <w:ind w:firstLine="480" w:firstLineChars="200"/>
            <w:outlineLvl w:val="0"/>
          </w:pPr>
        </w:pPrChange>
      </w:pPr>
      <w:del w:id="1897" w:author="Demons" w:date="2026-07-30T10:15:57Z">
        <w:r>
          <w:rPr>
            <w:rFonts w:hint="eastAsia" w:ascii="宋体" w:hAnsi="宋体" w:cs="宋体"/>
            <w:color w:val="FF0000"/>
            <w:kern w:val="0"/>
            <w:sz w:val="24"/>
            <w:lang w:bidi="ar"/>
            <w:rPrChange w:id="1898" w:author="安冬" w:date="2026-07-29T23:44:09Z">
              <w:rPr>
                <w:rFonts w:hint="eastAsia" w:ascii="宋体" w:hAnsi="宋体" w:cs="宋体"/>
                <w:kern w:val="0"/>
                <w:sz w:val="24"/>
                <w:lang w:bidi="ar"/>
              </w:rPr>
            </w:rPrChange>
          </w:rPr>
          <w:delText>结合项目实施阶段的实际情况，根据采购人要求，提供溯源等相关证明文件。</w:delText>
        </w:r>
      </w:del>
    </w:p>
    <w:p w14:paraId="2CCAF255">
      <w:pPr>
        <w:widowControl/>
        <w:spacing w:line="560" w:lineRule="exact"/>
        <w:ind w:firstLine="1200" w:firstLineChars="500"/>
        <w:outlineLvl w:val="0"/>
        <w:rPr>
          <w:del w:id="1900" w:author="Demons" w:date="2026-07-30T10:15:57Z"/>
          <w:rFonts w:hint="eastAsia" w:ascii="宋体" w:hAnsi="宋体" w:cs="宋体"/>
          <w:color w:val="FF0000"/>
          <w:kern w:val="0"/>
          <w:sz w:val="24"/>
          <w:lang w:bidi="ar"/>
          <w:rPrChange w:id="1901" w:author="安冬" w:date="2026-07-29T23:44:09Z">
            <w:rPr>
              <w:del w:id="1902" w:author="Demons" w:date="2026-07-30T10:15:57Z"/>
              <w:rFonts w:hint="eastAsia" w:ascii="宋体" w:hAnsi="宋体" w:cs="宋体"/>
              <w:kern w:val="0"/>
              <w:sz w:val="24"/>
              <w:lang w:bidi="ar"/>
            </w:rPr>
          </w:rPrChange>
        </w:rPr>
        <w:pPrChange w:id="1899" w:author="Demons" w:date="2026-07-30T10:21:26Z">
          <w:pPr>
            <w:widowControl/>
            <w:spacing w:line="560" w:lineRule="exact"/>
            <w:ind w:firstLine="480" w:firstLineChars="200"/>
            <w:outlineLvl w:val="0"/>
          </w:pPr>
        </w:pPrChange>
      </w:pPr>
      <w:del w:id="1903" w:author="Demons" w:date="2026-07-30T10:15:57Z">
        <w:r>
          <w:rPr>
            <w:rFonts w:hint="eastAsia" w:ascii="宋体" w:hAnsi="宋体" w:cs="宋体"/>
            <w:color w:val="FF0000"/>
            <w:kern w:val="0"/>
            <w:sz w:val="24"/>
            <w:lang w:bidi="ar"/>
            <w:rPrChange w:id="1904" w:author="安冬" w:date="2026-07-29T23:44:09Z">
              <w:rPr>
                <w:rFonts w:hint="eastAsia" w:ascii="宋体" w:hAnsi="宋体" w:cs="宋体"/>
                <w:kern w:val="0"/>
                <w:sz w:val="24"/>
                <w:lang w:bidi="ar"/>
              </w:rPr>
            </w:rPrChange>
          </w:rPr>
          <w:delText>冷冻禽类食品解冻后净重量不少于90％ ，冷冻猪肉类食品解冻后净重量不少于92%， 冷冻水产类食品解冻后净重量不少于82%，解冻时间为4小时（含）以内（室温20℃) 。</w:delText>
        </w:r>
      </w:del>
    </w:p>
    <w:p w14:paraId="124F0025">
      <w:pPr>
        <w:widowControl/>
        <w:spacing w:line="560" w:lineRule="exact"/>
        <w:ind w:firstLine="1200" w:firstLineChars="500"/>
        <w:outlineLvl w:val="0"/>
        <w:rPr>
          <w:del w:id="1906" w:author="Demons" w:date="2026-07-30T10:15:57Z"/>
          <w:rFonts w:hint="eastAsia" w:ascii="宋体" w:hAnsi="宋体" w:cs="宋体"/>
          <w:color w:val="FF0000"/>
          <w:kern w:val="0"/>
          <w:sz w:val="24"/>
          <w:lang w:bidi="ar"/>
          <w:rPrChange w:id="1907" w:author="安冬" w:date="2026-07-29T23:44:09Z">
            <w:rPr>
              <w:del w:id="1908" w:author="Demons" w:date="2026-07-30T10:15:57Z"/>
              <w:rFonts w:hint="eastAsia" w:ascii="宋体" w:hAnsi="宋体" w:cs="宋体"/>
              <w:kern w:val="0"/>
              <w:sz w:val="24"/>
              <w:lang w:bidi="ar"/>
            </w:rPr>
          </w:rPrChange>
        </w:rPr>
        <w:pPrChange w:id="1905" w:author="Demons" w:date="2026-07-30T10:21:26Z">
          <w:pPr>
            <w:widowControl/>
            <w:spacing w:line="560" w:lineRule="exact"/>
            <w:ind w:firstLine="480" w:firstLineChars="200"/>
            <w:outlineLvl w:val="0"/>
          </w:pPr>
        </w:pPrChange>
      </w:pPr>
      <w:del w:id="1909" w:author="Demons" w:date="2026-07-30T10:15:57Z">
        <w:r>
          <w:rPr>
            <w:rFonts w:hint="eastAsia" w:ascii="宋体" w:hAnsi="宋体" w:cs="宋体"/>
            <w:color w:val="FF0000"/>
            <w:kern w:val="0"/>
            <w:sz w:val="24"/>
            <w:lang w:bidi="ar"/>
            <w:rPrChange w:id="1910" w:author="安冬" w:date="2026-07-29T23:44:09Z">
              <w:rPr>
                <w:rFonts w:hint="eastAsia" w:ascii="宋体" w:hAnsi="宋体" w:cs="宋体"/>
                <w:kern w:val="0"/>
                <w:sz w:val="24"/>
                <w:lang w:bidi="ar"/>
              </w:rPr>
            </w:rPrChange>
          </w:rPr>
          <w:delText>各种鲜肉类的自然（基准）含水量：猪肉62.1%，牛肉63.3%，羊肉63.1%，鸡肉60.9%。同时猪肉、牛肉、鸡肉的含水量不得&gt;77%，羊肉含水量不得&gt;78%。（如国家或地区有新标准，按最高标准执行）。</w:delText>
        </w:r>
      </w:del>
    </w:p>
    <w:p w14:paraId="5E45509B">
      <w:pPr>
        <w:widowControl/>
        <w:spacing w:line="560" w:lineRule="exact"/>
        <w:ind w:firstLine="1200" w:firstLineChars="500"/>
        <w:outlineLvl w:val="0"/>
        <w:rPr>
          <w:del w:id="1912" w:author="Demons" w:date="2026-07-30T10:15:57Z"/>
          <w:rFonts w:hint="eastAsia" w:ascii="宋体" w:hAnsi="宋体" w:cs="宋体"/>
          <w:color w:val="FF0000"/>
          <w:kern w:val="0"/>
          <w:sz w:val="24"/>
          <w:lang w:bidi="ar"/>
          <w:rPrChange w:id="1913" w:author="安冬" w:date="2026-07-29T23:44:09Z">
            <w:rPr>
              <w:del w:id="1914" w:author="Demons" w:date="2026-07-30T10:15:57Z"/>
              <w:rFonts w:hint="eastAsia" w:ascii="宋体" w:hAnsi="宋体" w:cs="宋体"/>
              <w:kern w:val="0"/>
              <w:sz w:val="24"/>
              <w:lang w:bidi="ar"/>
            </w:rPr>
          </w:rPrChange>
        </w:rPr>
        <w:pPrChange w:id="1911" w:author="Demons" w:date="2026-07-30T10:21:26Z">
          <w:pPr>
            <w:widowControl/>
            <w:spacing w:line="560" w:lineRule="exact"/>
            <w:ind w:firstLine="480" w:firstLineChars="200"/>
            <w:outlineLvl w:val="0"/>
          </w:pPr>
        </w:pPrChange>
      </w:pPr>
      <w:del w:id="1915" w:author="Demons" w:date="2026-07-30T10:15:57Z">
        <w:r>
          <w:rPr>
            <w:rFonts w:hint="eastAsia" w:ascii="宋体" w:hAnsi="宋体" w:cs="宋体"/>
            <w:color w:val="FF0000"/>
            <w:kern w:val="0"/>
            <w:sz w:val="24"/>
            <w:lang w:val="en-US" w:eastAsia="zh-CN" w:bidi="ar"/>
            <w:rPrChange w:id="1916" w:author="安冬" w:date="2026-07-29T23:44:09Z">
              <w:rPr>
                <w:rFonts w:hint="eastAsia" w:ascii="宋体" w:hAnsi="宋体" w:cs="宋体"/>
                <w:kern w:val="0"/>
                <w:sz w:val="24"/>
                <w:lang w:val="en-US" w:eastAsia="zh-CN" w:bidi="ar"/>
              </w:rPr>
            </w:rPrChange>
          </w:rPr>
          <w:delText>8</w:delText>
        </w:r>
      </w:del>
      <w:del w:id="1917" w:author="Demons" w:date="2026-07-30T10:15:57Z">
        <w:r>
          <w:rPr>
            <w:rFonts w:hint="eastAsia" w:ascii="宋体" w:hAnsi="宋体" w:cs="宋体"/>
            <w:color w:val="FF0000"/>
            <w:kern w:val="0"/>
            <w:sz w:val="24"/>
            <w:lang w:bidi="ar"/>
            <w:rPrChange w:id="1918" w:author="安冬" w:date="2026-07-29T23:44:09Z">
              <w:rPr>
                <w:rFonts w:hint="eastAsia" w:ascii="宋体" w:hAnsi="宋体" w:cs="宋体"/>
                <w:kern w:val="0"/>
                <w:sz w:val="24"/>
                <w:lang w:bidi="ar"/>
              </w:rPr>
            </w:rPrChange>
          </w:rPr>
          <w:delText>、调料辅料类</w:delText>
        </w:r>
      </w:del>
    </w:p>
    <w:p w14:paraId="66D5B875">
      <w:pPr>
        <w:widowControl/>
        <w:spacing w:line="560" w:lineRule="exact"/>
        <w:ind w:firstLine="1200" w:firstLineChars="500"/>
        <w:outlineLvl w:val="0"/>
        <w:rPr>
          <w:del w:id="1920" w:author="Demons" w:date="2026-07-30T10:15:57Z"/>
          <w:rFonts w:hint="eastAsia" w:ascii="宋体" w:hAnsi="宋体" w:cs="宋体"/>
          <w:color w:val="FF0000"/>
          <w:kern w:val="0"/>
          <w:sz w:val="24"/>
          <w:lang w:bidi="ar"/>
          <w:rPrChange w:id="1921" w:author="安冬" w:date="2026-07-29T23:44:09Z">
            <w:rPr>
              <w:del w:id="1922" w:author="Demons" w:date="2026-07-30T10:15:57Z"/>
              <w:rFonts w:hint="eastAsia" w:ascii="宋体" w:hAnsi="宋体" w:cs="宋体"/>
              <w:kern w:val="0"/>
              <w:sz w:val="24"/>
              <w:lang w:bidi="ar"/>
            </w:rPr>
          </w:rPrChange>
        </w:rPr>
        <w:pPrChange w:id="1919" w:author="Demons" w:date="2026-07-30T10:21:26Z">
          <w:pPr>
            <w:widowControl/>
            <w:spacing w:line="560" w:lineRule="exact"/>
            <w:ind w:firstLine="480" w:firstLineChars="200"/>
            <w:outlineLvl w:val="0"/>
          </w:pPr>
        </w:pPrChange>
      </w:pPr>
      <w:del w:id="1923" w:author="Demons" w:date="2026-07-30T10:15:57Z">
        <w:r>
          <w:rPr>
            <w:rFonts w:hint="eastAsia" w:ascii="宋体" w:hAnsi="宋体" w:cs="宋体"/>
            <w:color w:val="FF0000"/>
            <w:kern w:val="0"/>
            <w:sz w:val="24"/>
            <w:lang w:bidi="ar"/>
            <w:rPrChange w:id="1924" w:author="安冬" w:date="2026-07-29T23:44:09Z">
              <w:rPr>
                <w:rFonts w:hint="eastAsia" w:ascii="宋体" w:hAnsi="宋体" w:cs="宋体"/>
                <w:kern w:val="0"/>
                <w:sz w:val="24"/>
                <w:lang w:bidi="ar"/>
              </w:rPr>
            </w:rPrChange>
          </w:rPr>
          <w:delText>供应产品的质量要求：辅料、调料类必须为正规厂家的产品，必须是优质货品，不得含有残留农药或污染物，投标人必须保证所供应的符合卫生质量标准，同时承担因所供产品问题引起的一切事故后果。卫生质量指标，应符合我国卫生指标规定等。</w:delText>
        </w:r>
      </w:del>
    </w:p>
    <w:p w14:paraId="681BAB46">
      <w:pPr>
        <w:widowControl/>
        <w:spacing w:line="560" w:lineRule="exact"/>
        <w:ind w:firstLine="1200" w:firstLineChars="500"/>
        <w:outlineLvl w:val="0"/>
        <w:rPr>
          <w:del w:id="1926" w:author="Demons" w:date="2026-07-30T10:15:57Z"/>
          <w:rFonts w:hint="eastAsia" w:ascii="宋体" w:hAnsi="宋体" w:cs="宋体"/>
          <w:color w:val="FF0000"/>
          <w:kern w:val="0"/>
          <w:sz w:val="24"/>
          <w:lang w:bidi="ar"/>
          <w:rPrChange w:id="1927" w:author="安冬" w:date="2026-07-29T23:44:09Z">
            <w:rPr>
              <w:del w:id="1928" w:author="Demons" w:date="2026-07-30T10:15:57Z"/>
              <w:rFonts w:hint="eastAsia" w:ascii="宋体" w:hAnsi="宋体" w:cs="宋体"/>
              <w:kern w:val="0"/>
              <w:sz w:val="24"/>
              <w:lang w:bidi="ar"/>
            </w:rPr>
          </w:rPrChange>
        </w:rPr>
        <w:pPrChange w:id="1925" w:author="Demons" w:date="2026-07-30T10:21:26Z">
          <w:pPr>
            <w:widowControl/>
            <w:spacing w:line="560" w:lineRule="exact"/>
            <w:ind w:firstLine="480" w:firstLineChars="200"/>
            <w:outlineLvl w:val="0"/>
          </w:pPr>
        </w:pPrChange>
      </w:pPr>
      <w:del w:id="1929" w:author="Demons" w:date="2026-07-30T10:15:57Z">
        <w:r>
          <w:rPr>
            <w:rFonts w:hint="eastAsia" w:ascii="宋体" w:hAnsi="宋体" w:cs="宋体"/>
            <w:color w:val="FF0000"/>
            <w:kern w:val="0"/>
            <w:sz w:val="24"/>
            <w:lang w:val="en-US" w:eastAsia="zh-CN" w:bidi="ar"/>
            <w:rPrChange w:id="1930" w:author="安冬" w:date="2026-07-29T23:44:09Z">
              <w:rPr>
                <w:rFonts w:hint="eastAsia" w:ascii="宋体" w:hAnsi="宋体" w:cs="宋体"/>
                <w:kern w:val="0"/>
                <w:sz w:val="24"/>
                <w:lang w:val="en-US" w:eastAsia="zh-CN" w:bidi="ar"/>
              </w:rPr>
            </w:rPrChange>
          </w:rPr>
          <w:delText>9</w:delText>
        </w:r>
      </w:del>
      <w:del w:id="1931" w:author="Demons" w:date="2026-07-30T10:15:57Z">
        <w:r>
          <w:rPr>
            <w:rFonts w:hint="eastAsia" w:ascii="宋体" w:hAnsi="宋体" w:cs="宋体"/>
            <w:color w:val="FF0000"/>
            <w:kern w:val="0"/>
            <w:sz w:val="24"/>
            <w:lang w:bidi="ar"/>
            <w:rPrChange w:id="1932" w:author="安冬" w:date="2026-07-29T23:44:09Z">
              <w:rPr>
                <w:rFonts w:hint="eastAsia" w:ascii="宋体" w:hAnsi="宋体" w:cs="宋体"/>
                <w:kern w:val="0"/>
                <w:sz w:val="24"/>
                <w:lang w:bidi="ar"/>
              </w:rPr>
            </w:rPrChange>
          </w:rPr>
          <w:delText xml:space="preserve"> 、奶、水饺、粽子、成品、半成品主食、腊味类</w:delText>
        </w:r>
      </w:del>
    </w:p>
    <w:p w14:paraId="33D5A716">
      <w:pPr>
        <w:widowControl/>
        <w:spacing w:line="560" w:lineRule="exact"/>
        <w:ind w:firstLine="1200" w:firstLineChars="500"/>
        <w:outlineLvl w:val="0"/>
        <w:rPr>
          <w:del w:id="1934" w:author="Demons" w:date="2026-07-30T10:15:57Z"/>
          <w:rFonts w:hint="eastAsia" w:ascii="宋体" w:hAnsi="宋体" w:cs="宋体"/>
          <w:color w:val="FF0000"/>
          <w:kern w:val="0"/>
          <w:sz w:val="24"/>
          <w:lang w:bidi="ar"/>
          <w:rPrChange w:id="1935" w:author="安冬" w:date="2026-07-29T23:44:09Z">
            <w:rPr>
              <w:del w:id="1936" w:author="Demons" w:date="2026-07-30T10:15:57Z"/>
              <w:rFonts w:hint="eastAsia" w:ascii="宋体" w:hAnsi="宋体" w:cs="宋体"/>
              <w:kern w:val="0"/>
              <w:sz w:val="24"/>
              <w:lang w:bidi="ar"/>
            </w:rPr>
          </w:rPrChange>
        </w:rPr>
        <w:pPrChange w:id="1933" w:author="Demons" w:date="2026-07-30T10:21:26Z">
          <w:pPr>
            <w:widowControl/>
            <w:spacing w:line="560" w:lineRule="exact"/>
            <w:ind w:firstLine="480" w:firstLineChars="200"/>
            <w:outlineLvl w:val="0"/>
          </w:pPr>
        </w:pPrChange>
      </w:pPr>
      <w:del w:id="1937" w:author="Demons" w:date="2026-07-30T10:15:57Z">
        <w:r>
          <w:rPr>
            <w:rFonts w:hint="eastAsia" w:ascii="宋体" w:hAnsi="宋体" w:cs="宋体"/>
            <w:color w:val="FF0000"/>
            <w:kern w:val="0"/>
            <w:sz w:val="24"/>
            <w:lang w:bidi="ar"/>
            <w:rPrChange w:id="1938" w:author="安冬" w:date="2026-07-29T23:44:09Z">
              <w:rPr>
                <w:rFonts w:hint="eastAsia" w:ascii="宋体" w:hAnsi="宋体" w:cs="宋体"/>
                <w:kern w:val="0"/>
                <w:sz w:val="24"/>
                <w:lang w:bidi="ar"/>
              </w:rPr>
            </w:rPrChange>
          </w:rPr>
          <w:delText>★注：除上述产品供应商须按照采购人要求提供其它日常所需原材料、半成品及成品等产品，从加工、包装、运输、贮存到销售全部符合北京市或国家规定标准，采购人可根据实际情况对需要的产品进行品质抽检，对质量未达到国家标准的产品采购人有权拒绝接受。（并提供承诺书，格式自拟）</w:delText>
        </w:r>
      </w:del>
    </w:p>
    <w:p w14:paraId="0CCD66D9">
      <w:pPr>
        <w:widowControl/>
        <w:spacing w:line="560" w:lineRule="exact"/>
        <w:ind w:firstLine="1200" w:firstLineChars="500"/>
        <w:outlineLvl w:val="0"/>
        <w:rPr>
          <w:del w:id="1940" w:author="Demons" w:date="2026-07-30T10:15:57Z"/>
          <w:rFonts w:hint="eastAsia" w:ascii="宋体" w:hAnsi="宋体" w:cs="宋体"/>
          <w:color w:val="FF0000"/>
          <w:kern w:val="0"/>
          <w:sz w:val="24"/>
          <w:lang w:bidi="ar"/>
          <w:rPrChange w:id="1941" w:author="安冬" w:date="2026-07-29T23:44:09Z">
            <w:rPr>
              <w:del w:id="1942" w:author="Demons" w:date="2026-07-30T10:15:57Z"/>
              <w:rFonts w:hint="eastAsia" w:ascii="宋体" w:hAnsi="宋体" w:cs="宋体"/>
              <w:kern w:val="0"/>
              <w:sz w:val="24"/>
              <w:lang w:bidi="ar"/>
            </w:rPr>
          </w:rPrChange>
        </w:rPr>
        <w:pPrChange w:id="1939" w:author="Demons" w:date="2026-07-30T10:21:26Z">
          <w:pPr>
            <w:widowControl/>
            <w:spacing w:line="560" w:lineRule="exact"/>
            <w:ind w:firstLine="480" w:firstLineChars="200"/>
            <w:outlineLvl w:val="0"/>
          </w:pPr>
        </w:pPrChange>
      </w:pPr>
      <w:del w:id="1943" w:author="Demons" w:date="2026-07-30T10:15:57Z">
        <w:r>
          <w:rPr>
            <w:rFonts w:hint="eastAsia" w:ascii="宋体" w:hAnsi="宋体" w:cs="宋体"/>
            <w:color w:val="FF0000"/>
            <w:kern w:val="0"/>
            <w:sz w:val="24"/>
            <w:lang w:bidi="ar"/>
            <w:rPrChange w:id="1944" w:author="安冬" w:date="2026-07-29T23:44:09Z">
              <w:rPr>
                <w:rFonts w:hint="eastAsia" w:ascii="宋体" w:hAnsi="宋体" w:cs="宋体"/>
                <w:kern w:val="0"/>
                <w:sz w:val="24"/>
                <w:lang w:bidi="ar"/>
              </w:rPr>
            </w:rPrChange>
          </w:rPr>
          <w:delText>五、人员要求</w:delText>
        </w:r>
      </w:del>
    </w:p>
    <w:p w14:paraId="78B98370">
      <w:pPr>
        <w:widowControl/>
        <w:spacing w:line="560" w:lineRule="exact"/>
        <w:ind w:firstLine="1200" w:firstLineChars="500"/>
        <w:outlineLvl w:val="0"/>
        <w:rPr>
          <w:del w:id="1946" w:author="Demons" w:date="2026-07-30T10:15:57Z"/>
          <w:rFonts w:hint="eastAsia" w:ascii="宋体" w:hAnsi="宋体" w:cs="宋体"/>
          <w:color w:val="FF0000"/>
          <w:kern w:val="0"/>
          <w:sz w:val="24"/>
          <w:lang w:bidi="ar"/>
          <w:rPrChange w:id="1947" w:author="安冬" w:date="2026-07-29T23:44:09Z">
            <w:rPr>
              <w:del w:id="1948" w:author="Demons" w:date="2026-07-30T10:15:57Z"/>
              <w:rFonts w:hint="eastAsia" w:ascii="宋体" w:hAnsi="宋体" w:cs="宋体"/>
              <w:kern w:val="0"/>
              <w:sz w:val="24"/>
              <w:lang w:bidi="ar"/>
            </w:rPr>
          </w:rPrChange>
        </w:rPr>
        <w:pPrChange w:id="1945" w:author="Demons" w:date="2026-07-30T10:21:26Z">
          <w:pPr>
            <w:widowControl/>
            <w:spacing w:line="560" w:lineRule="exact"/>
            <w:ind w:firstLine="480" w:firstLineChars="200"/>
            <w:outlineLvl w:val="0"/>
          </w:pPr>
        </w:pPrChange>
      </w:pPr>
      <w:del w:id="1949" w:author="Demons" w:date="2026-07-30T10:15:57Z">
        <w:r>
          <w:rPr>
            <w:rFonts w:hint="eastAsia" w:ascii="宋体" w:hAnsi="宋体" w:cs="宋体"/>
            <w:color w:val="FF0000"/>
            <w:kern w:val="0"/>
            <w:sz w:val="24"/>
            <w:lang w:bidi="ar"/>
            <w:rPrChange w:id="1950" w:author="安冬" w:date="2026-07-29T23:44:09Z">
              <w:rPr>
                <w:rFonts w:hint="eastAsia" w:ascii="宋体" w:hAnsi="宋体" w:cs="宋体"/>
                <w:kern w:val="0"/>
                <w:sz w:val="24"/>
                <w:lang w:bidi="ar"/>
              </w:rPr>
            </w:rPrChange>
          </w:rPr>
          <w:delText>1、供应商为本项目配备的项目负责人。</w:delText>
        </w:r>
      </w:del>
    </w:p>
    <w:p w14:paraId="1C46FD73">
      <w:pPr>
        <w:widowControl/>
        <w:spacing w:line="560" w:lineRule="exact"/>
        <w:ind w:firstLine="1200" w:firstLineChars="500"/>
        <w:outlineLvl w:val="0"/>
        <w:rPr>
          <w:del w:id="1952" w:author="Demons" w:date="2026-07-30T10:15:57Z"/>
          <w:rFonts w:hint="eastAsia" w:ascii="宋体" w:hAnsi="宋体" w:cs="宋体"/>
          <w:color w:val="FF0000"/>
          <w:kern w:val="0"/>
          <w:sz w:val="24"/>
          <w:lang w:bidi="ar"/>
          <w:rPrChange w:id="1953" w:author="安冬" w:date="2026-07-29T23:44:09Z">
            <w:rPr>
              <w:del w:id="1954" w:author="Demons" w:date="2026-07-30T10:15:57Z"/>
              <w:rFonts w:hint="eastAsia" w:ascii="宋体" w:hAnsi="宋体" w:cs="宋体"/>
              <w:kern w:val="0"/>
              <w:sz w:val="24"/>
              <w:lang w:bidi="ar"/>
            </w:rPr>
          </w:rPrChange>
        </w:rPr>
        <w:pPrChange w:id="1951" w:author="Demons" w:date="2026-07-30T10:21:26Z">
          <w:pPr>
            <w:widowControl/>
            <w:spacing w:line="560" w:lineRule="exact"/>
            <w:ind w:firstLine="480" w:firstLineChars="200"/>
            <w:outlineLvl w:val="0"/>
          </w:pPr>
        </w:pPrChange>
      </w:pPr>
      <w:del w:id="1955" w:author="Demons" w:date="2026-07-30T10:15:57Z">
        <w:r>
          <w:rPr>
            <w:rFonts w:hint="eastAsia" w:ascii="宋体" w:hAnsi="宋体" w:cs="宋体"/>
            <w:color w:val="FF0000"/>
            <w:kern w:val="0"/>
            <w:sz w:val="24"/>
            <w:lang w:bidi="ar"/>
            <w:rPrChange w:id="1956" w:author="安冬" w:date="2026-07-29T23:44:09Z">
              <w:rPr>
                <w:rFonts w:hint="eastAsia" w:ascii="宋体" w:hAnsi="宋体" w:cs="宋体"/>
                <w:kern w:val="0"/>
                <w:sz w:val="24"/>
                <w:lang w:bidi="ar"/>
              </w:rPr>
            </w:rPrChange>
          </w:rPr>
          <w:delText>2、供应商需提供至少1名项目负责人作为固定联系人，联系人能够保持7x 24小时通讯畅通，如供应商需要更换联系人，需提前取得采购人书面同意。</w:delText>
        </w:r>
      </w:del>
    </w:p>
    <w:p w14:paraId="2C6DC07E">
      <w:pPr>
        <w:widowControl/>
        <w:spacing w:line="560" w:lineRule="exact"/>
        <w:ind w:firstLine="1200" w:firstLineChars="500"/>
        <w:outlineLvl w:val="0"/>
        <w:rPr>
          <w:del w:id="1958" w:author="Demons" w:date="2026-07-30T10:15:57Z"/>
          <w:rFonts w:hint="eastAsia" w:ascii="宋体" w:hAnsi="宋体" w:cs="宋体"/>
          <w:color w:val="FF0000"/>
          <w:kern w:val="0"/>
          <w:sz w:val="24"/>
          <w:lang w:bidi="ar"/>
          <w:rPrChange w:id="1959" w:author="安冬" w:date="2026-07-29T23:44:09Z">
            <w:rPr>
              <w:del w:id="1960" w:author="Demons" w:date="2026-07-30T10:15:57Z"/>
              <w:rFonts w:hint="eastAsia" w:ascii="宋体" w:hAnsi="宋体" w:cs="宋体"/>
              <w:kern w:val="0"/>
              <w:sz w:val="24"/>
              <w:lang w:bidi="ar"/>
            </w:rPr>
          </w:rPrChange>
        </w:rPr>
        <w:pPrChange w:id="1957" w:author="Demons" w:date="2026-07-30T10:21:26Z">
          <w:pPr>
            <w:widowControl/>
            <w:spacing w:line="560" w:lineRule="exact"/>
            <w:ind w:firstLine="480" w:firstLineChars="200"/>
            <w:outlineLvl w:val="0"/>
          </w:pPr>
        </w:pPrChange>
      </w:pPr>
      <w:del w:id="1961" w:author="Demons" w:date="2026-07-30T10:15:57Z">
        <w:r>
          <w:rPr>
            <w:rFonts w:hint="eastAsia" w:ascii="宋体" w:hAnsi="宋体" w:cs="宋体"/>
            <w:color w:val="FF0000"/>
            <w:kern w:val="0"/>
            <w:sz w:val="24"/>
            <w:lang w:bidi="ar"/>
            <w:rPrChange w:id="1962" w:author="安冬" w:date="2026-07-29T23:44:09Z">
              <w:rPr>
                <w:rFonts w:hint="eastAsia" w:ascii="宋体" w:hAnsi="宋体" w:cs="宋体"/>
                <w:kern w:val="0"/>
                <w:sz w:val="24"/>
                <w:lang w:bidi="ar"/>
              </w:rPr>
            </w:rPrChange>
          </w:rPr>
          <w:delText>3、供应商需提供至少 2 名送货人员。</w:delText>
        </w:r>
      </w:del>
    </w:p>
    <w:p w14:paraId="4C7FCB3C">
      <w:pPr>
        <w:widowControl/>
        <w:spacing w:line="560" w:lineRule="exact"/>
        <w:ind w:firstLine="1200" w:firstLineChars="500"/>
        <w:outlineLvl w:val="0"/>
        <w:rPr>
          <w:del w:id="1964" w:author="Demons" w:date="2026-07-30T10:15:57Z"/>
          <w:rFonts w:hint="eastAsia" w:ascii="宋体" w:hAnsi="宋体" w:cs="宋体"/>
          <w:color w:val="FF0000"/>
          <w:kern w:val="0"/>
          <w:sz w:val="24"/>
          <w:lang w:bidi="ar"/>
          <w:rPrChange w:id="1965" w:author="安冬" w:date="2026-07-29T23:44:09Z">
            <w:rPr>
              <w:del w:id="1966" w:author="Demons" w:date="2026-07-30T10:15:57Z"/>
              <w:rFonts w:hint="eastAsia" w:ascii="宋体" w:hAnsi="宋体" w:cs="宋体"/>
              <w:kern w:val="0"/>
              <w:sz w:val="24"/>
              <w:lang w:bidi="ar"/>
            </w:rPr>
          </w:rPrChange>
        </w:rPr>
        <w:pPrChange w:id="1963" w:author="Demons" w:date="2026-07-30T10:21:26Z">
          <w:pPr>
            <w:widowControl/>
            <w:spacing w:line="560" w:lineRule="exact"/>
            <w:ind w:firstLine="480" w:firstLineChars="200"/>
            <w:outlineLvl w:val="0"/>
          </w:pPr>
        </w:pPrChange>
      </w:pPr>
      <w:del w:id="1967" w:author="Demons" w:date="2026-07-30T10:15:57Z">
        <w:r>
          <w:rPr>
            <w:rFonts w:hint="eastAsia" w:ascii="宋体" w:hAnsi="宋体" w:cs="宋体"/>
            <w:color w:val="FF0000"/>
            <w:kern w:val="0"/>
            <w:sz w:val="24"/>
            <w:lang w:bidi="ar"/>
            <w:rPrChange w:id="1968" w:author="安冬" w:date="2026-07-29T23:44:09Z">
              <w:rPr>
                <w:rFonts w:hint="eastAsia" w:ascii="宋体" w:hAnsi="宋体" w:cs="宋体"/>
                <w:kern w:val="0"/>
                <w:sz w:val="24"/>
                <w:lang w:bidi="ar"/>
              </w:rPr>
            </w:rPrChange>
          </w:rPr>
          <w:delText>4、拟投入项目全员身体状况必须符合卫生部门规定的食品行业健康标准，并定期进行体检，具有有效期内的健康证。</w:delText>
        </w:r>
      </w:del>
    </w:p>
    <w:p w14:paraId="4DB3FD0F">
      <w:pPr>
        <w:widowControl/>
        <w:spacing w:line="560" w:lineRule="exact"/>
        <w:ind w:firstLine="1200" w:firstLineChars="500"/>
        <w:outlineLvl w:val="0"/>
        <w:rPr>
          <w:del w:id="1970" w:author="Demons" w:date="2026-07-30T10:15:57Z"/>
          <w:rFonts w:hint="eastAsia" w:ascii="宋体" w:hAnsi="宋体" w:cs="宋体"/>
          <w:color w:val="FF0000"/>
          <w:kern w:val="0"/>
          <w:sz w:val="24"/>
          <w:lang w:bidi="ar"/>
          <w:rPrChange w:id="1971" w:author="安冬" w:date="2026-07-29T23:44:09Z">
            <w:rPr>
              <w:del w:id="1972" w:author="Demons" w:date="2026-07-30T10:15:57Z"/>
              <w:rFonts w:hint="eastAsia" w:ascii="宋体" w:hAnsi="宋体" w:cs="宋体"/>
              <w:kern w:val="0"/>
              <w:sz w:val="24"/>
              <w:lang w:bidi="ar"/>
            </w:rPr>
          </w:rPrChange>
        </w:rPr>
        <w:pPrChange w:id="1969" w:author="Demons" w:date="2026-07-30T10:21:26Z">
          <w:pPr>
            <w:widowControl/>
            <w:spacing w:line="560" w:lineRule="exact"/>
            <w:ind w:firstLine="480" w:firstLineChars="200"/>
            <w:outlineLvl w:val="0"/>
          </w:pPr>
        </w:pPrChange>
      </w:pPr>
      <w:del w:id="1973" w:author="Demons" w:date="2026-07-30T10:15:57Z">
        <w:r>
          <w:rPr>
            <w:rFonts w:hint="eastAsia" w:ascii="宋体" w:hAnsi="宋体" w:cs="宋体"/>
            <w:color w:val="FF0000"/>
            <w:kern w:val="0"/>
            <w:sz w:val="24"/>
            <w:lang w:bidi="ar"/>
            <w:rPrChange w:id="1974" w:author="安冬" w:date="2026-07-29T23:44:09Z">
              <w:rPr>
                <w:rFonts w:hint="eastAsia" w:ascii="宋体" w:hAnsi="宋体" w:cs="宋体"/>
                <w:kern w:val="0"/>
                <w:sz w:val="24"/>
                <w:lang w:bidi="ar"/>
              </w:rPr>
            </w:rPrChange>
          </w:rPr>
          <w:delText>5、拟投入项目全员应经过专业培训，熟悉卫生安全制度，掌握行业操作规程。</w:delText>
        </w:r>
      </w:del>
    </w:p>
    <w:p w14:paraId="509C91A1">
      <w:pPr>
        <w:widowControl/>
        <w:spacing w:line="560" w:lineRule="exact"/>
        <w:ind w:firstLine="1200" w:firstLineChars="500"/>
        <w:outlineLvl w:val="0"/>
        <w:rPr>
          <w:del w:id="1976" w:author="Demons" w:date="2026-07-30T10:15:57Z"/>
          <w:rFonts w:hint="eastAsia" w:ascii="宋体" w:hAnsi="宋体" w:cs="宋体"/>
          <w:color w:val="FF0000"/>
          <w:kern w:val="0"/>
          <w:sz w:val="24"/>
          <w:lang w:bidi="ar"/>
          <w:rPrChange w:id="1977" w:author="安冬" w:date="2026-07-29T23:44:09Z">
            <w:rPr>
              <w:del w:id="1978" w:author="Demons" w:date="2026-07-30T10:15:57Z"/>
              <w:rFonts w:hint="eastAsia" w:ascii="宋体" w:hAnsi="宋体" w:cs="宋体"/>
              <w:kern w:val="0"/>
              <w:sz w:val="24"/>
              <w:lang w:bidi="ar"/>
            </w:rPr>
          </w:rPrChange>
        </w:rPr>
        <w:pPrChange w:id="1975" w:author="Demons" w:date="2026-07-30T10:21:26Z">
          <w:pPr>
            <w:widowControl/>
            <w:spacing w:line="560" w:lineRule="exact"/>
            <w:ind w:firstLine="480" w:firstLineChars="200"/>
            <w:outlineLvl w:val="0"/>
          </w:pPr>
        </w:pPrChange>
      </w:pPr>
      <w:del w:id="1979" w:author="Demons" w:date="2026-07-30T10:15:57Z">
        <w:r>
          <w:rPr>
            <w:rFonts w:hint="eastAsia" w:ascii="宋体" w:hAnsi="宋体" w:cs="宋体"/>
            <w:color w:val="FF0000"/>
            <w:kern w:val="0"/>
            <w:sz w:val="24"/>
            <w:lang w:bidi="ar"/>
            <w:rPrChange w:id="1980" w:author="安冬" w:date="2026-07-29T23:44:09Z">
              <w:rPr>
                <w:rFonts w:hint="eastAsia" w:ascii="宋体" w:hAnsi="宋体" w:cs="宋体"/>
                <w:kern w:val="0"/>
                <w:sz w:val="24"/>
                <w:lang w:bidi="ar"/>
              </w:rPr>
            </w:rPrChange>
          </w:rPr>
          <w:delText>6、拟投入项目全员应保持良好的个人卫生，操作前进行卫生消毒。</w:delText>
        </w:r>
      </w:del>
    </w:p>
    <w:p w14:paraId="44AC63FB">
      <w:pPr>
        <w:widowControl/>
        <w:spacing w:line="560" w:lineRule="exact"/>
        <w:ind w:firstLine="1200" w:firstLineChars="500"/>
        <w:outlineLvl w:val="0"/>
        <w:rPr>
          <w:del w:id="1982" w:author="Demons" w:date="2026-07-30T10:15:57Z"/>
          <w:rFonts w:hint="eastAsia" w:ascii="宋体" w:hAnsi="宋体" w:cs="宋体"/>
          <w:color w:val="FF0000"/>
          <w:kern w:val="0"/>
          <w:sz w:val="24"/>
          <w:lang w:bidi="ar"/>
          <w:rPrChange w:id="1983" w:author="安冬" w:date="2026-07-29T23:44:09Z">
            <w:rPr>
              <w:del w:id="1984" w:author="Demons" w:date="2026-07-30T10:15:57Z"/>
              <w:rFonts w:hint="eastAsia" w:ascii="宋体" w:hAnsi="宋体" w:cs="宋体"/>
              <w:kern w:val="0"/>
              <w:sz w:val="24"/>
              <w:lang w:bidi="ar"/>
            </w:rPr>
          </w:rPrChange>
        </w:rPr>
        <w:pPrChange w:id="1981" w:author="Demons" w:date="2026-07-30T10:21:26Z">
          <w:pPr>
            <w:widowControl/>
            <w:spacing w:line="560" w:lineRule="exact"/>
            <w:ind w:firstLine="480" w:firstLineChars="200"/>
            <w:outlineLvl w:val="0"/>
          </w:pPr>
        </w:pPrChange>
      </w:pPr>
      <w:del w:id="1985" w:author="Demons" w:date="2026-07-30T10:15:57Z">
        <w:r>
          <w:rPr>
            <w:rFonts w:hint="eastAsia" w:ascii="宋体" w:hAnsi="宋体" w:cs="宋体"/>
            <w:color w:val="FF0000"/>
            <w:kern w:val="0"/>
            <w:sz w:val="24"/>
            <w:lang w:bidi="ar"/>
            <w:rPrChange w:id="1986" w:author="安冬" w:date="2026-07-29T23:44:09Z">
              <w:rPr>
                <w:rFonts w:hint="eastAsia" w:ascii="宋体" w:hAnsi="宋体" w:cs="宋体"/>
                <w:kern w:val="0"/>
                <w:sz w:val="24"/>
                <w:lang w:bidi="ar"/>
              </w:rPr>
            </w:rPrChange>
          </w:rPr>
          <w:delText>7、严格遵守采购人单位各项规章制度。</w:delText>
        </w:r>
      </w:del>
    </w:p>
    <w:p w14:paraId="773EDBA1">
      <w:pPr>
        <w:widowControl/>
        <w:spacing w:line="560" w:lineRule="exact"/>
        <w:ind w:firstLine="1200" w:firstLineChars="500"/>
        <w:outlineLvl w:val="0"/>
        <w:rPr>
          <w:del w:id="1988" w:author="Demons" w:date="2026-07-30T10:15:57Z"/>
          <w:rFonts w:hint="eastAsia" w:ascii="宋体" w:hAnsi="宋体" w:cs="宋体"/>
          <w:color w:val="FF0000"/>
          <w:kern w:val="0"/>
          <w:sz w:val="24"/>
          <w:lang w:bidi="ar"/>
          <w:rPrChange w:id="1989" w:author="安冬" w:date="2026-07-29T23:44:09Z">
            <w:rPr>
              <w:del w:id="1990" w:author="Demons" w:date="2026-07-30T10:15:57Z"/>
              <w:rFonts w:hint="eastAsia" w:ascii="宋体" w:hAnsi="宋体" w:cs="宋体"/>
              <w:kern w:val="0"/>
              <w:sz w:val="24"/>
              <w:lang w:bidi="ar"/>
            </w:rPr>
          </w:rPrChange>
        </w:rPr>
        <w:pPrChange w:id="1987" w:author="Demons" w:date="2026-07-30T10:21:26Z">
          <w:pPr>
            <w:widowControl/>
            <w:spacing w:line="560" w:lineRule="exact"/>
            <w:ind w:firstLine="480" w:firstLineChars="200"/>
            <w:outlineLvl w:val="0"/>
          </w:pPr>
        </w:pPrChange>
      </w:pPr>
      <w:del w:id="1991" w:author="Demons" w:date="2026-07-30T10:15:57Z">
        <w:r>
          <w:rPr>
            <w:rFonts w:hint="eastAsia" w:ascii="宋体" w:hAnsi="宋体" w:cs="宋体"/>
            <w:color w:val="FF0000"/>
            <w:kern w:val="0"/>
            <w:sz w:val="24"/>
            <w:lang w:bidi="ar"/>
            <w:rPrChange w:id="1992" w:author="安冬" w:date="2026-07-29T23:44:09Z">
              <w:rPr>
                <w:rFonts w:hint="eastAsia" w:ascii="宋体" w:hAnsi="宋体" w:cs="宋体"/>
                <w:kern w:val="0"/>
                <w:sz w:val="24"/>
                <w:lang w:bidi="ar"/>
              </w:rPr>
            </w:rPrChange>
          </w:rPr>
          <w:delText>六、验收要求及其他要求</w:delText>
        </w:r>
      </w:del>
    </w:p>
    <w:p w14:paraId="21CFEA20">
      <w:pPr>
        <w:widowControl/>
        <w:spacing w:line="560" w:lineRule="exact"/>
        <w:ind w:firstLine="1200" w:firstLineChars="500"/>
        <w:outlineLvl w:val="0"/>
        <w:rPr>
          <w:del w:id="1994" w:author="Demons" w:date="2026-07-30T10:15:57Z"/>
          <w:rFonts w:hint="eastAsia" w:ascii="宋体" w:hAnsi="宋体" w:cs="宋体"/>
          <w:color w:val="FF0000"/>
          <w:kern w:val="0"/>
          <w:sz w:val="24"/>
          <w:lang w:bidi="ar"/>
          <w:rPrChange w:id="1995" w:author="安冬" w:date="2026-07-29T23:44:09Z">
            <w:rPr>
              <w:del w:id="1996" w:author="Demons" w:date="2026-07-30T10:15:57Z"/>
              <w:rFonts w:hint="eastAsia" w:ascii="宋体" w:hAnsi="宋体" w:cs="宋体"/>
              <w:kern w:val="0"/>
              <w:sz w:val="24"/>
              <w:lang w:bidi="ar"/>
            </w:rPr>
          </w:rPrChange>
        </w:rPr>
        <w:pPrChange w:id="1993" w:author="Demons" w:date="2026-07-30T10:21:26Z">
          <w:pPr>
            <w:widowControl/>
            <w:spacing w:line="560" w:lineRule="exact"/>
            <w:ind w:firstLine="480" w:firstLineChars="200"/>
            <w:outlineLvl w:val="0"/>
          </w:pPr>
        </w:pPrChange>
      </w:pPr>
      <w:del w:id="1997" w:author="Demons" w:date="2026-07-30T10:15:57Z">
        <w:r>
          <w:rPr>
            <w:rFonts w:hint="eastAsia" w:ascii="宋体" w:hAnsi="宋体" w:cs="宋体"/>
            <w:color w:val="FF0000"/>
            <w:kern w:val="0"/>
            <w:sz w:val="24"/>
            <w:lang w:bidi="ar"/>
            <w:rPrChange w:id="1998" w:author="安冬" w:date="2026-07-29T23:44:09Z">
              <w:rPr>
                <w:rFonts w:hint="eastAsia" w:ascii="宋体" w:hAnsi="宋体" w:cs="宋体"/>
                <w:kern w:val="0"/>
                <w:sz w:val="24"/>
                <w:lang w:bidi="ar"/>
              </w:rPr>
            </w:rPrChange>
          </w:rPr>
          <w:delText>1、到货后，采购人将安排相关人员按照订购货物的品名、规格、数量、包装、生产日期、保质期等规定进行初步验收,并出具收货凭证；如商品不符合订单要求的，中标人应按照采购人要求及时调整更换，采购人也可以拒绝接收。</w:delText>
        </w:r>
      </w:del>
    </w:p>
    <w:p w14:paraId="673007DC">
      <w:pPr>
        <w:widowControl/>
        <w:spacing w:line="560" w:lineRule="exact"/>
        <w:ind w:firstLine="1200" w:firstLineChars="500"/>
        <w:outlineLvl w:val="0"/>
        <w:rPr>
          <w:del w:id="2000" w:author="Demons" w:date="2026-07-30T10:15:57Z"/>
          <w:rFonts w:hint="eastAsia" w:ascii="宋体" w:hAnsi="宋体" w:cs="宋体"/>
          <w:color w:val="FF0000"/>
          <w:kern w:val="0"/>
          <w:sz w:val="24"/>
          <w:lang w:bidi="ar"/>
          <w:rPrChange w:id="2001" w:author="安冬" w:date="2026-07-29T23:44:09Z">
            <w:rPr>
              <w:del w:id="2002" w:author="Demons" w:date="2026-07-30T10:15:57Z"/>
              <w:rFonts w:hint="eastAsia" w:ascii="宋体" w:hAnsi="宋体" w:cs="宋体"/>
              <w:kern w:val="0"/>
              <w:sz w:val="24"/>
              <w:lang w:bidi="ar"/>
            </w:rPr>
          </w:rPrChange>
        </w:rPr>
        <w:pPrChange w:id="1999" w:author="Demons" w:date="2026-07-30T10:21:26Z">
          <w:pPr>
            <w:widowControl/>
            <w:spacing w:line="560" w:lineRule="exact"/>
            <w:ind w:firstLine="480" w:firstLineChars="200"/>
            <w:outlineLvl w:val="0"/>
          </w:pPr>
        </w:pPrChange>
      </w:pPr>
      <w:del w:id="2003" w:author="Demons" w:date="2026-07-30T10:15:57Z">
        <w:r>
          <w:rPr>
            <w:rFonts w:hint="eastAsia" w:ascii="宋体" w:hAnsi="宋体" w:cs="宋体"/>
            <w:color w:val="FF0000"/>
            <w:kern w:val="0"/>
            <w:sz w:val="24"/>
            <w:lang w:bidi="ar"/>
            <w:rPrChange w:id="2004" w:author="安冬" w:date="2026-07-29T23:44:09Z">
              <w:rPr>
                <w:rFonts w:hint="eastAsia" w:ascii="宋体" w:hAnsi="宋体" w:cs="宋体"/>
                <w:kern w:val="0"/>
                <w:sz w:val="24"/>
                <w:lang w:bidi="ar"/>
              </w:rPr>
            </w:rPrChange>
          </w:rPr>
          <w:delText>2、采购人发现货物确实存在数量、质量问题的，有权要求中标人调换货物或是退货补货，中标人对采购人选择何种处理方式不得持任何异议，并应当全力配合。中标人应全力配合采购人处理货物存在的数量、质量问题，不应出现推诿现象。因数量、质量问题所产生的退换货费用均由中标人承担。如采购人在验收期限外发现货物存在质量问题的，中标人仍应当按照上述条款承担法律责任。</w:delText>
        </w:r>
      </w:del>
    </w:p>
    <w:p w14:paraId="45B85223">
      <w:pPr>
        <w:widowControl/>
        <w:spacing w:line="560" w:lineRule="exact"/>
        <w:ind w:firstLine="1200" w:firstLineChars="500"/>
        <w:outlineLvl w:val="0"/>
        <w:rPr>
          <w:del w:id="2006" w:author="Demons" w:date="2026-07-30T10:15:57Z"/>
          <w:rFonts w:hint="eastAsia" w:ascii="宋体" w:hAnsi="宋体" w:cs="宋体"/>
          <w:color w:val="FF0000"/>
          <w:kern w:val="0"/>
          <w:sz w:val="24"/>
          <w:lang w:bidi="ar"/>
          <w:rPrChange w:id="2007" w:author="安冬" w:date="2026-07-29T23:44:09Z">
            <w:rPr>
              <w:del w:id="2008" w:author="Demons" w:date="2026-07-30T10:15:57Z"/>
              <w:rFonts w:hint="eastAsia" w:ascii="宋体" w:hAnsi="宋体" w:cs="宋体"/>
              <w:kern w:val="0"/>
              <w:sz w:val="24"/>
              <w:lang w:bidi="ar"/>
            </w:rPr>
          </w:rPrChange>
        </w:rPr>
        <w:pPrChange w:id="2005" w:author="Demons" w:date="2026-07-30T10:21:26Z">
          <w:pPr>
            <w:widowControl/>
            <w:spacing w:line="560" w:lineRule="exact"/>
            <w:ind w:firstLine="480" w:firstLineChars="200"/>
            <w:outlineLvl w:val="0"/>
          </w:pPr>
        </w:pPrChange>
      </w:pPr>
      <w:del w:id="2009" w:author="Demons" w:date="2026-07-30T10:15:57Z">
        <w:r>
          <w:rPr>
            <w:rFonts w:hint="eastAsia" w:ascii="宋体" w:hAnsi="宋体" w:cs="宋体"/>
            <w:color w:val="FF0000"/>
            <w:kern w:val="0"/>
            <w:sz w:val="24"/>
            <w:lang w:bidi="ar"/>
            <w:rPrChange w:id="2010" w:author="安冬" w:date="2026-07-29T23:44:09Z">
              <w:rPr>
                <w:rFonts w:hint="eastAsia" w:ascii="宋体" w:hAnsi="宋体" w:cs="宋体"/>
                <w:kern w:val="0"/>
                <w:sz w:val="24"/>
                <w:lang w:bidi="ar"/>
              </w:rPr>
            </w:rPrChange>
          </w:rPr>
          <w:delText>3、供应商在供应过程中，如果发生出现质量问题或造成食物中毒，如变质等情况，经查实后确属中标人责任，中标人应承担全部责任，主要包括食物中毒人员医疗费、误工费、事故处理费等，直至追究刑事责任。</w:delText>
        </w:r>
      </w:del>
    </w:p>
    <w:p w14:paraId="74EF8213">
      <w:pPr>
        <w:widowControl/>
        <w:spacing w:line="560" w:lineRule="exact"/>
        <w:ind w:firstLine="1200" w:firstLineChars="500"/>
        <w:outlineLvl w:val="0"/>
        <w:rPr>
          <w:del w:id="2012" w:author="Demons" w:date="2026-07-30T10:15:57Z"/>
          <w:rFonts w:hint="eastAsia" w:ascii="宋体" w:hAnsi="宋体" w:cs="宋体"/>
          <w:color w:val="FF0000"/>
          <w:kern w:val="0"/>
          <w:sz w:val="24"/>
          <w:lang w:bidi="ar"/>
          <w:rPrChange w:id="2013" w:author="安冬" w:date="2026-07-29T23:44:09Z">
            <w:rPr>
              <w:del w:id="2014" w:author="Demons" w:date="2026-07-30T10:15:57Z"/>
              <w:rFonts w:hint="eastAsia" w:ascii="宋体" w:hAnsi="宋体" w:cs="宋体"/>
              <w:kern w:val="0"/>
              <w:sz w:val="24"/>
              <w:lang w:bidi="ar"/>
            </w:rPr>
          </w:rPrChange>
        </w:rPr>
        <w:pPrChange w:id="2011" w:author="Demons" w:date="2026-07-30T10:21:26Z">
          <w:pPr>
            <w:widowControl/>
            <w:spacing w:line="560" w:lineRule="exact"/>
            <w:ind w:firstLine="480" w:firstLineChars="200"/>
            <w:outlineLvl w:val="0"/>
          </w:pPr>
        </w:pPrChange>
      </w:pPr>
      <w:del w:id="2015" w:author="Demons" w:date="2026-07-30T10:15:57Z">
        <w:r>
          <w:rPr>
            <w:rFonts w:hint="eastAsia" w:ascii="宋体" w:hAnsi="宋体" w:cs="宋体"/>
            <w:color w:val="FF0000"/>
            <w:kern w:val="0"/>
            <w:sz w:val="24"/>
            <w:lang w:bidi="ar"/>
            <w:rPrChange w:id="2016" w:author="安冬" w:date="2026-07-29T23:44:09Z">
              <w:rPr>
                <w:rFonts w:hint="eastAsia" w:ascii="宋体" w:hAnsi="宋体" w:cs="宋体"/>
                <w:kern w:val="0"/>
                <w:sz w:val="24"/>
                <w:lang w:bidi="ar"/>
              </w:rPr>
            </w:rPrChange>
          </w:rPr>
          <w:delText>4、包装要求：</w:delText>
        </w:r>
      </w:del>
    </w:p>
    <w:p w14:paraId="5AD6EF93">
      <w:pPr>
        <w:widowControl/>
        <w:spacing w:line="560" w:lineRule="exact"/>
        <w:ind w:firstLine="1200" w:firstLineChars="500"/>
        <w:outlineLvl w:val="0"/>
        <w:rPr>
          <w:del w:id="2018" w:author="Demons" w:date="2026-07-30T10:15:57Z"/>
          <w:rFonts w:hint="eastAsia" w:ascii="宋体" w:hAnsi="宋体" w:cs="宋体"/>
          <w:color w:val="FF0000"/>
          <w:kern w:val="0"/>
          <w:sz w:val="24"/>
          <w:lang w:bidi="ar"/>
          <w:rPrChange w:id="2019" w:author="安冬" w:date="2026-07-29T23:44:09Z">
            <w:rPr>
              <w:del w:id="2020" w:author="Demons" w:date="2026-07-30T10:15:57Z"/>
              <w:rFonts w:hint="eastAsia" w:ascii="宋体" w:hAnsi="宋体" w:cs="宋体"/>
              <w:kern w:val="0"/>
              <w:sz w:val="24"/>
              <w:lang w:bidi="ar"/>
            </w:rPr>
          </w:rPrChange>
        </w:rPr>
        <w:pPrChange w:id="2017" w:author="Demons" w:date="2026-07-30T10:21:26Z">
          <w:pPr>
            <w:widowControl/>
            <w:spacing w:line="560" w:lineRule="exact"/>
            <w:ind w:firstLine="480" w:firstLineChars="200"/>
            <w:outlineLvl w:val="0"/>
          </w:pPr>
        </w:pPrChange>
      </w:pPr>
      <w:del w:id="2021" w:author="Demons" w:date="2026-07-30T10:15:57Z">
        <w:r>
          <w:rPr>
            <w:rFonts w:hint="eastAsia" w:ascii="宋体" w:hAnsi="宋体" w:cs="宋体"/>
            <w:color w:val="FF0000"/>
            <w:kern w:val="0"/>
            <w:sz w:val="24"/>
            <w:lang w:bidi="ar"/>
            <w:rPrChange w:id="2022" w:author="安冬" w:date="2026-07-29T23:44:09Z">
              <w:rPr>
                <w:rFonts w:hint="eastAsia" w:ascii="宋体" w:hAnsi="宋体" w:cs="宋体"/>
                <w:kern w:val="0"/>
                <w:sz w:val="24"/>
                <w:lang w:bidi="ar"/>
              </w:rPr>
            </w:rPrChange>
          </w:rPr>
          <w:delText>（1）采用定型包装的货物，包装必需符合国家对产品包装的有关规定。</w:delText>
        </w:r>
      </w:del>
    </w:p>
    <w:p w14:paraId="4542F92B">
      <w:pPr>
        <w:widowControl/>
        <w:spacing w:line="560" w:lineRule="exact"/>
        <w:ind w:firstLine="1200" w:firstLineChars="500"/>
        <w:outlineLvl w:val="0"/>
        <w:rPr>
          <w:del w:id="2024" w:author="Demons" w:date="2026-07-30T10:15:57Z"/>
          <w:rFonts w:hint="eastAsia" w:ascii="宋体" w:hAnsi="宋体" w:cs="宋体"/>
          <w:color w:val="FF0000"/>
          <w:kern w:val="0"/>
          <w:sz w:val="24"/>
          <w:lang w:bidi="ar"/>
          <w:rPrChange w:id="2025" w:author="安冬" w:date="2026-07-29T23:44:09Z">
            <w:rPr>
              <w:del w:id="2026" w:author="Demons" w:date="2026-07-30T10:15:57Z"/>
              <w:rFonts w:hint="eastAsia" w:ascii="宋体" w:hAnsi="宋体" w:cs="宋体"/>
              <w:kern w:val="0"/>
              <w:sz w:val="24"/>
              <w:lang w:bidi="ar"/>
            </w:rPr>
          </w:rPrChange>
        </w:rPr>
        <w:pPrChange w:id="2023" w:author="Demons" w:date="2026-07-30T10:21:26Z">
          <w:pPr>
            <w:widowControl/>
            <w:spacing w:line="560" w:lineRule="exact"/>
            <w:ind w:firstLine="480" w:firstLineChars="200"/>
            <w:outlineLvl w:val="0"/>
          </w:pPr>
        </w:pPrChange>
      </w:pPr>
      <w:del w:id="2027" w:author="Demons" w:date="2026-07-30T10:15:57Z">
        <w:r>
          <w:rPr>
            <w:rFonts w:hint="eastAsia" w:ascii="宋体" w:hAnsi="宋体" w:cs="宋体"/>
            <w:color w:val="FF0000"/>
            <w:kern w:val="0"/>
            <w:sz w:val="24"/>
            <w:lang w:bidi="ar"/>
            <w:rPrChange w:id="2028" w:author="安冬" w:date="2026-07-29T23:44:09Z">
              <w:rPr>
                <w:rFonts w:hint="eastAsia" w:ascii="宋体" w:hAnsi="宋体" w:cs="宋体"/>
                <w:kern w:val="0"/>
                <w:sz w:val="24"/>
                <w:lang w:bidi="ar"/>
              </w:rPr>
            </w:rPrChange>
          </w:rPr>
          <w:delText>（2）非定型包装：为防止货物损坏和污染，中标人提供的非定型包装产品必需带有包装，采购人有权拒收未带包装的货物。</w:delText>
        </w:r>
      </w:del>
    </w:p>
    <w:p w14:paraId="129B3F01">
      <w:pPr>
        <w:widowControl/>
        <w:spacing w:line="560" w:lineRule="exact"/>
        <w:ind w:firstLine="1200" w:firstLineChars="500"/>
        <w:outlineLvl w:val="0"/>
        <w:rPr>
          <w:del w:id="2030" w:author="Demons" w:date="2026-07-30T10:15:57Z"/>
          <w:rFonts w:hint="eastAsia" w:ascii="宋体" w:hAnsi="宋体" w:cs="宋体"/>
          <w:color w:val="FF0000"/>
          <w:kern w:val="0"/>
          <w:sz w:val="24"/>
          <w:lang w:bidi="ar"/>
          <w:rPrChange w:id="2031" w:author="安冬" w:date="2026-07-29T23:44:09Z">
            <w:rPr>
              <w:del w:id="2032" w:author="Demons" w:date="2026-07-30T10:15:57Z"/>
              <w:rFonts w:hint="eastAsia" w:ascii="宋体" w:hAnsi="宋体" w:cs="宋体"/>
              <w:kern w:val="0"/>
              <w:sz w:val="24"/>
              <w:lang w:bidi="ar"/>
            </w:rPr>
          </w:rPrChange>
        </w:rPr>
        <w:pPrChange w:id="2029" w:author="Demons" w:date="2026-07-30T10:21:26Z">
          <w:pPr>
            <w:widowControl/>
            <w:spacing w:line="560" w:lineRule="exact"/>
            <w:ind w:firstLine="480" w:firstLineChars="200"/>
            <w:outlineLvl w:val="0"/>
          </w:pPr>
        </w:pPrChange>
      </w:pPr>
      <w:del w:id="2033" w:author="Demons" w:date="2026-07-30T10:15:57Z">
        <w:r>
          <w:rPr>
            <w:rFonts w:hint="eastAsia" w:ascii="宋体" w:hAnsi="宋体" w:cs="宋体"/>
            <w:color w:val="FF0000"/>
            <w:kern w:val="0"/>
            <w:sz w:val="24"/>
            <w:lang w:bidi="ar"/>
            <w:rPrChange w:id="2034" w:author="安冬" w:date="2026-07-29T23:44:09Z">
              <w:rPr>
                <w:rFonts w:hint="eastAsia" w:ascii="宋体" w:hAnsi="宋体" w:cs="宋体"/>
                <w:kern w:val="0"/>
                <w:sz w:val="24"/>
                <w:lang w:bidi="ar"/>
              </w:rPr>
            </w:rPrChange>
          </w:rPr>
          <w:delText>七、考核及惩罚条款</w:delText>
        </w:r>
      </w:del>
    </w:p>
    <w:p w14:paraId="63B29B05">
      <w:pPr>
        <w:spacing w:before="172" w:line="219" w:lineRule="auto"/>
        <w:ind w:left="166"/>
        <w:rPr>
          <w:ins w:id="2035" w:author="Demons" w:date="2026-08-03T14:07:51Z"/>
          <w:rFonts w:hint="eastAsia" w:asciiTheme="majorEastAsia" w:hAnsiTheme="majorEastAsia" w:eastAsiaTheme="majorEastAsia" w:cstheme="majorEastAsia"/>
          <w:b/>
          <w:bCs/>
          <w:spacing w:val="-14"/>
          <w:sz w:val="24"/>
          <w:szCs w:val="24"/>
        </w:rPr>
      </w:pPr>
      <w:ins w:id="2036" w:author="Demons" w:date="2026-08-03T14:07:39Z">
        <w:r>
          <w:rPr>
            <w:rFonts w:hint="eastAsia" w:asciiTheme="majorEastAsia" w:hAnsiTheme="majorEastAsia" w:eastAsiaTheme="majorEastAsia" w:cstheme="majorEastAsia"/>
            <w:b/>
            <w:bCs/>
            <w:spacing w:val="-14"/>
            <w:sz w:val="24"/>
            <w:szCs w:val="24"/>
            <w:lang w:val="en-US" w:eastAsia="zh-CN"/>
          </w:rPr>
          <w:t>五</w:t>
        </w:r>
      </w:ins>
      <w:ins w:id="2037" w:author="Demons" w:date="2026-08-03T14:07:37Z">
        <w:r>
          <w:rPr>
            <w:rFonts w:hint="eastAsia" w:asciiTheme="majorEastAsia" w:hAnsiTheme="majorEastAsia" w:eastAsiaTheme="majorEastAsia" w:cstheme="majorEastAsia"/>
            <w:b/>
            <w:bCs/>
            <w:spacing w:val="-14"/>
            <w:sz w:val="24"/>
            <w:szCs w:val="24"/>
          </w:rPr>
          <w:t>、</w:t>
        </w:r>
      </w:ins>
      <w:ins w:id="2038" w:author="Demons" w:date="2026-08-03T14:07:43Z">
        <w:r>
          <w:rPr>
            <w:rFonts w:hint="eastAsia" w:asciiTheme="majorEastAsia" w:hAnsiTheme="majorEastAsia" w:eastAsiaTheme="majorEastAsia" w:cstheme="majorEastAsia"/>
            <w:b/>
            <w:bCs/>
            <w:spacing w:val="-14"/>
            <w:sz w:val="24"/>
            <w:szCs w:val="24"/>
            <w:lang w:val="en-US" w:eastAsia="zh-CN"/>
          </w:rPr>
          <w:t>其他</w:t>
        </w:r>
      </w:ins>
      <w:ins w:id="2039" w:author="Demons" w:date="2026-08-03T14:07:37Z">
        <w:r>
          <w:rPr>
            <w:rFonts w:hint="eastAsia" w:asciiTheme="majorEastAsia" w:hAnsiTheme="majorEastAsia" w:eastAsiaTheme="majorEastAsia" w:cstheme="majorEastAsia"/>
            <w:b/>
            <w:bCs/>
            <w:spacing w:val="-14"/>
            <w:sz w:val="24"/>
            <w:szCs w:val="24"/>
          </w:rPr>
          <w:t>要求</w:t>
        </w:r>
      </w:ins>
    </w:p>
    <w:p w14:paraId="5F64E242">
      <w:pPr>
        <w:spacing w:before="192" w:line="286" w:lineRule="auto"/>
        <w:ind w:left="163" w:right="104" w:firstLine="570"/>
        <w:rPr>
          <w:ins w:id="2041" w:author="Demons" w:date="2026-08-03T14:08:01Z"/>
          <w:rFonts w:hint="eastAsia" w:asciiTheme="majorEastAsia" w:hAnsiTheme="majorEastAsia" w:eastAsiaTheme="majorEastAsia" w:cstheme="majorEastAsia"/>
          <w:b w:val="0"/>
          <w:bCs w:val="0"/>
          <w:spacing w:val="1"/>
          <w:sz w:val="24"/>
          <w:szCs w:val="24"/>
          <w:rPrChange w:id="2042" w:author="Demons" w:date="2026-08-03T14:09:41Z">
            <w:rPr>
              <w:ins w:id="2043" w:author="Demons" w:date="2026-08-03T14:08:01Z"/>
              <w:rFonts w:hint="eastAsia" w:asciiTheme="majorEastAsia" w:hAnsiTheme="majorEastAsia" w:eastAsiaTheme="majorEastAsia" w:cstheme="majorEastAsia"/>
              <w:b/>
              <w:bCs/>
              <w:spacing w:val="-14"/>
              <w:sz w:val="24"/>
              <w:szCs w:val="24"/>
            </w:rPr>
          </w:rPrChange>
        </w:rPr>
        <w:pPrChange w:id="2040" w:author="Demons" w:date="2026-08-03T14:09:41Z">
          <w:pPr>
            <w:spacing w:before="172" w:line="219" w:lineRule="auto"/>
            <w:ind w:left="166"/>
          </w:pPr>
        </w:pPrChange>
      </w:pPr>
      <w:ins w:id="2044" w:author="Demons" w:date="2026-08-03T14:08:01Z">
        <w:r>
          <w:rPr>
            <w:rFonts w:hint="eastAsia" w:asciiTheme="majorEastAsia" w:hAnsiTheme="majorEastAsia" w:eastAsiaTheme="majorEastAsia" w:cstheme="majorEastAsia"/>
            <w:b w:val="0"/>
            <w:bCs w:val="0"/>
            <w:spacing w:val="1"/>
            <w:sz w:val="24"/>
            <w:szCs w:val="24"/>
            <w:rPrChange w:id="2045" w:author="Demons" w:date="2026-08-03T14:09:41Z">
              <w:rPr>
                <w:rFonts w:hint="eastAsia" w:asciiTheme="majorEastAsia" w:hAnsiTheme="majorEastAsia" w:eastAsiaTheme="majorEastAsia" w:cstheme="majorEastAsia"/>
                <w:b/>
                <w:bCs/>
                <w:spacing w:val="-14"/>
                <w:sz w:val="24"/>
                <w:szCs w:val="24"/>
              </w:rPr>
            </w:rPrChange>
          </w:rPr>
          <w:t>1.外聘人员在工作时间内发生的人身意外或其他纠纷，由中标单位负责处理；</w:t>
        </w:r>
      </w:ins>
    </w:p>
    <w:p w14:paraId="7D15BD08">
      <w:pPr>
        <w:spacing w:before="192" w:line="286" w:lineRule="auto"/>
        <w:ind w:left="163" w:right="104" w:firstLine="570"/>
        <w:rPr>
          <w:ins w:id="2047" w:author="Demons" w:date="2026-08-03T14:08:01Z"/>
          <w:rFonts w:hint="eastAsia" w:asciiTheme="majorEastAsia" w:hAnsiTheme="majorEastAsia" w:eastAsiaTheme="majorEastAsia" w:cstheme="majorEastAsia"/>
          <w:b w:val="0"/>
          <w:bCs w:val="0"/>
          <w:spacing w:val="1"/>
          <w:sz w:val="24"/>
          <w:szCs w:val="24"/>
          <w:rPrChange w:id="2048" w:author="Demons" w:date="2026-08-03T14:09:41Z">
            <w:rPr>
              <w:ins w:id="2049" w:author="Demons" w:date="2026-08-03T14:08:01Z"/>
              <w:rFonts w:hint="eastAsia" w:asciiTheme="majorEastAsia" w:hAnsiTheme="majorEastAsia" w:eastAsiaTheme="majorEastAsia" w:cstheme="majorEastAsia"/>
              <w:b/>
              <w:bCs/>
              <w:spacing w:val="-14"/>
              <w:sz w:val="24"/>
              <w:szCs w:val="24"/>
            </w:rPr>
          </w:rPrChange>
        </w:rPr>
        <w:pPrChange w:id="2046" w:author="Demons" w:date="2026-08-03T14:09:41Z">
          <w:pPr>
            <w:spacing w:before="172" w:line="219" w:lineRule="auto"/>
            <w:ind w:left="166"/>
          </w:pPr>
        </w:pPrChange>
      </w:pPr>
      <w:ins w:id="2050" w:author="Demons" w:date="2026-08-03T14:08:01Z">
        <w:r>
          <w:rPr>
            <w:rFonts w:hint="eastAsia" w:asciiTheme="majorEastAsia" w:hAnsiTheme="majorEastAsia" w:eastAsiaTheme="majorEastAsia" w:cstheme="majorEastAsia"/>
            <w:b w:val="0"/>
            <w:bCs w:val="0"/>
            <w:spacing w:val="1"/>
            <w:sz w:val="24"/>
            <w:szCs w:val="24"/>
            <w:rPrChange w:id="2051" w:author="Demons" w:date="2026-08-03T14:09:41Z">
              <w:rPr>
                <w:rFonts w:hint="eastAsia" w:asciiTheme="majorEastAsia" w:hAnsiTheme="majorEastAsia" w:eastAsiaTheme="majorEastAsia" w:cstheme="majorEastAsia"/>
                <w:b/>
                <w:bCs/>
                <w:spacing w:val="-14"/>
                <w:sz w:val="24"/>
                <w:szCs w:val="24"/>
              </w:rPr>
            </w:rPrChange>
          </w:rPr>
          <w:t>2.因外聘人员工作失职或故意行为或违法犯</w:t>
        </w:r>
      </w:ins>
      <w:ins w:id="2052" w:author="Demons" w:date="2026-08-03T14:08:01Z">
        <w:r>
          <w:rPr>
            <w:rFonts w:hint="eastAsia" w:asciiTheme="majorEastAsia" w:hAnsiTheme="majorEastAsia" w:eastAsiaTheme="majorEastAsia" w:cstheme="majorEastAsia"/>
            <w:b w:val="0"/>
            <w:bCs w:val="0"/>
            <w:spacing w:val="1"/>
            <w:sz w:val="24"/>
            <w:szCs w:val="24"/>
            <w:highlight w:val="none"/>
            <w:rPrChange w:id="2053" w:author="Demons" w:date="2026-08-05T14:36:09Z">
              <w:rPr>
                <w:rFonts w:hint="eastAsia" w:asciiTheme="majorEastAsia" w:hAnsiTheme="majorEastAsia" w:eastAsiaTheme="majorEastAsia" w:cstheme="majorEastAsia"/>
                <w:b/>
                <w:bCs/>
                <w:spacing w:val="-14"/>
                <w:sz w:val="24"/>
                <w:szCs w:val="24"/>
              </w:rPr>
            </w:rPrChange>
          </w:rPr>
          <w:t>罪行为造成的</w:t>
        </w:r>
      </w:ins>
      <w:r>
        <w:rPr>
          <w:rFonts w:hint="eastAsia" w:asciiTheme="majorEastAsia" w:hAnsiTheme="majorEastAsia" w:eastAsiaTheme="majorEastAsia" w:cstheme="majorEastAsia"/>
          <w:b w:val="0"/>
          <w:bCs w:val="0"/>
          <w:spacing w:val="1"/>
          <w:sz w:val="24"/>
          <w:szCs w:val="24"/>
          <w:highlight w:val="none"/>
          <w:lang w:val="en-US" w:eastAsia="zh-CN"/>
          <w:rPrChange w:id="2054" w:author="Demons" w:date="2026-08-05T14:36:09Z">
            <w:rPr>
              <w:rFonts w:hint="eastAsia" w:asciiTheme="majorEastAsia" w:hAnsiTheme="majorEastAsia" w:eastAsiaTheme="majorEastAsia" w:cstheme="majorEastAsia"/>
              <w:b w:val="0"/>
              <w:bCs w:val="0"/>
              <w:spacing w:val="1"/>
              <w:sz w:val="24"/>
              <w:szCs w:val="24"/>
              <w:highlight w:val="cyan"/>
              <w:lang w:val="en-US" w:eastAsia="zh-CN"/>
            </w:rPr>
          </w:rPrChange>
        </w:rPr>
        <w:t>采购人</w:t>
      </w:r>
      <w:ins w:id="2055" w:author="Demons" w:date="2026-08-03T14:08:01Z">
        <w:r>
          <w:rPr>
            <w:rFonts w:hint="eastAsia" w:asciiTheme="majorEastAsia" w:hAnsiTheme="majorEastAsia" w:eastAsiaTheme="majorEastAsia" w:cstheme="majorEastAsia"/>
            <w:b w:val="0"/>
            <w:bCs w:val="0"/>
            <w:spacing w:val="1"/>
            <w:sz w:val="24"/>
            <w:szCs w:val="24"/>
            <w:highlight w:val="none"/>
            <w:rPrChange w:id="2056" w:author="Demons" w:date="2026-08-05T14:36:09Z">
              <w:rPr>
                <w:rFonts w:hint="eastAsia" w:asciiTheme="majorEastAsia" w:hAnsiTheme="majorEastAsia" w:eastAsiaTheme="majorEastAsia" w:cstheme="majorEastAsia"/>
                <w:b/>
                <w:bCs/>
                <w:spacing w:val="-14"/>
                <w:sz w:val="24"/>
                <w:szCs w:val="24"/>
              </w:rPr>
            </w:rPrChange>
          </w:rPr>
          <w:t>经</w:t>
        </w:r>
      </w:ins>
      <w:ins w:id="2057" w:author="Demons" w:date="2026-08-03T14:08:01Z">
        <w:r>
          <w:rPr>
            <w:rFonts w:hint="eastAsia" w:asciiTheme="majorEastAsia" w:hAnsiTheme="majorEastAsia" w:eastAsiaTheme="majorEastAsia" w:cstheme="majorEastAsia"/>
            <w:b w:val="0"/>
            <w:bCs w:val="0"/>
            <w:spacing w:val="1"/>
            <w:sz w:val="24"/>
            <w:szCs w:val="24"/>
            <w:rPrChange w:id="2058" w:author="Demons" w:date="2026-08-03T14:09:41Z">
              <w:rPr>
                <w:rFonts w:hint="eastAsia" w:asciiTheme="majorEastAsia" w:hAnsiTheme="majorEastAsia" w:eastAsiaTheme="majorEastAsia" w:cstheme="majorEastAsia"/>
                <w:b/>
                <w:bCs/>
                <w:spacing w:val="-14"/>
                <w:sz w:val="24"/>
                <w:szCs w:val="24"/>
              </w:rPr>
            </w:rPrChange>
          </w:rPr>
          <w:t>济损失，中标单位应根据公安机关的立案调查结果或法院判决，承担相应赔偿责任；</w:t>
        </w:r>
      </w:ins>
    </w:p>
    <w:p w14:paraId="46B05028">
      <w:pPr>
        <w:spacing w:before="192" w:line="286" w:lineRule="auto"/>
        <w:ind w:left="163" w:right="104" w:firstLine="570"/>
        <w:rPr>
          <w:ins w:id="2060" w:author="Demons" w:date="2026-08-03T14:08:01Z"/>
          <w:rFonts w:hint="eastAsia" w:asciiTheme="majorEastAsia" w:hAnsiTheme="majorEastAsia" w:eastAsiaTheme="majorEastAsia" w:cstheme="majorEastAsia"/>
          <w:b w:val="0"/>
          <w:bCs w:val="0"/>
          <w:spacing w:val="1"/>
          <w:sz w:val="24"/>
          <w:szCs w:val="24"/>
          <w:rPrChange w:id="2061" w:author="Demons" w:date="2026-08-03T14:09:41Z">
            <w:rPr>
              <w:ins w:id="2062" w:author="Demons" w:date="2026-08-03T14:08:01Z"/>
              <w:rFonts w:hint="eastAsia" w:asciiTheme="majorEastAsia" w:hAnsiTheme="majorEastAsia" w:eastAsiaTheme="majorEastAsia" w:cstheme="majorEastAsia"/>
              <w:b/>
              <w:bCs/>
              <w:spacing w:val="-14"/>
              <w:sz w:val="24"/>
              <w:szCs w:val="24"/>
            </w:rPr>
          </w:rPrChange>
        </w:rPr>
        <w:pPrChange w:id="2059" w:author="Demons" w:date="2026-08-03T14:09:41Z">
          <w:pPr>
            <w:spacing w:before="172" w:line="219" w:lineRule="auto"/>
            <w:ind w:left="166"/>
          </w:pPr>
        </w:pPrChange>
      </w:pPr>
      <w:ins w:id="2063" w:author="Demons" w:date="2026-08-03T14:08:01Z">
        <w:r>
          <w:rPr>
            <w:rFonts w:hint="eastAsia" w:asciiTheme="majorEastAsia" w:hAnsiTheme="majorEastAsia" w:eastAsiaTheme="majorEastAsia" w:cstheme="majorEastAsia"/>
            <w:b w:val="0"/>
            <w:bCs w:val="0"/>
            <w:spacing w:val="1"/>
            <w:sz w:val="24"/>
            <w:szCs w:val="24"/>
            <w:rPrChange w:id="2064" w:author="Demons" w:date="2026-08-03T14:09:41Z">
              <w:rPr>
                <w:rFonts w:hint="eastAsia" w:asciiTheme="majorEastAsia" w:hAnsiTheme="majorEastAsia" w:eastAsiaTheme="majorEastAsia" w:cstheme="majorEastAsia"/>
                <w:b/>
                <w:bCs/>
                <w:spacing w:val="-14"/>
                <w:sz w:val="24"/>
                <w:szCs w:val="24"/>
              </w:rPr>
            </w:rPrChange>
          </w:rPr>
          <w:t>3.因中标单位自身原因引发的一切纠纷，由中标单位负完全责任；</w:t>
        </w:r>
      </w:ins>
    </w:p>
    <w:p w14:paraId="25F36EDB">
      <w:pPr>
        <w:spacing w:before="192" w:line="286" w:lineRule="auto"/>
        <w:ind w:left="163" w:right="104" w:firstLine="570"/>
        <w:rPr>
          <w:ins w:id="2066" w:author="Rainbow" w:date="2026-08-06T10:48:55Z"/>
          <w:rFonts w:hint="eastAsia" w:asciiTheme="majorEastAsia" w:hAnsiTheme="majorEastAsia" w:eastAsiaTheme="majorEastAsia" w:cstheme="majorEastAsia"/>
          <w:b w:val="0"/>
          <w:bCs w:val="0"/>
          <w:spacing w:val="1"/>
          <w:sz w:val="24"/>
          <w:szCs w:val="24"/>
        </w:rPr>
        <w:pPrChange w:id="2065" w:author="Demons" w:date="2026-08-03T14:09:33Z">
          <w:pPr>
            <w:spacing w:before="172" w:line="219" w:lineRule="auto"/>
            <w:ind w:left="166"/>
          </w:pPr>
        </w:pPrChange>
      </w:pPr>
      <w:r>
        <w:commentReference w:id="9"/>
      </w:r>
      <w:r>
        <w:rPr>
          <w:rFonts w:hint="eastAsia" w:asciiTheme="majorEastAsia" w:hAnsiTheme="majorEastAsia" w:eastAsiaTheme="majorEastAsia" w:cstheme="majorEastAsia"/>
          <w:spacing w:val="1"/>
          <w:sz w:val="24"/>
          <w:lang w:val="en-US" w:eastAsia="zh-CN"/>
          <w:rPrChange w:id="2067" w:author="Rainbow" w:date="2026-08-06T10:47:00Z">
            <w:rPr>
              <w:rFonts w:hint="eastAsia"/>
              <w:lang w:val="en-US" w:eastAsia="zh-CN"/>
            </w:rPr>
          </w:rPrChange>
        </w:rPr>
        <w:t>4</w:t>
      </w:r>
      <w:ins w:id="2068" w:author="Demons" w:date="2026-08-03T14:08:01Z">
        <w:r>
          <w:rPr>
            <w:rFonts w:hint="eastAsia" w:asciiTheme="majorEastAsia" w:hAnsiTheme="majorEastAsia" w:eastAsiaTheme="majorEastAsia" w:cstheme="majorEastAsia"/>
            <w:b w:val="0"/>
            <w:bCs w:val="0"/>
            <w:spacing w:val="1"/>
            <w:sz w:val="24"/>
            <w:szCs w:val="24"/>
            <w:rPrChange w:id="2069" w:author="Demons" w:date="2026-08-03T14:09:41Z">
              <w:rPr>
                <w:rFonts w:hint="eastAsia" w:asciiTheme="majorEastAsia" w:hAnsiTheme="majorEastAsia" w:eastAsiaTheme="majorEastAsia" w:cstheme="majorEastAsia"/>
                <w:b/>
                <w:bCs/>
                <w:spacing w:val="-14"/>
                <w:sz w:val="24"/>
                <w:szCs w:val="24"/>
              </w:rPr>
            </w:rPrChange>
          </w:rPr>
          <w:t>.</w:t>
        </w:r>
      </w:ins>
      <w:ins w:id="2070" w:author="Demons" w:date="2026-08-03T14:08:21Z">
        <w:r>
          <w:rPr>
            <w:rFonts w:hint="eastAsia" w:asciiTheme="majorEastAsia" w:hAnsiTheme="majorEastAsia" w:eastAsiaTheme="majorEastAsia" w:cstheme="majorEastAsia"/>
            <w:b w:val="0"/>
            <w:bCs w:val="0"/>
            <w:spacing w:val="1"/>
            <w:sz w:val="24"/>
            <w:szCs w:val="24"/>
            <w:rPrChange w:id="2071" w:author="Demons" w:date="2026-08-03T14:09:33Z">
              <w:rPr>
                <w:rFonts w:hint="eastAsia" w:asciiTheme="majorEastAsia" w:hAnsiTheme="majorEastAsia" w:eastAsiaTheme="majorEastAsia" w:cstheme="majorEastAsia"/>
                <w:b w:val="0"/>
                <w:bCs w:val="0"/>
                <w:spacing w:val="-14"/>
                <w:sz w:val="24"/>
                <w:szCs w:val="24"/>
              </w:rPr>
            </w:rPrChange>
          </w:rPr>
          <w:t>人员培训：按照用工单位的要求为员工进行全方位的培训，特别是岗前关于国家政策例如劳动法、劳动合同法、保险法的培训；</w:t>
        </w:r>
      </w:ins>
    </w:p>
    <w:p w14:paraId="54E9213B">
      <w:pPr>
        <w:spacing w:before="192" w:line="286" w:lineRule="auto"/>
        <w:ind w:left="163" w:right="104" w:firstLine="570"/>
        <w:rPr>
          <w:rFonts w:hint="eastAsia" w:asciiTheme="majorEastAsia" w:hAnsiTheme="majorEastAsia" w:eastAsiaTheme="majorEastAsia" w:cstheme="majorEastAsia"/>
          <w:b w:val="0"/>
          <w:bCs w:val="0"/>
          <w:spacing w:val="1"/>
          <w:sz w:val="24"/>
          <w:szCs w:val="24"/>
        </w:rPr>
        <w:pPrChange w:id="2072" w:author="Rainbow" w:date="2026-08-06T10:49:07Z">
          <w:pPr>
            <w:spacing w:before="172" w:line="219" w:lineRule="auto"/>
            <w:ind w:left="166"/>
          </w:pPr>
        </w:pPrChange>
      </w:pPr>
      <w:ins w:id="2073" w:author="Rainbow" w:date="2026-08-06T10:49:01Z">
        <w:r>
          <w:rPr>
            <w:rFonts w:hint="eastAsia" w:asciiTheme="majorEastAsia" w:hAnsiTheme="majorEastAsia" w:eastAsiaTheme="majorEastAsia" w:cstheme="majorEastAsia"/>
            <w:b w:val="0"/>
            <w:bCs w:val="0"/>
            <w:spacing w:val="1"/>
            <w:sz w:val="24"/>
            <w:szCs w:val="24"/>
            <w:lang w:val="en-US" w:eastAsia="zh-CN"/>
          </w:rPr>
          <w:t>5</w:t>
        </w:r>
      </w:ins>
      <w:ins w:id="2074" w:author="Rainbow" w:date="2026-08-06T10:49:04Z">
        <w:r>
          <w:rPr>
            <w:rFonts w:hint="eastAsia" w:asciiTheme="majorEastAsia" w:hAnsiTheme="majorEastAsia" w:eastAsiaTheme="majorEastAsia" w:cstheme="majorEastAsia"/>
            <w:b w:val="0"/>
            <w:bCs w:val="0"/>
            <w:spacing w:val="1"/>
            <w:sz w:val="24"/>
            <w:szCs w:val="24"/>
            <w:lang w:val="en-US" w:eastAsia="zh-CN"/>
          </w:rPr>
          <w:t>.</w:t>
        </w:r>
      </w:ins>
      <w:ins w:id="2075" w:author="Rainbow" w:date="2026-08-06T10:48:58Z">
        <w:r>
          <w:rPr>
            <w:rFonts w:hint="eastAsia" w:asciiTheme="majorEastAsia" w:hAnsiTheme="majorEastAsia" w:eastAsiaTheme="majorEastAsia" w:cstheme="majorEastAsia"/>
            <w:b w:val="0"/>
            <w:bCs w:val="0"/>
            <w:spacing w:val="1"/>
            <w:sz w:val="24"/>
            <w:szCs w:val="24"/>
            <w:lang w:val="en-US" w:eastAsia="zh-CN"/>
          </w:rPr>
          <w:t>提供的人员须具有</w:t>
        </w:r>
      </w:ins>
      <w:ins w:id="2076" w:author="Rainbow" w:date="2026-08-12T16:12:04Z">
        <w:r>
          <w:rPr>
            <w:rFonts w:hint="eastAsia" w:asciiTheme="majorEastAsia" w:hAnsiTheme="majorEastAsia" w:eastAsiaTheme="majorEastAsia" w:cstheme="majorEastAsia"/>
            <w:b w:val="0"/>
            <w:bCs w:val="0"/>
            <w:spacing w:val="1"/>
            <w:sz w:val="24"/>
            <w:szCs w:val="24"/>
            <w:lang w:val="en-US" w:eastAsia="zh-CN"/>
          </w:rPr>
          <w:t>高中及以上（含同等</w:t>
        </w:r>
      </w:ins>
      <w:ins w:id="2077" w:author="Rainbow" w:date="2026-08-12T16:12:17Z">
        <w:r>
          <w:rPr>
            <w:rFonts w:hint="eastAsia" w:asciiTheme="majorEastAsia" w:hAnsiTheme="majorEastAsia" w:eastAsiaTheme="majorEastAsia" w:cstheme="majorEastAsia"/>
            <w:b w:val="0"/>
            <w:bCs w:val="0"/>
            <w:spacing w:val="1"/>
            <w:sz w:val="24"/>
            <w:szCs w:val="24"/>
            <w:lang w:val="en-US" w:eastAsia="zh-CN"/>
          </w:rPr>
          <w:t>学历</w:t>
        </w:r>
      </w:ins>
      <w:ins w:id="2078" w:author="Rainbow" w:date="2026-08-12T16:12:04Z">
        <w:r>
          <w:rPr>
            <w:rFonts w:hint="eastAsia" w:asciiTheme="majorEastAsia" w:hAnsiTheme="majorEastAsia" w:eastAsiaTheme="majorEastAsia" w:cstheme="majorEastAsia"/>
            <w:b w:val="0"/>
            <w:bCs w:val="0"/>
            <w:spacing w:val="1"/>
            <w:sz w:val="24"/>
            <w:szCs w:val="24"/>
            <w:lang w:val="en-US" w:eastAsia="zh-CN"/>
          </w:rPr>
          <w:t>）有效证书材料</w:t>
        </w:r>
      </w:ins>
      <w:ins w:id="2079" w:author="Rainbow" w:date="2026-08-06T10:48:58Z">
        <w:r>
          <w:rPr>
            <w:rFonts w:hint="eastAsia" w:asciiTheme="majorEastAsia" w:hAnsiTheme="majorEastAsia" w:eastAsiaTheme="majorEastAsia" w:cstheme="majorEastAsia"/>
            <w:b w:val="0"/>
            <w:bCs w:val="0"/>
            <w:spacing w:val="1"/>
            <w:sz w:val="24"/>
            <w:szCs w:val="24"/>
            <w:lang w:val="en-US" w:eastAsia="zh-CN"/>
          </w:rPr>
          <w:t>、提供无犯罪证明，实行8小时工作制</w:t>
        </w:r>
      </w:ins>
      <w:ins w:id="2080" w:author="Rainbow" w:date="2026-08-06T10:48:58Z">
        <w:r>
          <w:rPr>
            <w:rFonts w:hint="eastAsia" w:asciiTheme="majorEastAsia" w:hAnsiTheme="majorEastAsia" w:eastAsiaTheme="majorEastAsia" w:cstheme="majorEastAsia"/>
            <w:b w:val="0"/>
            <w:bCs w:val="0"/>
            <w:spacing w:val="1"/>
            <w:sz w:val="24"/>
            <w:szCs w:val="24"/>
          </w:rPr>
          <w:t>。</w:t>
        </w:r>
      </w:ins>
    </w:p>
    <w:p w14:paraId="0FFDAE2F">
      <w:pPr>
        <w:spacing w:before="192" w:line="286" w:lineRule="auto"/>
        <w:ind w:left="163" w:right="104" w:firstLine="570"/>
        <w:rPr>
          <w:ins w:id="2082" w:author="Demons" w:date="2026-08-03T14:08:21Z"/>
          <w:rFonts w:hint="eastAsia" w:asciiTheme="majorEastAsia" w:hAnsiTheme="majorEastAsia" w:eastAsiaTheme="majorEastAsia" w:cstheme="majorEastAsia"/>
          <w:b w:val="0"/>
          <w:bCs w:val="0"/>
          <w:spacing w:val="1"/>
          <w:sz w:val="24"/>
          <w:szCs w:val="24"/>
          <w:rPrChange w:id="2083" w:author="Demons" w:date="2026-08-03T14:09:33Z">
            <w:rPr>
              <w:ins w:id="2084" w:author="Demons" w:date="2026-08-03T14:08:21Z"/>
              <w:rFonts w:hint="eastAsia" w:asciiTheme="majorEastAsia" w:hAnsiTheme="majorEastAsia" w:eastAsiaTheme="majorEastAsia" w:cstheme="majorEastAsia"/>
              <w:b w:val="0"/>
              <w:bCs w:val="0"/>
              <w:spacing w:val="-14"/>
              <w:sz w:val="24"/>
              <w:szCs w:val="24"/>
            </w:rPr>
          </w:rPrChange>
        </w:rPr>
        <w:pPrChange w:id="2081" w:author="Demons" w:date="2026-08-03T14:09:33Z">
          <w:pPr>
            <w:spacing w:before="172" w:line="219" w:lineRule="auto"/>
            <w:ind w:left="166"/>
          </w:pPr>
        </w:pPrChange>
      </w:pPr>
      <w:del w:id="2085" w:author="Rainbow" w:date="2026-08-06T10:49:10Z">
        <w:r>
          <w:rPr>
            <w:rFonts w:hint="default" w:asciiTheme="majorEastAsia" w:hAnsiTheme="majorEastAsia" w:eastAsiaTheme="majorEastAsia" w:cstheme="majorEastAsia"/>
            <w:b w:val="0"/>
            <w:bCs w:val="0"/>
            <w:spacing w:val="1"/>
            <w:sz w:val="24"/>
            <w:szCs w:val="24"/>
            <w:lang w:val="en-US" w:eastAsia="zh-CN"/>
          </w:rPr>
          <w:delText>5</w:delText>
        </w:r>
      </w:del>
      <w:ins w:id="2086" w:author="Rainbow" w:date="2026-08-06T10:49:10Z">
        <w:r>
          <w:rPr>
            <w:rFonts w:hint="eastAsia" w:asciiTheme="majorEastAsia" w:hAnsiTheme="majorEastAsia" w:eastAsiaTheme="majorEastAsia" w:cstheme="majorEastAsia"/>
            <w:b w:val="0"/>
            <w:bCs w:val="0"/>
            <w:spacing w:val="1"/>
            <w:sz w:val="24"/>
            <w:szCs w:val="24"/>
            <w:lang w:val="en-US" w:eastAsia="zh-CN"/>
          </w:rPr>
          <w:t>6</w:t>
        </w:r>
      </w:ins>
      <w:ins w:id="2087" w:author="Demons" w:date="2026-08-03T14:08:21Z">
        <w:r>
          <w:rPr>
            <w:rFonts w:hint="eastAsia" w:asciiTheme="majorEastAsia" w:hAnsiTheme="majorEastAsia" w:eastAsiaTheme="majorEastAsia" w:cstheme="majorEastAsia"/>
            <w:b w:val="0"/>
            <w:bCs w:val="0"/>
            <w:spacing w:val="1"/>
            <w:sz w:val="24"/>
            <w:szCs w:val="24"/>
            <w:rPrChange w:id="2088" w:author="Demons" w:date="2026-08-03T14:09:33Z">
              <w:rPr>
                <w:rFonts w:hint="eastAsia" w:asciiTheme="majorEastAsia" w:hAnsiTheme="majorEastAsia" w:eastAsiaTheme="majorEastAsia" w:cstheme="majorEastAsia"/>
                <w:b w:val="0"/>
                <w:bCs w:val="0"/>
                <w:spacing w:val="-14"/>
                <w:sz w:val="24"/>
                <w:szCs w:val="24"/>
              </w:rPr>
            </w:rPrChange>
          </w:rPr>
          <w:t>.中标单位为招标方提供以下具体管理服务：</w:t>
        </w:r>
      </w:ins>
    </w:p>
    <w:p w14:paraId="069033F4">
      <w:pPr>
        <w:spacing w:before="192" w:line="286" w:lineRule="auto"/>
        <w:ind w:left="163" w:right="104" w:firstLine="570"/>
        <w:rPr>
          <w:ins w:id="2090" w:author="Demons" w:date="2026-08-03T14:08:21Z"/>
          <w:rFonts w:hint="eastAsia" w:asciiTheme="majorEastAsia" w:hAnsiTheme="majorEastAsia" w:eastAsiaTheme="majorEastAsia" w:cstheme="majorEastAsia"/>
          <w:b w:val="0"/>
          <w:bCs w:val="0"/>
          <w:spacing w:val="1"/>
          <w:sz w:val="24"/>
          <w:szCs w:val="24"/>
          <w:rPrChange w:id="2091" w:author="Demons" w:date="2026-08-03T14:09:33Z">
            <w:rPr>
              <w:ins w:id="2092" w:author="Demons" w:date="2026-08-03T14:08:21Z"/>
              <w:rFonts w:hint="eastAsia" w:asciiTheme="majorEastAsia" w:hAnsiTheme="majorEastAsia" w:eastAsiaTheme="majorEastAsia" w:cstheme="majorEastAsia"/>
              <w:b w:val="0"/>
              <w:bCs w:val="0"/>
              <w:spacing w:val="-14"/>
              <w:sz w:val="24"/>
              <w:szCs w:val="24"/>
            </w:rPr>
          </w:rPrChange>
        </w:rPr>
        <w:pPrChange w:id="2089" w:author="Demons" w:date="2026-08-03T14:09:33Z">
          <w:pPr>
            <w:spacing w:before="172" w:line="219" w:lineRule="auto"/>
            <w:ind w:left="166"/>
          </w:pPr>
        </w:pPrChange>
      </w:pPr>
      <w:ins w:id="2093" w:author="Demons" w:date="2026-08-03T14:08:21Z">
        <w:r>
          <w:rPr>
            <w:rFonts w:hint="eastAsia" w:asciiTheme="majorEastAsia" w:hAnsiTheme="majorEastAsia" w:eastAsiaTheme="majorEastAsia" w:cstheme="majorEastAsia"/>
            <w:b w:val="0"/>
            <w:bCs w:val="0"/>
            <w:spacing w:val="1"/>
            <w:sz w:val="24"/>
            <w:szCs w:val="24"/>
            <w:rPrChange w:id="2094" w:author="Demons" w:date="2026-08-03T14:09:33Z">
              <w:rPr>
                <w:rFonts w:hint="eastAsia" w:asciiTheme="majorEastAsia" w:hAnsiTheme="majorEastAsia" w:eastAsiaTheme="majorEastAsia" w:cstheme="majorEastAsia"/>
                <w:b w:val="0"/>
                <w:bCs w:val="0"/>
                <w:spacing w:val="-14"/>
                <w:sz w:val="24"/>
                <w:szCs w:val="24"/>
              </w:rPr>
            </w:rPrChange>
          </w:rPr>
          <w:t>（</w:t>
        </w:r>
      </w:ins>
      <w:r>
        <w:rPr>
          <w:rFonts w:hint="eastAsia" w:asciiTheme="majorEastAsia" w:hAnsiTheme="majorEastAsia" w:eastAsiaTheme="majorEastAsia" w:cstheme="majorEastAsia"/>
          <w:b w:val="0"/>
          <w:bCs w:val="0"/>
          <w:spacing w:val="1"/>
          <w:sz w:val="24"/>
          <w:szCs w:val="24"/>
          <w:lang w:eastAsia="zh-CN"/>
        </w:rPr>
        <w:t>1</w:t>
      </w:r>
      <w:ins w:id="2095" w:author="Demons" w:date="2026-08-03T14:08:21Z">
        <w:r>
          <w:rPr>
            <w:rFonts w:hint="eastAsia" w:asciiTheme="majorEastAsia" w:hAnsiTheme="majorEastAsia" w:eastAsiaTheme="majorEastAsia" w:cstheme="majorEastAsia"/>
            <w:b w:val="0"/>
            <w:bCs w:val="0"/>
            <w:spacing w:val="1"/>
            <w:sz w:val="24"/>
            <w:szCs w:val="24"/>
            <w:rPrChange w:id="2096" w:author="Demons" w:date="2026-08-03T14:09:33Z">
              <w:rPr>
                <w:rFonts w:hint="eastAsia" w:asciiTheme="majorEastAsia" w:hAnsiTheme="majorEastAsia" w:eastAsiaTheme="majorEastAsia" w:cstheme="majorEastAsia"/>
                <w:b w:val="0"/>
                <w:bCs w:val="0"/>
                <w:spacing w:val="-14"/>
                <w:sz w:val="24"/>
                <w:szCs w:val="24"/>
              </w:rPr>
            </w:rPrChange>
          </w:rPr>
          <w:t>）劳动争议处理：派驻人员和用工单位出现劳动争议时，及时和用工单位联系，根据实际情况给用工单位提出合理合法的处理意见并提供法律援助，妥善处理劳动争议，避免劳动纠纷，为用工单位排忧解难；根据用工单位需求，提供劳动仲裁和法院的诉讼服务；</w:t>
        </w:r>
      </w:ins>
    </w:p>
    <w:p w14:paraId="32ECA895">
      <w:pPr>
        <w:spacing w:before="192" w:line="286" w:lineRule="auto"/>
        <w:ind w:left="163" w:right="104" w:firstLine="570"/>
        <w:rPr>
          <w:ins w:id="2098" w:author="Demons" w:date="2026-08-03T14:08:21Z"/>
          <w:rFonts w:hint="eastAsia" w:asciiTheme="majorEastAsia" w:hAnsiTheme="majorEastAsia" w:eastAsiaTheme="majorEastAsia" w:cstheme="majorEastAsia"/>
          <w:b w:val="0"/>
          <w:bCs w:val="0"/>
          <w:spacing w:val="1"/>
          <w:sz w:val="24"/>
          <w:szCs w:val="24"/>
          <w:rPrChange w:id="2099" w:author="Demons" w:date="2026-08-03T14:09:33Z">
            <w:rPr>
              <w:ins w:id="2100" w:author="Demons" w:date="2026-08-03T14:08:21Z"/>
              <w:rFonts w:hint="eastAsia" w:asciiTheme="majorEastAsia" w:hAnsiTheme="majorEastAsia" w:eastAsiaTheme="majorEastAsia" w:cstheme="majorEastAsia"/>
              <w:b w:val="0"/>
              <w:bCs w:val="0"/>
              <w:spacing w:val="-14"/>
              <w:sz w:val="24"/>
              <w:szCs w:val="24"/>
            </w:rPr>
          </w:rPrChange>
        </w:rPr>
        <w:pPrChange w:id="2097" w:author="Demons" w:date="2026-08-03T14:09:33Z">
          <w:pPr>
            <w:spacing w:before="172" w:line="219" w:lineRule="auto"/>
            <w:ind w:left="166"/>
          </w:pPr>
        </w:pPrChange>
      </w:pPr>
      <w:ins w:id="2101" w:author="Demons" w:date="2026-08-03T14:08:21Z">
        <w:r>
          <w:rPr>
            <w:rFonts w:hint="eastAsia" w:asciiTheme="majorEastAsia" w:hAnsiTheme="majorEastAsia" w:eastAsiaTheme="majorEastAsia" w:cstheme="majorEastAsia"/>
            <w:b w:val="0"/>
            <w:bCs w:val="0"/>
            <w:spacing w:val="1"/>
            <w:sz w:val="24"/>
            <w:szCs w:val="24"/>
            <w:rPrChange w:id="2102" w:author="Demons" w:date="2026-08-03T14:09:33Z">
              <w:rPr>
                <w:rFonts w:hint="eastAsia" w:asciiTheme="majorEastAsia" w:hAnsiTheme="majorEastAsia" w:eastAsiaTheme="majorEastAsia" w:cstheme="majorEastAsia"/>
                <w:b w:val="0"/>
                <w:bCs w:val="0"/>
                <w:spacing w:val="-14"/>
                <w:sz w:val="24"/>
                <w:szCs w:val="24"/>
              </w:rPr>
            </w:rPrChange>
          </w:rPr>
          <w:t>（</w:t>
        </w:r>
      </w:ins>
      <w:r>
        <w:rPr>
          <w:rFonts w:hint="eastAsia" w:asciiTheme="majorEastAsia" w:hAnsiTheme="majorEastAsia" w:eastAsiaTheme="majorEastAsia" w:cstheme="majorEastAsia"/>
          <w:b w:val="0"/>
          <w:bCs w:val="0"/>
          <w:spacing w:val="1"/>
          <w:sz w:val="24"/>
          <w:szCs w:val="24"/>
          <w:lang w:eastAsia="zh-CN"/>
        </w:rPr>
        <w:t>2</w:t>
      </w:r>
      <w:ins w:id="2103" w:author="Demons" w:date="2026-08-03T14:08:21Z">
        <w:r>
          <w:rPr>
            <w:rFonts w:hint="eastAsia" w:asciiTheme="majorEastAsia" w:hAnsiTheme="majorEastAsia" w:eastAsiaTheme="majorEastAsia" w:cstheme="majorEastAsia"/>
            <w:b w:val="0"/>
            <w:bCs w:val="0"/>
            <w:spacing w:val="1"/>
            <w:sz w:val="24"/>
            <w:szCs w:val="24"/>
            <w:rPrChange w:id="2104" w:author="Demons" w:date="2026-08-03T14:09:33Z">
              <w:rPr>
                <w:rFonts w:hint="eastAsia" w:asciiTheme="majorEastAsia" w:hAnsiTheme="majorEastAsia" w:eastAsiaTheme="majorEastAsia" w:cstheme="majorEastAsia"/>
                <w:b w:val="0"/>
                <w:bCs w:val="0"/>
                <w:spacing w:val="-14"/>
                <w:sz w:val="24"/>
                <w:szCs w:val="24"/>
              </w:rPr>
            </w:rPrChange>
          </w:rPr>
          <w:t>）事故处理：中标单位负责处理外聘人员在工作期间发生的因工负伤、职业病、致残、死亡及其他受损事故，及时为外聘人员办理工伤申请、认定、鉴定、赔付手续及医疗费用、丧葬费用报销及赔付手续</w:t>
        </w:r>
      </w:ins>
      <w:ins w:id="2105" w:author="Demons" w:date="2026-08-03T14:10:31Z">
        <w:r>
          <w:rPr>
            <w:rFonts w:hint="eastAsia" w:asciiTheme="majorEastAsia" w:hAnsiTheme="majorEastAsia" w:eastAsiaTheme="majorEastAsia" w:cstheme="majorEastAsia"/>
            <w:b w:val="0"/>
            <w:bCs w:val="0"/>
            <w:spacing w:val="1"/>
            <w:sz w:val="24"/>
            <w:szCs w:val="24"/>
          </w:rPr>
          <w:t>；</w:t>
        </w:r>
      </w:ins>
    </w:p>
    <w:p w14:paraId="1F067E32">
      <w:pPr>
        <w:spacing w:before="192" w:line="286" w:lineRule="auto"/>
        <w:ind w:left="163" w:right="104" w:firstLine="570"/>
        <w:rPr>
          <w:del w:id="2107" w:author="Rainbow" w:date="2026-08-06T10:48:42Z"/>
          <w:rFonts w:hint="default" w:asciiTheme="majorEastAsia" w:hAnsiTheme="majorEastAsia" w:eastAsiaTheme="majorEastAsia" w:cstheme="majorEastAsia"/>
          <w:b w:val="0"/>
          <w:bCs w:val="0"/>
          <w:spacing w:val="1"/>
          <w:sz w:val="24"/>
          <w:szCs w:val="24"/>
          <w:lang w:val="en-US" w:eastAsia="zh-CN"/>
        </w:rPr>
        <w:pPrChange w:id="2106" w:author="Demons" w:date="2026-08-03T14:09:33Z">
          <w:pPr>
            <w:spacing w:before="172" w:line="219" w:lineRule="auto"/>
            <w:ind w:left="166"/>
          </w:pPr>
        </w:pPrChange>
      </w:pPr>
      <w:ins w:id="2108" w:author="Demons" w:date="2026-08-03T14:08:21Z">
        <w:del w:id="2109" w:author="Rainbow" w:date="2026-08-06T10:48:42Z">
          <w:r>
            <w:rPr>
              <w:rFonts w:hint="eastAsia" w:asciiTheme="majorEastAsia" w:hAnsiTheme="majorEastAsia" w:eastAsiaTheme="majorEastAsia" w:cstheme="majorEastAsia"/>
              <w:b w:val="0"/>
              <w:bCs w:val="0"/>
              <w:spacing w:val="1"/>
              <w:sz w:val="24"/>
              <w:szCs w:val="24"/>
              <w:rPrChange w:id="2110" w:author="Demons" w:date="2026-08-03T14:09:33Z">
                <w:rPr>
                  <w:rFonts w:hint="eastAsia" w:asciiTheme="majorEastAsia" w:hAnsiTheme="majorEastAsia" w:eastAsiaTheme="majorEastAsia" w:cstheme="majorEastAsia"/>
                  <w:b w:val="0"/>
                  <w:bCs w:val="0"/>
                  <w:spacing w:val="-14"/>
                  <w:sz w:val="24"/>
                  <w:szCs w:val="24"/>
                </w:rPr>
              </w:rPrChange>
            </w:rPr>
            <w:delText>（</w:delText>
          </w:r>
        </w:del>
      </w:ins>
      <w:del w:id="2111" w:author="Rainbow" w:date="2026-08-06T10:48:42Z">
        <w:r>
          <w:rPr>
            <w:rFonts w:hint="eastAsia" w:asciiTheme="majorEastAsia" w:hAnsiTheme="majorEastAsia" w:eastAsiaTheme="majorEastAsia" w:cstheme="majorEastAsia"/>
            <w:b w:val="0"/>
            <w:bCs w:val="0"/>
            <w:spacing w:val="1"/>
            <w:sz w:val="24"/>
            <w:szCs w:val="24"/>
            <w:lang w:val="en-US" w:eastAsia="zh-CN"/>
          </w:rPr>
          <w:delText>3</w:delText>
        </w:r>
      </w:del>
      <w:ins w:id="2112" w:author="Demons" w:date="2026-08-03T14:08:21Z">
        <w:del w:id="2113" w:author="Rainbow" w:date="2026-08-06T10:48:42Z">
          <w:r>
            <w:rPr>
              <w:rFonts w:hint="eastAsia" w:asciiTheme="majorEastAsia" w:hAnsiTheme="majorEastAsia" w:eastAsiaTheme="majorEastAsia" w:cstheme="majorEastAsia"/>
              <w:b w:val="0"/>
              <w:bCs w:val="0"/>
              <w:spacing w:val="1"/>
              <w:sz w:val="24"/>
              <w:szCs w:val="24"/>
              <w:rPrChange w:id="2114" w:author="Demons" w:date="2026-08-03T14:09:33Z">
                <w:rPr>
                  <w:rFonts w:hint="eastAsia" w:asciiTheme="majorEastAsia" w:hAnsiTheme="majorEastAsia" w:eastAsiaTheme="majorEastAsia" w:cstheme="majorEastAsia"/>
                  <w:b w:val="0"/>
                  <w:bCs w:val="0"/>
                  <w:spacing w:val="-14"/>
                  <w:sz w:val="24"/>
                  <w:szCs w:val="24"/>
                </w:rPr>
              </w:rPrChange>
            </w:rPr>
            <w:delText>）</w:delText>
          </w:r>
        </w:del>
      </w:ins>
      <w:del w:id="2115" w:author="Rainbow" w:date="2026-08-06T10:48:42Z">
        <w:r>
          <w:rPr>
            <w:rFonts w:hint="eastAsia" w:asciiTheme="majorEastAsia" w:hAnsiTheme="majorEastAsia" w:eastAsiaTheme="majorEastAsia" w:cstheme="majorEastAsia"/>
            <w:b w:val="0"/>
            <w:bCs w:val="0"/>
            <w:spacing w:val="1"/>
            <w:sz w:val="24"/>
            <w:szCs w:val="24"/>
            <w:lang w:val="en-US" w:eastAsia="zh-CN"/>
          </w:rPr>
          <w:delText>提供的人员须具有高中及以上学历、无犯罪证明，</w:delText>
        </w:r>
      </w:del>
      <w:ins w:id="2116" w:author="Demons" w:date="2026-08-05T14:35:55Z">
        <w:del w:id="2117" w:author="Rainbow" w:date="2026-08-06T10:48:42Z">
          <w:r>
            <w:rPr>
              <w:rFonts w:hint="eastAsia" w:asciiTheme="majorEastAsia" w:hAnsiTheme="majorEastAsia" w:eastAsiaTheme="majorEastAsia" w:cstheme="majorEastAsia"/>
              <w:b w:val="0"/>
              <w:bCs w:val="0"/>
              <w:spacing w:val="1"/>
              <w:sz w:val="24"/>
              <w:szCs w:val="24"/>
              <w:lang w:val="en-US" w:eastAsia="zh-CN"/>
            </w:rPr>
            <w:delText>实行</w:delText>
          </w:r>
        </w:del>
      </w:ins>
      <w:del w:id="2118" w:author="Rainbow" w:date="2026-08-06T10:48:42Z">
        <w:r>
          <w:rPr>
            <w:rFonts w:hint="eastAsia" w:asciiTheme="majorEastAsia" w:hAnsiTheme="majorEastAsia" w:eastAsiaTheme="majorEastAsia" w:cstheme="majorEastAsia"/>
            <w:b w:val="0"/>
            <w:bCs w:val="0"/>
            <w:spacing w:val="1"/>
            <w:sz w:val="24"/>
            <w:szCs w:val="24"/>
            <w:lang w:val="en-US" w:eastAsia="zh-CN"/>
          </w:rPr>
          <w:delText>8小时工作制</w:delText>
        </w:r>
      </w:del>
      <w:ins w:id="2119" w:author="Demons" w:date="2026-08-03T14:08:21Z">
        <w:del w:id="2120" w:author="Rainbow" w:date="2026-08-06T10:48:42Z">
          <w:r>
            <w:rPr>
              <w:rFonts w:hint="eastAsia" w:asciiTheme="majorEastAsia" w:hAnsiTheme="majorEastAsia" w:eastAsiaTheme="majorEastAsia" w:cstheme="majorEastAsia"/>
              <w:b w:val="0"/>
              <w:bCs w:val="0"/>
              <w:spacing w:val="1"/>
              <w:sz w:val="24"/>
              <w:szCs w:val="24"/>
              <w:rPrChange w:id="2121" w:author="Demons" w:date="2026-08-03T14:09:33Z">
                <w:rPr>
                  <w:rFonts w:hint="eastAsia" w:asciiTheme="majorEastAsia" w:hAnsiTheme="majorEastAsia" w:eastAsiaTheme="majorEastAsia" w:cstheme="majorEastAsia"/>
                  <w:b w:val="0"/>
                  <w:bCs w:val="0"/>
                  <w:spacing w:val="-14"/>
                  <w:sz w:val="24"/>
                  <w:szCs w:val="24"/>
                </w:rPr>
              </w:rPrChange>
            </w:rPr>
            <w:delText>。</w:delText>
          </w:r>
        </w:del>
      </w:ins>
    </w:p>
    <w:p w14:paraId="4133A8A5">
      <w:pPr>
        <w:spacing w:before="192" w:line="286" w:lineRule="auto"/>
        <w:ind w:left="163" w:right="104" w:firstLine="570"/>
        <w:rPr>
          <w:ins w:id="2123" w:author="Demons" w:date="2026-08-03T14:08:21Z"/>
          <w:rFonts w:hint="eastAsia" w:asciiTheme="majorEastAsia" w:hAnsiTheme="majorEastAsia" w:eastAsiaTheme="majorEastAsia" w:cstheme="majorEastAsia"/>
          <w:b w:val="0"/>
          <w:bCs w:val="0"/>
          <w:spacing w:val="1"/>
          <w:sz w:val="24"/>
          <w:szCs w:val="24"/>
          <w:rPrChange w:id="2124" w:author="Demons" w:date="2026-08-03T14:09:33Z">
            <w:rPr>
              <w:ins w:id="2125" w:author="Demons" w:date="2026-08-03T14:08:21Z"/>
              <w:rFonts w:hint="eastAsia" w:asciiTheme="majorEastAsia" w:hAnsiTheme="majorEastAsia" w:eastAsiaTheme="majorEastAsia" w:cstheme="majorEastAsia"/>
              <w:b w:val="0"/>
              <w:bCs w:val="0"/>
              <w:spacing w:val="-14"/>
              <w:sz w:val="24"/>
              <w:szCs w:val="24"/>
            </w:rPr>
          </w:rPrChange>
        </w:rPr>
        <w:pPrChange w:id="2122" w:author="Demons" w:date="2026-08-03T14:09:33Z">
          <w:pPr>
            <w:spacing w:before="172" w:line="219" w:lineRule="auto"/>
            <w:ind w:left="166"/>
          </w:pPr>
        </w:pPrChange>
      </w:pPr>
      <w:ins w:id="2126" w:author="Demons" w:date="2026-08-03T14:08:21Z">
        <w:r>
          <w:rPr>
            <w:rFonts w:hint="eastAsia" w:asciiTheme="majorEastAsia" w:hAnsiTheme="majorEastAsia" w:eastAsiaTheme="majorEastAsia" w:cstheme="majorEastAsia"/>
            <w:b w:val="0"/>
            <w:bCs w:val="0"/>
            <w:spacing w:val="1"/>
            <w:sz w:val="24"/>
            <w:szCs w:val="24"/>
            <w:rPrChange w:id="2127" w:author="Demons" w:date="2026-08-03T14:09:33Z">
              <w:rPr>
                <w:rFonts w:hint="eastAsia" w:asciiTheme="majorEastAsia" w:hAnsiTheme="majorEastAsia" w:eastAsiaTheme="majorEastAsia" w:cstheme="majorEastAsia"/>
                <w:b w:val="0"/>
                <w:bCs w:val="0"/>
                <w:spacing w:val="-14"/>
                <w:sz w:val="24"/>
                <w:szCs w:val="24"/>
              </w:rPr>
            </w:rPrChange>
          </w:rPr>
          <w:t>（</w:t>
        </w:r>
      </w:ins>
      <w:del w:id="2128" w:author="Rainbow" w:date="2026-08-06T10:48:45Z">
        <w:r>
          <w:rPr>
            <w:rFonts w:hint="default" w:asciiTheme="majorEastAsia" w:hAnsiTheme="majorEastAsia" w:eastAsiaTheme="majorEastAsia" w:cstheme="majorEastAsia"/>
            <w:b w:val="0"/>
            <w:bCs w:val="0"/>
            <w:spacing w:val="1"/>
            <w:sz w:val="24"/>
            <w:szCs w:val="24"/>
            <w:lang w:val="en-US" w:eastAsia="zh-CN"/>
          </w:rPr>
          <w:delText>4</w:delText>
        </w:r>
      </w:del>
      <w:ins w:id="2129" w:author="Rainbow" w:date="2026-08-06T10:48:45Z">
        <w:r>
          <w:rPr>
            <w:rFonts w:hint="eastAsia" w:asciiTheme="majorEastAsia" w:hAnsiTheme="majorEastAsia" w:eastAsiaTheme="majorEastAsia" w:cstheme="majorEastAsia"/>
            <w:b w:val="0"/>
            <w:bCs w:val="0"/>
            <w:spacing w:val="1"/>
            <w:sz w:val="24"/>
            <w:szCs w:val="24"/>
            <w:lang w:val="en-US" w:eastAsia="zh-CN"/>
          </w:rPr>
          <w:t>3</w:t>
        </w:r>
      </w:ins>
      <w:ins w:id="2130" w:author="Demons" w:date="2026-08-03T14:08:21Z">
        <w:r>
          <w:rPr>
            <w:rFonts w:hint="eastAsia" w:asciiTheme="majorEastAsia" w:hAnsiTheme="majorEastAsia" w:eastAsiaTheme="majorEastAsia" w:cstheme="majorEastAsia"/>
            <w:b w:val="0"/>
            <w:bCs w:val="0"/>
            <w:spacing w:val="1"/>
            <w:sz w:val="24"/>
            <w:szCs w:val="24"/>
            <w:rPrChange w:id="2131" w:author="Demons" w:date="2026-08-03T14:09:33Z">
              <w:rPr>
                <w:rFonts w:hint="eastAsia" w:asciiTheme="majorEastAsia" w:hAnsiTheme="majorEastAsia" w:eastAsiaTheme="majorEastAsia" w:cstheme="majorEastAsia"/>
                <w:b w:val="0"/>
                <w:bCs w:val="0"/>
                <w:spacing w:val="-14"/>
                <w:sz w:val="24"/>
                <w:szCs w:val="24"/>
              </w:rPr>
            </w:rPrChange>
          </w:rPr>
          <w:t>）其他需要委托事宜。</w:t>
        </w:r>
      </w:ins>
    </w:p>
    <w:p w14:paraId="0C278BF4">
      <w:pPr>
        <w:spacing w:before="192" w:line="286" w:lineRule="auto"/>
        <w:ind w:left="163" w:right="104" w:firstLine="570"/>
        <w:rPr>
          <w:ins w:id="2133" w:author="Demons" w:date="2026-08-03T14:07:37Z"/>
          <w:rFonts w:hint="eastAsia" w:asciiTheme="majorEastAsia" w:hAnsiTheme="majorEastAsia" w:eastAsiaTheme="majorEastAsia" w:cstheme="majorEastAsia"/>
          <w:b w:val="0"/>
          <w:bCs w:val="0"/>
          <w:spacing w:val="1"/>
          <w:sz w:val="24"/>
          <w:szCs w:val="24"/>
          <w:rPrChange w:id="2134" w:author="Demons" w:date="2026-08-03T14:09:33Z">
            <w:rPr>
              <w:ins w:id="2135" w:author="Demons" w:date="2026-08-03T14:07:37Z"/>
              <w:rFonts w:hint="eastAsia" w:asciiTheme="majorEastAsia" w:hAnsiTheme="majorEastAsia" w:eastAsiaTheme="majorEastAsia" w:cstheme="majorEastAsia"/>
              <w:b/>
              <w:bCs/>
              <w:spacing w:val="-14"/>
              <w:sz w:val="24"/>
              <w:szCs w:val="24"/>
            </w:rPr>
          </w:rPrChange>
        </w:rPr>
        <w:pPrChange w:id="2132" w:author="Demons" w:date="2026-08-03T14:09:33Z">
          <w:pPr>
            <w:spacing w:before="172" w:line="219" w:lineRule="auto"/>
            <w:ind w:left="166"/>
          </w:pPr>
        </w:pPrChange>
      </w:pPr>
      <w:ins w:id="2136" w:author="Demons" w:date="2026-08-03T14:08:21Z">
        <w:r>
          <w:rPr>
            <w:rFonts w:hint="eastAsia" w:asciiTheme="majorEastAsia" w:hAnsiTheme="majorEastAsia" w:eastAsiaTheme="majorEastAsia" w:cstheme="majorEastAsia"/>
            <w:b w:val="0"/>
            <w:bCs w:val="0"/>
            <w:spacing w:val="1"/>
            <w:sz w:val="24"/>
            <w:szCs w:val="24"/>
            <w:rPrChange w:id="2137" w:author="Demons" w:date="2026-08-03T14:09:33Z">
              <w:rPr>
                <w:rFonts w:hint="eastAsia" w:asciiTheme="majorEastAsia" w:hAnsiTheme="majorEastAsia" w:eastAsiaTheme="majorEastAsia" w:cstheme="majorEastAsia"/>
                <w:b w:val="0"/>
                <w:bCs w:val="0"/>
                <w:spacing w:val="-14"/>
                <w:sz w:val="24"/>
                <w:szCs w:val="24"/>
              </w:rPr>
            </w:rPrChange>
          </w:rPr>
          <w:t>此外，外聘人员在岗工作期间，无论因何原因发病、受伤，基于人道主义及充分保障外聘人员人身健康与生命安全，中标单位应及时为派驻人员垫付前期抢救、</w:t>
        </w:r>
      </w:ins>
      <w:ins w:id="2138" w:author="Demons" w:date="2026-08-03T14:08:21Z">
        <w:r>
          <w:rPr>
            <w:rFonts w:hint="eastAsia" w:asciiTheme="majorEastAsia" w:hAnsiTheme="majorEastAsia" w:eastAsiaTheme="majorEastAsia" w:cstheme="majorEastAsia"/>
            <w:b w:val="0"/>
            <w:bCs w:val="0"/>
            <w:spacing w:val="1"/>
            <w:sz w:val="24"/>
            <w:szCs w:val="24"/>
            <w:rPrChange w:id="2139" w:author="Demons" w:date="2026-08-03T14:09:33Z">
              <w:rPr>
                <w:rFonts w:hint="eastAsia" w:asciiTheme="majorEastAsia" w:hAnsiTheme="majorEastAsia" w:eastAsiaTheme="majorEastAsia" w:cstheme="majorEastAsia"/>
                <w:b w:val="0"/>
                <w:bCs w:val="0"/>
                <w:spacing w:val="-14"/>
                <w:sz w:val="24"/>
                <w:szCs w:val="24"/>
              </w:rPr>
            </w:rPrChange>
          </w:rPr>
          <w:t>住院押金、医疗等事故过程中所发生的费用；如因情况紧急不抢救即危害派驻人员生命安全的，中标单位未及时到场或因其他客观原因而由招标方代中标单位先行垫付的（仅限一次），视为中标单位向招标方借款，中标单位应与招标方办理借支手续，并应在 5 个工作日内返还招标方代为垫付的全部款项；中标单位未及时返还招标方代为垫付费用的，招标方有权在应支付中标单位的费用中予以相应扣减，应支付的费用不足以扣减的，中标单位应另行偿还。另外，中标单位负责外聘人员患病、负伤、死亡等其他重大意外变故时，对派驻人员及家属进行慰问，承担慰问费用和丧葬费用。</w:t>
        </w:r>
      </w:ins>
    </w:p>
    <w:p w14:paraId="73DE53F7">
      <w:pPr>
        <w:widowControl/>
        <w:spacing w:line="240" w:lineRule="auto"/>
        <w:ind w:firstLine="720" w:firstLineChars="300"/>
        <w:outlineLvl w:val="9"/>
        <w:rPr>
          <w:ins w:id="2141" w:author="Demons" w:date="2026-07-29T10:35:53Z"/>
          <w:rFonts w:hint="eastAsia" w:ascii="宋体" w:hAnsi="宋体" w:cs="宋体"/>
          <w:kern w:val="0"/>
          <w:sz w:val="24"/>
          <w:lang w:bidi="ar"/>
        </w:rPr>
        <w:pPrChange w:id="2140" w:author="Demons" w:date="2026-07-30T10:21:26Z">
          <w:pPr>
            <w:widowControl/>
            <w:spacing w:line="560" w:lineRule="exact"/>
            <w:ind w:firstLine="480" w:firstLineChars="200"/>
            <w:outlineLvl w:val="0"/>
          </w:pPr>
        </w:pPrChange>
      </w:pPr>
      <w:ins w:id="2142" w:author="Demons" w:date="2026-07-29T10:35:53Z">
        <w:r>
          <w:rPr>
            <w:rFonts w:hint="eastAsia" w:ascii="宋体" w:hAnsi="宋体" w:cs="宋体"/>
            <w:kern w:val="0"/>
            <w:sz w:val="24"/>
            <w:lang w:bidi="ar"/>
          </w:rPr>
          <w:br w:type="page"/>
        </w:r>
      </w:ins>
    </w:p>
    <w:p w14:paraId="10649E35">
      <w:pPr>
        <w:widowControl/>
        <w:spacing w:line="560" w:lineRule="exact"/>
        <w:ind w:firstLine="480" w:firstLineChars="200"/>
        <w:outlineLvl w:val="0"/>
        <w:rPr>
          <w:del w:id="2143" w:author="Demons" w:date="2026-07-29T10:35:48Z"/>
          <w:rFonts w:hint="eastAsia" w:ascii="宋体" w:hAnsi="宋体" w:cs="宋体"/>
          <w:kern w:val="0"/>
          <w:sz w:val="24"/>
          <w:lang w:bidi="ar"/>
        </w:rPr>
      </w:pPr>
      <w:del w:id="2144" w:author="Demons" w:date="2026-07-29T10:35:48Z">
        <w:r>
          <w:rPr>
            <w:rFonts w:hint="eastAsia" w:ascii="宋体" w:hAnsi="宋体" w:cs="宋体"/>
            <w:kern w:val="0"/>
            <w:sz w:val="24"/>
            <w:lang w:bidi="ar"/>
          </w:rPr>
          <w:delText>1、采购人将对供应商的服务按统一标准进行考核管理。</w:delText>
        </w:r>
      </w:del>
    </w:p>
    <w:p w14:paraId="64C60A1B">
      <w:pPr>
        <w:widowControl/>
        <w:spacing w:line="560" w:lineRule="exact"/>
        <w:ind w:firstLine="480" w:firstLineChars="200"/>
        <w:outlineLvl w:val="0"/>
        <w:rPr>
          <w:del w:id="2145" w:author="Demons" w:date="2026-07-29T10:35:48Z"/>
          <w:rFonts w:hint="eastAsia" w:ascii="宋体" w:hAnsi="宋体" w:cs="宋体"/>
          <w:kern w:val="0"/>
          <w:sz w:val="24"/>
          <w:lang w:bidi="ar"/>
        </w:rPr>
      </w:pPr>
      <w:del w:id="2146" w:author="Demons" w:date="2026-07-29T10:35:48Z">
        <w:r>
          <w:rPr>
            <w:rFonts w:hint="eastAsia" w:ascii="宋体" w:hAnsi="宋体" w:cs="宋体"/>
            <w:kern w:val="0"/>
            <w:sz w:val="24"/>
            <w:lang w:bidi="ar"/>
          </w:rPr>
          <w:delText>2、出现如下任一情形，一经查实，采购人将有权终止服务合同，并扣除供应商的履约保证金作为赔偿，对于未能涵盖的损失部分，采购人有权按照《中华人民共和国民法典》的规定向中标人提起诉讼：</w:delText>
        </w:r>
      </w:del>
    </w:p>
    <w:p w14:paraId="23131202">
      <w:pPr>
        <w:widowControl/>
        <w:spacing w:line="560" w:lineRule="exact"/>
        <w:ind w:firstLine="480" w:firstLineChars="200"/>
        <w:outlineLvl w:val="0"/>
        <w:rPr>
          <w:del w:id="2147" w:author="Demons" w:date="2026-07-29T10:35:48Z"/>
          <w:rFonts w:hint="eastAsia" w:ascii="宋体" w:hAnsi="宋体" w:cs="宋体"/>
          <w:kern w:val="0"/>
          <w:sz w:val="24"/>
          <w:lang w:bidi="ar"/>
        </w:rPr>
      </w:pPr>
      <w:del w:id="2148" w:author="Demons" w:date="2026-07-29T10:35:48Z">
        <w:r>
          <w:rPr>
            <w:rFonts w:hint="eastAsia" w:ascii="宋体" w:hAnsi="宋体" w:cs="宋体"/>
            <w:kern w:val="0"/>
            <w:sz w:val="24"/>
            <w:lang w:bidi="ar"/>
          </w:rPr>
          <w:delText>（1）供应商</w:delText>
        </w:r>
      </w:del>
      <w:ins w:id="2149" w:author="Mi Manchi" w:date="2026-07-14T15:18:31Z">
        <w:del w:id="2150" w:author="Demons" w:date="2026-07-29T10:35:48Z">
          <w:r>
            <w:rPr>
              <w:rFonts w:hint="eastAsia" w:ascii="宋体" w:hAnsi="宋体" w:cs="宋体"/>
              <w:kern w:val="0"/>
              <w:sz w:val="24"/>
              <w:lang w:val="en-US" w:eastAsia="zh-CN" w:bidi="ar"/>
            </w:rPr>
            <w:delText>挂</w:delText>
          </w:r>
        </w:del>
      </w:ins>
      <w:del w:id="2151" w:author="Demons" w:date="2026-07-29T10:35:48Z">
        <w:r>
          <w:rPr>
            <w:rFonts w:hint="eastAsia" w:ascii="宋体" w:hAnsi="宋体" w:cs="宋体"/>
            <w:kern w:val="0"/>
            <w:sz w:val="24"/>
            <w:lang w:bidi="ar"/>
          </w:rPr>
          <w:delText>靠其他公司，转包配送份额，借用其他公司开票走账。</w:delText>
        </w:r>
      </w:del>
    </w:p>
    <w:p w14:paraId="2A54CFF2">
      <w:pPr>
        <w:widowControl/>
        <w:spacing w:line="560" w:lineRule="exact"/>
        <w:ind w:firstLine="480" w:firstLineChars="200"/>
        <w:outlineLvl w:val="0"/>
        <w:rPr>
          <w:del w:id="2152" w:author="Demons" w:date="2026-07-29T10:35:48Z"/>
          <w:rFonts w:hint="eastAsia" w:ascii="宋体" w:hAnsi="宋体" w:cs="宋体"/>
          <w:kern w:val="0"/>
          <w:sz w:val="24"/>
          <w:lang w:bidi="ar"/>
        </w:rPr>
      </w:pPr>
      <w:del w:id="2153" w:author="Demons" w:date="2026-07-29T10:35:48Z">
        <w:r>
          <w:rPr>
            <w:rFonts w:hint="eastAsia" w:ascii="宋体" w:hAnsi="宋体" w:cs="宋体"/>
            <w:kern w:val="0"/>
            <w:sz w:val="24"/>
            <w:lang w:bidi="ar"/>
          </w:rPr>
          <w:delText>（2）供应商在配送过程中出现发票造假、恶意抬价、刁难蛮横、以次充好、假冒伪劣等不法违规行为。</w:delText>
        </w:r>
      </w:del>
    </w:p>
    <w:p w14:paraId="5EEC51D5">
      <w:pPr>
        <w:widowControl/>
        <w:spacing w:line="560" w:lineRule="exact"/>
        <w:ind w:firstLine="480" w:firstLineChars="200"/>
        <w:outlineLvl w:val="0"/>
        <w:rPr>
          <w:del w:id="2154" w:author="Demons" w:date="2026-07-29T10:35:48Z"/>
          <w:rFonts w:hint="eastAsia" w:ascii="宋体" w:hAnsi="宋体" w:cs="宋体"/>
          <w:kern w:val="0"/>
          <w:sz w:val="24"/>
          <w:lang w:bidi="ar"/>
        </w:rPr>
      </w:pPr>
      <w:del w:id="2155" w:author="Demons" w:date="2026-07-29T10:35:48Z">
        <w:r>
          <w:rPr>
            <w:rFonts w:hint="eastAsia" w:ascii="宋体" w:hAnsi="宋体" w:cs="宋体"/>
            <w:kern w:val="0"/>
            <w:sz w:val="24"/>
            <w:lang w:bidi="ar"/>
          </w:rPr>
          <w:delText>（3）因供应商提供的食材造成严重食品安全事故的。</w:delText>
        </w:r>
      </w:del>
    </w:p>
    <w:p w14:paraId="53F16A35">
      <w:pPr>
        <w:widowControl/>
        <w:spacing w:line="560" w:lineRule="exact"/>
        <w:ind w:firstLine="480" w:firstLineChars="200"/>
        <w:outlineLvl w:val="0"/>
        <w:rPr>
          <w:del w:id="2156" w:author="Demons" w:date="2026-07-29T10:35:48Z"/>
          <w:rFonts w:hint="eastAsia" w:ascii="宋体" w:hAnsi="宋体" w:cs="宋体"/>
          <w:kern w:val="0"/>
          <w:sz w:val="24"/>
          <w:lang w:bidi="ar"/>
        </w:rPr>
      </w:pPr>
      <w:del w:id="2157" w:author="Demons" w:date="2026-07-29T10:35:48Z">
        <w:r>
          <w:rPr>
            <w:rFonts w:hint="eastAsia" w:ascii="宋体" w:hAnsi="宋体" w:cs="宋体"/>
            <w:kern w:val="0"/>
            <w:sz w:val="24"/>
            <w:lang w:bidi="ar"/>
          </w:rPr>
          <w:delText>（4）供应商工作人员与采购方管理人员乱拉关系，有不法利益往来的。</w:delText>
        </w:r>
      </w:del>
    </w:p>
    <w:p w14:paraId="20549BE6">
      <w:pPr>
        <w:widowControl/>
        <w:spacing w:line="560" w:lineRule="exact"/>
        <w:ind w:firstLine="480" w:firstLineChars="200"/>
        <w:outlineLvl w:val="0"/>
        <w:rPr>
          <w:del w:id="2158" w:author="Demons" w:date="2026-07-29T10:35:48Z"/>
          <w:rFonts w:hint="eastAsia" w:ascii="宋体" w:hAnsi="宋体" w:cs="宋体"/>
          <w:kern w:val="0"/>
          <w:sz w:val="24"/>
          <w:lang w:bidi="ar"/>
        </w:rPr>
      </w:pPr>
      <w:del w:id="2159" w:author="Demons" w:date="2026-07-29T10:35:48Z">
        <w:r>
          <w:rPr>
            <w:rFonts w:hint="eastAsia" w:ascii="宋体" w:hAnsi="宋体" w:cs="宋体"/>
            <w:kern w:val="0"/>
            <w:sz w:val="24"/>
            <w:lang w:bidi="ar"/>
          </w:rPr>
          <w:delText>3、考核实行百分制计分管理，考核按月进行，如当月得分低于80分，每低1分扣除履约保证金的 2%作为惩罚（扣除后的履约保证金下月初应由中标人补足），如出现得分低于60分的情况，除扣除履约保证金外，给予警告和整改提醒，如后续服务期间再次出现得分低于60分的情况，采购人将有权终止服务合同，并扣除中标人的履约保证金作为赔偿，对于未能涵盖的损失部分，采购人有权按照《中华人民共和国民法典》的规定向供应商提起诉讼</w:delText>
        </w:r>
      </w:del>
      <w:del w:id="2160" w:author="Demons" w:date="2026-07-29T10:35:48Z">
        <w:r>
          <w:rPr>
            <w:rFonts w:hint="eastAsia" w:ascii="宋体" w:hAnsi="宋体" w:cs="宋体"/>
            <w:kern w:val="0"/>
            <w:sz w:val="24"/>
            <w:lang w:eastAsia="zh-CN" w:bidi="ar"/>
          </w:rPr>
          <w:delText>。</w:delText>
        </w:r>
      </w:del>
    </w:p>
    <w:tbl>
      <w:tblPr>
        <w:tblStyle w:val="45"/>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161" w:author="Demons" w:date="2026-07-17T15:15:26Z">
          <w:tblPr>
            <w:tblStyle w:val="45"/>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236"/>
        <w:gridCol w:w="5698"/>
        <w:gridCol w:w="735"/>
        <w:gridCol w:w="750"/>
        <w:gridCol w:w="855"/>
        <w:gridCol w:w="787"/>
        <w:tblGridChange w:id="2162">
          <w:tblGrid>
            <w:gridCol w:w="568"/>
            <w:gridCol w:w="4905"/>
            <w:gridCol w:w="897"/>
            <w:gridCol w:w="897"/>
            <w:gridCol w:w="897"/>
            <w:gridCol w:w="897"/>
          </w:tblGrid>
        </w:tblGridChange>
      </w:tblGrid>
      <w:tr w14:paraId="2736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64"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tblHeader/>
          <w:jc w:val="center"/>
          <w:del w:id="2163" w:author="Demons" w:date="2026-07-29T10:35:48Z"/>
          <w:trPrChange w:id="2164" w:author="Demons" w:date="2026-07-17T15:15:26Z">
            <w:trPr>
              <w:trHeight w:val="0" w:hRule="atLeast"/>
              <w:tblHeader/>
              <w:jc w:val="center"/>
            </w:trPr>
          </w:trPrChange>
        </w:trPr>
        <w:tc>
          <w:tcPr>
            <w:tcW w:w="0" w:type="auto"/>
            <w:vAlign w:val="center"/>
            <w:tcPrChange w:id="2165" w:author="Demons" w:date="2026-07-17T15:15:26Z">
              <w:tcPr>
                <w:tcW w:w="0" w:type="auto"/>
                <w:vAlign w:val="center"/>
              </w:tcPr>
            </w:tcPrChange>
          </w:tcPr>
          <w:p w14:paraId="0805B365">
            <w:pPr>
              <w:widowControl/>
              <w:snapToGrid w:val="0"/>
              <w:spacing w:line="240" w:lineRule="auto"/>
              <w:ind w:left="0" w:leftChars="0" w:right="0" w:rightChars="0" w:firstLine="0" w:firstLineChars="0"/>
              <w:jc w:val="center"/>
              <w:outlineLvl w:val="0"/>
              <w:rPr>
                <w:del w:id="2166" w:author="Demons" w:date="2026-07-29T10:35:48Z"/>
                <w:rFonts w:hint="eastAsia" w:ascii="宋体" w:hAnsi="宋体" w:cs="宋体"/>
                <w:b/>
                <w:kern w:val="0"/>
                <w:sz w:val="24"/>
                <w:lang w:bidi="ar"/>
              </w:rPr>
            </w:pPr>
            <w:del w:id="2167" w:author="Demons" w:date="2026-07-29T10:35:48Z">
              <w:r>
                <w:rPr>
                  <w:rFonts w:hint="eastAsia" w:ascii="宋体" w:hAnsi="宋体" w:cs="宋体"/>
                  <w:b/>
                  <w:kern w:val="0"/>
                  <w:sz w:val="24"/>
                  <w:lang w:bidi="ar"/>
                </w:rPr>
                <w:delText>指标</w:delText>
              </w:r>
            </w:del>
          </w:p>
        </w:tc>
        <w:tc>
          <w:tcPr>
            <w:tcW w:w="5366" w:type="dxa"/>
            <w:vAlign w:val="center"/>
            <w:tcPrChange w:id="2168" w:author="Demons" w:date="2026-07-17T15:15:26Z">
              <w:tcPr>
                <w:tcW w:w="4905" w:type="dxa"/>
                <w:vAlign w:val="center"/>
              </w:tcPr>
            </w:tcPrChange>
          </w:tcPr>
          <w:p w14:paraId="1F5EA553">
            <w:pPr>
              <w:widowControl/>
              <w:snapToGrid w:val="0"/>
              <w:spacing w:line="240" w:lineRule="auto"/>
              <w:ind w:left="0" w:leftChars="0" w:right="0" w:rightChars="0" w:firstLine="0" w:firstLineChars="0"/>
              <w:jc w:val="center"/>
              <w:outlineLvl w:val="0"/>
              <w:rPr>
                <w:del w:id="2169" w:author="Demons" w:date="2026-07-29T10:35:48Z"/>
                <w:rFonts w:hint="eastAsia" w:ascii="宋体" w:hAnsi="宋体" w:cs="宋体"/>
                <w:b/>
                <w:kern w:val="0"/>
                <w:sz w:val="24"/>
                <w:lang w:bidi="ar"/>
              </w:rPr>
            </w:pPr>
            <w:del w:id="2170" w:author="Demons" w:date="2026-07-29T10:35:48Z">
              <w:r>
                <w:rPr>
                  <w:rFonts w:hint="eastAsia" w:ascii="宋体" w:hAnsi="宋体" w:cs="宋体"/>
                  <w:b/>
                  <w:kern w:val="0"/>
                  <w:sz w:val="24"/>
                  <w:lang w:bidi="ar"/>
                </w:rPr>
                <w:delText>考核要素及标准</w:delText>
              </w:r>
            </w:del>
          </w:p>
        </w:tc>
        <w:tc>
          <w:tcPr>
            <w:tcW w:w="735" w:type="dxa"/>
            <w:vAlign w:val="center"/>
            <w:tcPrChange w:id="2171" w:author="Demons" w:date="2026-07-17T15:15:26Z">
              <w:tcPr>
                <w:tcW w:w="897" w:type="dxa"/>
                <w:vAlign w:val="center"/>
              </w:tcPr>
            </w:tcPrChange>
          </w:tcPr>
          <w:p w14:paraId="1ADE5A58">
            <w:pPr>
              <w:widowControl/>
              <w:snapToGrid w:val="0"/>
              <w:spacing w:line="240" w:lineRule="auto"/>
              <w:ind w:left="0" w:leftChars="0" w:right="0" w:rightChars="0" w:firstLine="0" w:firstLineChars="0"/>
              <w:jc w:val="center"/>
              <w:outlineLvl w:val="0"/>
              <w:rPr>
                <w:del w:id="2172" w:author="Demons" w:date="2026-07-29T10:35:48Z"/>
                <w:rFonts w:hint="eastAsia" w:ascii="宋体" w:hAnsi="宋体" w:cs="宋体"/>
                <w:b/>
                <w:kern w:val="0"/>
                <w:sz w:val="24"/>
                <w:lang w:bidi="ar"/>
              </w:rPr>
            </w:pPr>
            <w:del w:id="2173" w:author="Demons" w:date="2026-07-29T10:35:48Z">
              <w:r>
                <w:rPr>
                  <w:rFonts w:hint="eastAsia" w:ascii="宋体" w:hAnsi="宋体" w:cs="宋体"/>
                  <w:b/>
                  <w:kern w:val="0"/>
                  <w:sz w:val="24"/>
                  <w:lang w:bidi="ar"/>
                </w:rPr>
                <w:delText>满分</w:delText>
              </w:r>
            </w:del>
          </w:p>
        </w:tc>
        <w:tc>
          <w:tcPr>
            <w:tcW w:w="750" w:type="dxa"/>
            <w:vAlign w:val="center"/>
            <w:tcPrChange w:id="2174" w:author="Demons" w:date="2026-07-17T15:15:26Z">
              <w:tcPr>
                <w:tcW w:w="897" w:type="dxa"/>
                <w:vAlign w:val="center"/>
              </w:tcPr>
            </w:tcPrChange>
          </w:tcPr>
          <w:p w14:paraId="70F62800">
            <w:pPr>
              <w:widowControl/>
              <w:snapToGrid w:val="0"/>
              <w:spacing w:line="240" w:lineRule="auto"/>
              <w:ind w:left="0" w:leftChars="0" w:right="0" w:rightChars="0" w:firstLine="0" w:firstLineChars="0"/>
              <w:jc w:val="center"/>
              <w:outlineLvl w:val="0"/>
              <w:rPr>
                <w:del w:id="2175" w:author="Demons" w:date="2026-07-29T10:35:48Z"/>
                <w:rFonts w:hint="eastAsia" w:ascii="宋体" w:hAnsi="宋体" w:cs="宋体"/>
                <w:b/>
                <w:kern w:val="0"/>
                <w:sz w:val="24"/>
                <w:lang w:bidi="ar"/>
              </w:rPr>
            </w:pPr>
            <w:del w:id="2176" w:author="Demons" w:date="2026-07-29T10:35:48Z">
              <w:r>
                <w:rPr>
                  <w:rFonts w:hint="eastAsia" w:ascii="宋体" w:hAnsi="宋体" w:cs="宋体"/>
                  <w:b/>
                  <w:kern w:val="0"/>
                  <w:sz w:val="24"/>
                  <w:lang w:bidi="ar"/>
                </w:rPr>
                <w:delText>扣分</w:delText>
              </w:r>
            </w:del>
          </w:p>
        </w:tc>
        <w:tc>
          <w:tcPr>
            <w:tcW w:w="855" w:type="dxa"/>
            <w:vAlign w:val="center"/>
            <w:tcPrChange w:id="2177" w:author="Demons" w:date="2026-07-17T15:15:26Z">
              <w:tcPr>
                <w:tcW w:w="897" w:type="dxa"/>
                <w:vAlign w:val="center"/>
              </w:tcPr>
            </w:tcPrChange>
          </w:tcPr>
          <w:p w14:paraId="45E02A0E">
            <w:pPr>
              <w:widowControl/>
              <w:snapToGrid w:val="0"/>
              <w:spacing w:line="240" w:lineRule="auto"/>
              <w:ind w:left="0" w:leftChars="0" w:right="0" w:rightChars="0" w:firstLine="0" w:firstLineChars="0"/>
              <w:jc w:val="center"/>
              <w:outlineLvl w:val="0"/>
              <w:rPr>
                <w:del w:id="2178" w:author="Demons" w:date="2026-07-29T10:35:48Z"/>
                <w:rFonts w:hint="eastAsia" w:ascii="宋体" w:hAnsi="宋体" w:cs="宋体"/>
                <w:b/>
                <w:kern w:val="0"/>
                <w:sz w:val="24"/>
                <w:lang w:bidi="ar"/>
              </w:rPr>
            </w:pPr>
            <w:del w:id="2179" w:author="Demons" w:date="2026-07-29T10:35:48Z">
              <w:r>
                <w:rPr>
                  <w:rFonts w:hint="eastAsia" w:ascii="宋体" w:hAnsi="宋体" w:cs="宋体"/>
                  <w:b/>
                  <w:kern w:val="0"/>
                  <w:sz w:val="24"/>
                  <w:lang w:bidi="ar"/>
                </w:rPr>
                <w:delText>得分</w:delText>
              </w:r>
            </w:del>
          </w:p>
        </w:tc>
        <w:tc>
          <w:tcPr>
            <w:tcW w:w="787" w:type="dxa"/>
            <w:vAlign w:val="center"/>
            <w:tcPrChange w:id="2180" w:author="Demons" w:date="2026-07-17T15:15:26Z">
              <w:tcPr>
                <w:tcW w:w="897" w:type="dxa"/>
                <w:vAlign w:val="center"/>
              </w:tcPr>
            </w:tcPrChange>
          </w:tcPr>
          <w:p w14:paraId="7011DFDE">
            <w:pPr>
              <w:widowControl/>
              <w:snapToGrid w:val="0"/>
              <w:spacing w:line="240" w:lineRule="auto"/>
              <w:ind w:left="0" w:leftChars="0" w:right="0" w:rightChars="0" w:firstLine="0" w:firstLineChars="0"/>
              <w:jc w:val="center"/>
              <w:outlineLvl w:val="0"/>
              <w:rPr>
                <w:del w:id="2181" w:author="Demons" w:date="2026-07-29T10:35:48Z"/>
                <w:rFonts w:hint="eastAsia" w:ascii="宋体" w:hAnsi="宋体" w:cs="宋体"/>
                <w:b/>
                <w:kern w:val="0"/>
                <w:sz w:val="24"/>
                <w:lang w:bidi="ar"/>
              </w:rPr>
            </w:pPr>
            <w:del w:id="2182" w:author="Demons" w:date="2026-07-29T10:35:48Z">
              <w:r>
                <w:rPr>
                  <w:rFonts w:hint="eastAsia" w:ascii="宋体" w:hAnsi="宋体" w:cs="宋体"/>
                  <w:b/>
                  <w:kern w:val="0"/>
                  <w:sz w:val="24"/>
                  <w:lang w:bidi="ar"/>
                </w:rPr>
                <w:delText>备注</w:delText>
              </w:r>
            </w:del>
          </w:p>
        </w:tc>
      </w:tr>
      <w:tr w14:paraId="7A233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84"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183" w:author="Demons" w:date="2026-07-29T10:35:48Z"/>
          <w:trPrChange w:id="2184" w:author="Demons" w:date="2026-07-17T15:15:26Z">
            <w:trPr>
              <w:trHeight w:val="0" w:hRule="atLeast"/>
              <w:jc w:val="center"/>
            </w:trPr>
          </w:trPrChange>
        </w:trPr>
        <w:tc>
          <w:tcPr>
            <w:tcW w:w="0" w:type="auto"/>
            <w:vMerge w:val="restart"/>
            <w:vAlign w:val="center"/>
            <w:tcPrChange w:id="2185" w:author="Demons" w:date="2026-07-17T15:15:26Z">
              <w:tcPr>
                <w:tcW w:w="0" w:type="auto"/>
                <w:vMerge w:val="restart"/>
                <w:vAlign w:val="center"/>
              </w:tcPr>
            </w:tcPrChange>
          </w:tcPr>
          <w:p w14:paraId="37F39044">
            <w:pPr>
              <w:widowControl/>
              <w:snapToGrid w:val="0"/>
              <w:spacing w:line="240" w:lineRule="auto"/>
              <w:ind w:left="0" w:leftChars="0" w:right="0" w:rightChars="0" w:firstLine="0" w:firstLineChars="0"/>
              <w:jc w:val="center"/>
              <w:outlineLvl w:val="0"/>
              <w:rPr>
                <w:del w:id="2186" w:author="Demons" w:date="2026-07-29T10:35:48Z"/>
                <w:rFonts w:hint="eastAsia" w:ascii="宋体" w:hAnsi="宋体" w:cs="宋体"/>
                <w:kern w:val="0"/>
                <w:sz w:val="24"/>
                <w:lang w:val="en-US" w:eastAsia="zh-CN" w:bidi="ar"/>
              </w:rPr>
            </w:pPr>
            <w:del w:id="2187" w:author="Demons" w:date="2026-07-29T10:35:48Z">
              <w:r>
                <w:rPr>
                  <w:rFonts w:hint="eastAsia" w:ascii="宋体" w:hAnsi="宋体" w:cs="宋体"/>
                  <w:kern w:val="0"/>
                  <w:sz w:val="24"/>
                  <w:lang w:bidi="ar"/>
                </w:rPr>
                <w:delText>价格要求</w:delText>
              </w:r>
            </w:del>
          </w:p>
        </w:tc>
        <w:tc>
          <w:tcPr>
            <w:tcW w:w="5366" w:type="dxa"/>
            <w:vAlign w:val="center"/>
            <w:tcPrChange w:id="2188" w:author="Demons" w:date="2026-07-17T15:15:26Z">
              <w:tcPr>
                <w:tcW w:w="4905" w:type="dxa"/>
                <w:vAlign w:val="center"/>
              </w:tcPr>
            </w:tcPrChange>
          </w:tcPr>
          <w:p w14:paraId="53234A46">
            <w:pPr>
              <w:widowControl/>
              <w:snapToGrid w:val="0"/>
              <w:spacing w:line="240" w:lineRule="auto"/>
              <w:ind w:left="0" w:leftChars="0" w:right="0" w:rightChars="0" w:firstLine="0" w:firstLineChars="0"/>
              <w:jc w:val="left"/>
              <w:outlineLvl w:val="0"/>
              <w:rPr>
                <w:del w:id="2189" w:author="Demons" w:date="2026-07-29T10:35:48Z"/>
                <w:rFonts w:hint="eastAsia" w:ascii="宋体" w:hAnsi="宋体" w:cs="宋体"/>
                <w:kern w:val="0"/>
                <w:sz w:val="24"/>
                <w:lang w:bidi="ar"/>
              </w:rPr>
            </w:pPr>
            <w:del w:id="2190" w:author="Demons" w:date="2026-07-29T10:35:48Z">
              <w:r>
                <w:rPr>
                  <w:rFonts w:hint="eastAsia" w:ascii="宋体" w:hAnsi="宋体" w:cs="宋体"/>
                  <w:kern w:val="0"/>
                  <w:sz w:val="24"/>
                  <w:lang w:bidi="ar"/>
                </w:rPr>
                <w:delText>保证商品齐全，不得缺货断货，出现一种商品缺货断货扣2 分。</w:delText>
              </w:r>
            </w:del>
          </w:p>
        </w:tc>
        <w:tc>
          <w:tcPr>
            <w:tcW w:w="735" w:type="dxa"/>
            <w:vAlign w:val="center"/>
            <w:tcPrChange w:id="2191" w:author="Demons" w:date="2026-07-17T15:15:26Z">
              <w:tcPr>
                <w:tcW w:w="897" w:type="dxa"/>
                <w:vAlign w:val="center"/>
              </w:tcPr>
            </w:tcPrChange>
          </w:tcPr>
          <w:p w14:paraId="640DA5EC">
            <w:pPr>
              <w:widowControl/>
              <w:snapToGrid w:val="0"/>
              <w:spacing w:line="240" w:lineRule="auto"/>
              <w:ind w:left="0" w:leftChars="0" w:right="0" w:rightChars="0" w:firstLine="0" w:firstLineChars="0"/>
              <w:jc w:val="right"/>
              <w:outlineLvl w:val="0"/>
              <w:rPr>
                <w:del w:id="2192" w:author="Demons" w:date="2026-07-29T10:35:48Z"/>
                <w:rFonts w:hint="eastAsia" w:ascii="宋体" w:hAnsi="宋体" w:cs="宋体"/>
                <w:kern w:val="0"/>
                <w:sz w:val="24"/>
                <w:lang w:val="en-US" w:eastAsia="zh-CN" w:bidi="ar"/>
              </w:rPr>
            </w:pPr>
            <w:del w:id="2193" w:author="Demons" w:date="2026-07-29T10:35:48Z">
              <w:r>
                <w:rPr>
                  <w:rFonts w:hint="eastAsia" w:ascii="宋体" w:hAnsi="宋体" w:cs="宋体"/>
                  <w:kern w:val="0"/>
                  <w:sz w:val="24"/>
                  <w:lang w:val="en-US" w:eastAsia="zh-CN" w:bidi="ar"/>
                </w:rPr>
                <w:delText>5</w:delText>
              </w:r>
            </w:del>
          </w:p>
        </w:tc>
        <w:tc>
          <w:tcPr>
            <w:tcW w:w="750" w:type="dxa"/>
            <w:vAlign w:val="center"/>
            <w:tcPrChange w:id="2194" w:author="Demons" w:date="2026-07-17T15:15:26Z">
              <w:tcPr>
                <w:tcW w:w="897" w:type="dxa"/>
                <w:vAlign w:val="center"/>
              </w:tcPr>
            </w:tcPrChange>
          </w:tcPr>
          <w:p w14:paraId="20B1BE34">
            <w:pPr>
              <w:widowControl/>
              <w:snapToGrid w:val="0"/>
              <w:spacing w:line="240" w:lineRule="auto"/>
              <w:ind w:left="0" w:leftChars="0" w:right="0" w:rightChars="0" w:firstLine="0" w:firstLineChars="0"/>
              <w:jc w:val="center"/>
              <w:outlineLvl w:val="0"/>
              <w:rPr>
                <w:del w:id="2195" w:author="Demons" w:date="2026-07-29T10:35:48Z"/>
                <w:rFonts w:hint="eastAsia" w:ascii="宋体" w:hAnsi="宋体" w:cs="宋体"/>
                <w:kern w:val="0"/>
                <w:sz w:val="24"/>
                <w:lang w:bidi="ar"/>
              </w:rPr>
            </w:pPr>
          </w:p>
        </w:tc>
        <w:tc>
          <w:tcPr>
            <w:tcW w:w="855" w:type="dxa"/>
            <w:vAlign w:val="center"/>
            <w:tcPrChange w:id="2196" w:author="Demons" w:date="2026-07-17T15:15:26Z">
              <w:tcPr>
                <w:tcW w:w="897" w:type="dxa"/>
                <w:vAlign w:val="center"/>
              </w:tcPr>
            </w:tcPrChange>
          </w:tcPr>
          <w:p w14:paraId="5F51DCB2">
            <w:pPr>
              <w:widowControl/>
              <w:snapToGrid w:val="0"/>
              <w:spacing w:line="240" w:lineRule="auto"/>
              <w:ind w:left="0" w:leftChars="0" w:right="0" w:rightChars="0" w:firstLine="0" w:firstLineChars="0"/>
              <w:jc w:val="center"/>
              <w:outlineLvl w:val="0"/>
              <w:rPr>
                <w:del w:id="2197" w:author="Demons" w:date="2026-07-29T10:35:48Z"/>
                <w:rFonts w:hint="eastAsia" w:ascii="宋体" w:hAnsi="宋体" w:cs="宋体"/>
                <w:kern w:val="0"/>
                <w:sz w:val="24"/>
                <w:lang w:bidi="ar"/>
              </w:rPr>
            </w:pPr>
          </w:p>
        </w:tc>
        <w:tc>
          <w:tcPr>
            <w:tcW w:w="787" w:type="dxa"/>
            <w:vAlign w:val="center"/>
            <w:tcPrChange w:id="2198" w:author="Demons" w:date="2026-07-17T15:15:26Z">
              <w:tcPr>
                <w:tcW w:w="897" w:type="dxa"/>
                <w:vAlign w:val="center"/>
              </w:tcPr>
            </w:tcPrChange>
          </w:tcPr>
          <w:p w14:paraId="7665C709">
            <w:pPr>
              <w:widowControl/>
              <w:snapToGrid w:val="0"/>
              <w:spacing w:line="240" w:lineRule="auto"/>
              <w:ind w:left="0" w:leftChars="0" w:right="0" w:rightChars="0" w:firstLine="0" w:firstLineChars="0"/>
              <w:jc w:val="center"/>
              <w:outlineLvl w:val="0"/>
              <w:rPr>
                <w:del w:id="2199" w:author="Demons" w:date="2026-07-29T10:35:48Z"/>
                <w:rFonts w:hint="eastAsia" w:ascii="宋体" w:hAnsi="宋体" w:cs="宋体"/>
                <w:kern w:val="0"/>
                <w:sz w:val="24"/>
                <w:lang w:bidi="ar"/>
              </w:rPr>
            </w:pPr>
          </w:p>
        </w:tc>
      </w:tr>
      <w:tr w14:paraId="53C6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01"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200" w:author="Demons" w:date="2026-07-29T10:35:48Z"/>
          <w:trPrChange w:id="2201" w:author="Demons" w:date="2026-07-17T15:15:26Z">
            <w:trPr>
              <w:trHeight w:val="0" w:hRule="atLeast"/>
              <w:jc w:val="center"/>
            </w:trPr>
          </w:trPrChange>
        </w:trPr>
        <w:tc>
          <w:tcPr>
            <w:tcW w:w="0" w:type="auto"/>
            <w:vMerge w:val="continue"/>
            <w:vAlign w:val="center"/>
            <w:tcPrChange w:id="2202" w:author="Demons" w:date="2026-07-17T15:15:26Z">
              <w:tcPr>
                <w:tcW w:w="0" w:type="auto"/>
                <w:vMerge w:val="continue"/>
                <w:vAlign w:val="center"/>
              </w:tcPr>
            </w:tcPrChange>
          </w:tcPr>
          <w:p w14:paraId="1E99B3D9">
            <w:pPr>
              <w:widowControl/>
              <w:snapToGrid w:val="0"/>
              <w:spacing w:line="240" w:lineRule="auto"/>
              <w:ind w:left="0" w:leftChars="0" w:right="0" w:rightChars="0" w:firstLine="0" w:firstLineChars="0"/>
              <w:jc w:val="center"/>
              <w:outlineLvl w:val="0"/>
              <w:rPr>
                <w:del w:id="2203" w:author="Demons" w:date="2026-07-29T10:35:48Z"/>
                <w:rFonts w:hint="eastAsia" w:ascii="宋体" w:hAnsi="宋体" w:cs="宋体"/>
                <w:kern w:val="0"/>
                <w:sz w:val="24"/>
                <w:lang w:bidi="ar"/>
              </w:rPr>
            </w:pPr>
          </w:p>
        </w:tc>
        <w:tc>
          <w:tcPr>
            <w:tcW w:w="5366" w:type="dxa"/>
            <w:vAlign w:val="center"/>
            <w:tcPrChange w:id="2204" w:author="Demons" w:date="2026-07-17T15:15:26Z">
              <w:tcPr>
                <w:tcW w:w="4905" w:type="dxa"/>
                <w:vAlign w:val="center"/>
              </w:tcPr>
            </w:tcPrChange>
          </w:tcPr>
          <w:p w14:paraId="65DF5942">
            <w:pPr>
              <w:widowControl/>
              <w:snapToGrid w:val="0"/>
              <w:spacing w:line="240" w:lineRule="auto"/>
              <w:ind w:left="0" w:leftChars="0" w:right="0" w:rightChars="0" w:firstLine="0" w:firstLineChars="0"/>
              <w:jc w:val="left"/>
              <w:outlineLvl w:val="0"/>
              <w:rPr>
                <w:del w:id="2205" w:author="Demons" w:date="2026-07-29T10:35:48Z"/>
                <w:rFonts w:hint="eastAsia" w:ascii="宋体" w:hAnsi="宋体" w:cs="宋体"/>
                <w:kern w:val="0"/>
                <w:sz w:val="24"/>
                <w:lang w:bidi="ar"/>
              </w:rPr>
            </w:pPr>
            <w:del w:id="2206" w:author="Demons" w:date="2026-07-29T10:35:48Z">
              <w:r>
                <w:rPr>
                  <w:rFonts w:hint="eastAsia" w:ascii="宋体" w:hAnsi="宋体" w:cs="宋体"/>
                  <w:kern w:val="0"/>
                  <w:sz w:val="24"/>
                  <w:lang w:bidi="ar"/>
                </w:rPr>
                <w:delText>针对网上没有公开价格商品或临时新增采买物资，及时提供 市场价参考及报价依据、商品图片等，出现一次未能及时提 供情形扣 2 分。</w:delText>
              </w:r>
            </w:del>
          </w:p>
        </w:tc>
        <w:tc>
          <w:tcPr>
            <w:tcW w:w="735" w:type="dxa"/>
            <w:vAlign w:val="center"/>
            <w:tcPrChange w:id="2207" w:author="Demons" w:date="2026-07-17T15:15:26Z">
              <w:tcPr>
                <w:tcW w:w="897" w:type="dxa"/>
                <w:vAlign w:val="center"/>
              </w:tcPr>
            </w:tcPrChange>
          </w:tcPr>
          <w:p w14:paraId="085111CB">
            <w:pPr>
              <w:widowControl/>
              <w:snapToGrid w:val="0"/>
              <w:spacing w:line="240" w:lineRule="auto"/>
              <w:ind w:left="0" w:leftChars="0" w:right="0" w:rightChars="0" w:firstLine="0" w:firstLineChars="0"/>
              <w:jc w:val="right"/>
              <w:outlineLvl w:val="0"/>
              <w:rPr>
                <w:del w:id="2208" w:author="Demons" w:date="2026-07-29T10:35:48Z"/>
                <w:rFonts w:hint="eastAsia" w:ascii="宋体" w:hAnsi="宋体" w:cs="宋体"/>
                <w:kern w:val="0"/>
                <w:sz w:val="24"/>
                <w:lang w:val="en-US" w:eastAsia="zh-CN" w:bidi="ar"/>
              </w:rPr>
            </w:pPr>
            <w:del w:id="2209" w:author="Demons" w:date="2026-07-29T10:35:48Z">
              <w:r>
                <w:rPr>
                  <w:rFonts w:hint="eastAsia" w:ascii="宋体" w:hAnsi="宋体" w:cs="宋体"/>
                  <w:kern w:val="0"/>
                  <w:sz w:val="24"/>
                  <w:lang w:val="en-US" w:eastAsia="zh-CN" w:bidi="ar"/>
                </w:rPr>
                <w:delText>5</w:delText>
              </w:r>
            </w:del>
          </w:p>
        </w:tc>
        <w:tc>
          <w:tcPr>
            <w:tcW w:w="750" w:type="dxa"/>
            <w:vAlign w:val="center"/>
            <w:tcPrChange w:id="2210" w:author="Demons" w:date="2026-07-17T15:15:26Z">
              <w:tcPr>
                <w:tcW w:w="897" w:type="dxa"/>
                <w:vAlign w:val="center"/>
              </w:tcPr>
            </w:tcPrChange>
          </w:tcPr>
          <w:p w14:paraId="3A60569C">
            <w:pPr>
              <w:widowControl/>
              <w:snapToGrid w:val="0"/>
              <w:spacing w:line="240" w:lineRule="auto"/>
              <w:ind w:left="0" w:leftChars="0" w:right="0" w:rightChars="0" w:firstLine="0" w:firstLineChars="0"/>
              <w:jc w:val="center"/>
              <w:outlineLvl w:val="0"/>
              <w:rPr>
                <w:del w:id="2211" w:author="Demons" w:date="2026-07-29T10:35:48Z"/>
                <w:rFonts w:hint="eastAsia" w:ascii="宋体" w:hAnsi="宋体" w:cs="宋体"/>
                <w:kern w:val="0"/>
                <w:sz w:val="24"/>
                <w:lang w:bidi="ar"/>
              </w:rPr>
            </w:pPr>
          </w:p>
        </w:tc>
        <w:tc>
          <w:tcPr>
            <w:tcW w:w="855" w:type="dxa"/>
            <w:vAlign w:val="center"/>
            <w:tcPrChange w:id="2212" w:author="Demons" w:date="2026-07-17T15:15:26Z">
              <w:tcPr>
                <w:tcW w:w="897" w:type="dxa"/>
                <w:vAlign w:val="center"/>
              </w:tcPr>
            </w:tcPrChange>
          </w:tcPr>
          <w:p w14:paraId="1A25FE1E">
            <w:pPr>
              <w:widowControl/>
              <w:snapToGrid w:val="0"/>
              <w:spacing w:line="240" w:lineRule="auto"/>
              <w:ind w:left="0" w:leftChars="0" w:right="0" w:rightChars="0" w:firstLine="0" w:firstLineChars="0"/>
              <w:jc w:val="center"/>
              <w:outlineLvl w:val="0"/>
              <w:rPr>
                <w:del w:id="2213" w:author="Demons" w:date="2026-07-29T10:35:48Z"/>
                <w:rFonts w:hint="eastAsia" w:ascii="宋体" w:hAnsi="宋体" w:cs="宋体"/>
                <w:kern w:val="0"/>
                <w:sz w:val="24"/>
                <w:lang w:bidi="ar"/>
              </w:rPr>
            </w:pPr>
          </w:p>
        </w:tc>
        <w:tc>
          <w:tcPr>
            <w:tcW w:w="787" w:type="dxa"/>
            <w:vAlign w:val="center"/>
            <w:tcPrChange w:id="2214" w:author="Demons" w:date="2026-07-17T15:15:26Z">
              <w:tcPr>
                <w:tcW w:w="897" w:type="dxa"/>
                <w:vAlign w:val="center"/>
              </w:tcPr>
            </w:tcPrChange>
          </w:tcPr>
          <w:p w14:paraId="519FB7BD">
            <w:pPr>
              <w:widowControl/>
              <w:snapToGrid w:val="0"/>
              <w:spacing w:line="240" w:lineRule="auto"/>
              <w:ind w:left="0" w:leftChars="0" w:right="0" w:rightChars="0" w:firstLine="0" w:firstLineChars="0"/>
              <w:jc w:val="center"/>
              <w:outlineLvl w:val="0"/>
              <w:rPr>
                <w:del w:id="2215" w:author="Demons" w:date="2026-07-29T10:35:48Z"/>
                <w:rFonts w:hint="eastAsia" w:ascii="宋体" w:hAnsi="宋体" w:cs="宋体"/>
                <w:kern w:val="0"/>
                <w:sz w:val="24"/>
                <w:lang w:bidi="ar"/>
              </w:rPr>
            </w:pPr>
          </w:p>
        </w:tc>
      </w:tr>
      <w:tr w14:paraId="39A8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17"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216" w:author="Demons" w:date="2026-07-29T10:35:48Z"/>
          <w:trPrChange w:id="2217" w:author="Demons" w:date="2026-07-17T15:15:26Z">
            <w:trPr>
              <w:trHeight w:val="0" w:hRule="atLeast"/>
              <w:jc w:val="center"/>
            </w:trPr>
          </w:trPrChange>
        </w:trPr>
        <w:tc>
          <w:tcPr>
            <w:tcW w:w="0" w:type="auto"/>
            <w:vMerge w:val="continue"/>
            <w:vAlign w:val="center"/>
            <w:tcPrChange w:id="2218" w:author="Demons" w:date="2026-07-17T15:15:26Z">
              <w:tcPr>
                <w:tcW w:w="0" w:type="auto"/>
                <w:vMerge w:val="continue"/>
                <w:vAlign w:val="center"/>
              </w:tcPr>
            </w:tcPrChange>
          </w:tcPr>
          <w:p w14:paraId="703895B8">
            <w:pPr>
              <w:widowControl/>
              <w:snapToGrid w:val="0"/>
              <w:spacing w:line="240" w:lineRule="auto"/>
              <w:ind w:left="0" w:leftChars="0" w:right="0" w:rightChars="0" w:firstLine="0" w:firstLineChars="0"/>
              <w:jc w:val="center"/>
              <w:outlineLvl w:val="0"/>
              <w:rPr>
                <w:del w:id="2219" w:author="Demons" w:date="2026-07-29T10:35:48Z"/>
                <w:rFonts w:hint="eastAsia" w:ascii="宋体" w:hAnsi="宋体" w:cs="宋体"/>
                <w:kern w:val="0"/>
                <w:sz w:val="24"/>
                <w:lang w:bidi="ar"/>
              </w:rPr>
            </w:pPr>
          </w:p>
        </w:tc>
        <w:tc>
          <w:tcPr>
            <w:tcW w:w="5366" w:type="dxa"/>
            <w:vAlign w:val="center"/>
            <w:tcPrChange w:id="2220" w:author="Demons" w:date="2026-07-17T15:15:26Z">
              <w:tcPr>
                <w:tcW w:w="4905" w:type="dxa"/>
                <w:vAlign w:val="center"/>
              </w:tcPr>
            </w:tcPrChange>
          </w:tcPr>
          <w:p w14:paraId="49B438E3">
            <w:pPr>
              <w:widowControl/>
              <w:snapToGrid w:val="0"/>
              <w:spacing w:line="240" w:lineRule="auto"/>
              <w:ind w:left="0" w:leftChars="0" w:right="0" w:rightChars="0" w:firstLine="0" w:firstLineChars="0"/>
              <w:jc w:val="left"/>
              <w:outlineLvl w:val="0"/>
              <w:rPr>
                <w:del w:id="2221" w:author="Demons" w:date="2026-07-29T10:35:48Z"/>
                <w:rFonts w:hint="eastAsia" w:ascii="宋体" w:hAnsi="宋体" w:cs="宋体"/>
                <w:kern w:val="0"/>
                <w:sz w:val="24"/>
                <w:lang w:bidi="ar"/>
              </w:rPr>
            </w:pPr>
            <w:del w:id="2222" w:author="Demons" w:date="2026-07-29T10:35:48Z">
              <w:r>
                <w:rPr>
                  <w:rFonts w:hint="eastAsia" w:ascii="宋体" w:hAnsi="宋体" w:cs="宋体"/>
                  <w:kern w:val="0"/>
                  <w:sz w:val="24"/>
                  <w:lang w:bidi="ar"/>
                </w:rPr>
                <w:delText>结算单列示单价与网上发布价格（厂家定价）按调价率调整 后的价格一致，每出现一次错误扣 3 分，扣完为止。</w:delText>
              </w:r>
            </w:del>
          </w:p>
        </w:tc>
        <w:tc>
          <w:tcPr>
            <w:tcW w:w="735" w:type="dxa"/>
            <w:vAlign w:val="center"/>
            <w:tcPrChange w:id="2223" w:author="Demons" w:date="2026-07-17T15:15:26Z">
              <w:tcPr>
                <w:tcW w:w="897" w:type="dxa"/>
                <w:vAlign w:val="center"/>
              </w:tcPr>
            </w:tcPrChange>
          </w:tcPr>
          <w:p w14:paraId="499A6457">
            <w:pPr>
              <w:widowControl/>
              <w:snapToGrid w:val="0"/>
              <w:spacing w:line="240" w:lineRule="auto"/>
              <w:ind w:left="0" w:leftChars="0" w:right="0" w:rightChars="0" w:firstLine="0" w:firstLineChars="0"/>
              <w:jc w:val="right"/>
              <w:outlineLvl w:val="0"/>
              <w:rPr>
                <w:del w:id="2224" w:author="Demons" w:date="2026-07-29T10:35:48Z"/>
                <w:rFonts w:hint="eastAsia" w:ascii="宋体" w:hAnsi="宋体" w:cs="宋体"/>
                <w:kern w:val="0"/>
                <w:sz w:val="24"/>
                <w:lang w:val="en-US" w:eastAsia="zh-CN" w:bidi="ar"/>
              </w:rPr>
            </w:pPr>
            <w:del w:id="2225" w:author="Demons" w:date="2026-07-29T10:35:48Z">
              <w:r>
                <w:rPr>
                  <w:rFonts w:hint="eastAsia" w:ascii="宋体" w:hAnsi="宋体" w:cs="宋体"/>
                  <w:kern w:val="0"/>
                  <w:sz w:val="24"/>
                  <w:lang w:val="en-US" w:eastAsia="zh-CN" w:bidi="ar"/>
                </w:rPr>
                <w:delText>15</w:delText>
              </w:r>
            </w:del>
          </w:p>
        </w:tc>
        <w:tc>
          <w:tcPr>
            <w:tcW w:w="750" w:type="dxa"/>
            <w:vAlign w:val="center"/>
            <w:tcPrChange w:id="2226" w:author="Demons" w:date="2026-07-17T15:15:26Z">
              <w:tcPr>
                <w:tcW w:w="897" w:type="dxa"/>
                <w:vAlign w:val="center"/>
              </w:tcPr>
            </w:tcPrChange>
          </w:tcPr>
          <w:p w14:paraId="32C9BA80">
            <w:pPr>
              <w:widowControl/>
              <w:snapToGrid w:val="0"/>
              <w:spacing w:line="240" w:lineRule="auto"/>
              <w:ind w:left="0" w:leftChars="0" w:right="0" w:rightChars="0" w:firstLine="0" w:firstLineChars="0"/>
              <w:jc w:val="center"/>
              <w:outlineLvl w:val="0"/>
              <w:rPr>
                <w:del w:id="2227" w:author="Demons" w:date="2026-07-29T10:35:48Z"/>
                <w:rFonts w:hint="eastAsia" w:ascii="宋体" w:hAnsi="宋体" w:cs="宋体"/>
                <w:kern w:val="0"/>
                <w:sz w:val="24"/>
                <w:lang w:bidi="ar"/>
              </w:rPr>
            </w:pPr>
          </w:p>
        </w:tc>
        <w:tc>
          <w:tcPr>
            <w:tcW w:w="855" w:type="dxa"/>
            <w:vAlign w:val="center"/>
            <w:tcPrChange w:id="2228" w:author="Demons" w:date="2026-07-17T15:15:26Z">
              <w:tcPr>
                <w:tcW w:w="897" w:type="dxa"/>
                <w:vAlign w:val="center"/>
              </w:tcPr>
            </w:tcPrChange>
          </w:tcPr>
          <w:p w14:paraId="2BAABBE1">
            <w:pPr>
              <w:widowControl/>
              <w:snapToGrid w:val="0"/>
              <w:spacing w:line="240" w:lineRule="auto"/>
              <w:ind w:left="0" w:leftChars="0" w:right="0" w:rightChars="0" w:firstLine="0" w:firstLineChars="0"/>
              <w:jc w:val="center"/>
              <w:outlineLvl w:val="0"/>
              <w:rPr>
                <w:del w:id="2229" w:author="Demons" w:date="2026-07-29T10:35:48Z"/>
                <w:rFonts w:hint="eastAsia" w:ascii="宋体" w:hAnsi="宋体" w:cs="宋体"/>
                <w:kern w:val="0"/>
                <w:sz w:val="24"/>
                <w:lang w:bidi="ar"/>
              </w:rPr>
            </w:pPr>
          </w:p>
        </w:tc>
        <w:tc>
          <w:tcPr>
            <w:tcW w:w="787" w:type="dxa"/>
            <w:vAlign w:val="center"/>
            <w:tcPrChange w:id="2230" w:author="Demons" w:date="2026-07-17T15:15:26Z">
              <w:tcPr>
                <w:tcW w:w="897" w:type="dxa"/>
                <w:vAlign w:val="center"/>
              </w:tcPr>
            </w:tcPrChange>
          </w:tcPr>
          <w:p w14:paraId="3C0B10E4">
            <w:pPr>
              <w:widowControl/>
              <w:snapToGrid w:val="0"/>
              <w:spacing w:line="240" w:lineRule="auto"/>
              <w:ind w:left="0" w:leftChars="0" w:right="0" w:rightChars="0" w:firstLine="0" w:firstLineChars="0"/>
              <w:jc w:val="center"/>
              <w:outlineLvl w:val="0"/>
              <w:rPr>
                <w:del w:id="2231" w:author="Demons" w:date="2026-07-29T10:35:48Z"/>
                <w:rFonts w:hint="eastAsia" w:ascii="宋体" w:hAnsi="宋体" w:cs="宋体"/>
                <w:kern w:val="0"/>
                <w:sz w:val="24"/>
                <w:lang w:bidi="ar"/>
              </w:rPr>
            </w:pPr>
          </w:p>
        </w:tc>
      </w:tr>
      <w:tr w14:paraId="6CB5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33"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232" w:author="Demons" w:date="2026-07-29T10:35:48Z"/>
          <w:trPrChange w:id="2233" w:author="Demons" w:date="2026-07-17T15:15:26Z">
            <w:trPr>
              <w:trHeight w:val="0" w:hRule="atLeast"/>
              <w:jc w:val="center"/>
            </w:trPr>
          </w:trPrChange>
        </w:trPr>
        <w:tc>
          <w:tcPr>
            <w:tcW w:w="0" w:type="auto"/>
            <w:vMerge w:val="restart"/>
            <w:vAlign w:val="center"/>
            <w:tcPrChange w:id="2234" w:author="Demons" w:date="2026-07-17T15:15:26Z">
              <w:tcPr>
                <w:tcW w:w="0" w:type="auto"/>
                <w:vMerge w:val="restart"/>
                <w:vAlign w:val="center"/>
              </w:tcPr>
            </w:tcPrChange>
          </w:tcPr>
          <w:p w14:paraId="13467F19">
            <w:pPr>
              <w:widowControl/>
              <w:snapToGrid w:val="0"/>
              <w:spacing w:line="240" w:lineRule="auto"/>
              <w:ind w:left="0" w:leftChars="0" w:right="0" w:rightChars="0" w:firstLine="0" w:firstLineChars="0"/>
              <w:jc w:val="center"/>
              <w:outlineLvl w:val="0"/>
              <w:rPr>
                <w:del w:id="2235" w:author="Demons" w:date="2026-07-29T10:35:48Z"/>
                <w:rFonts w:hint="eastAsia" w:ascii="宋体" w:hAnsi="宋体" w:cs="宋体"/>
                <w:kern w:val="0"/>
                <w:sz w:val="24"/>
                <w:lang w:bidi="ar"/>
              </w:rPr>
            </w:pPr>
            <w:del w:id="2236" w:author="Demons" w:date="2026-07-29T10:35:48Z">
              <w:r>
                <w:rPr>
                  <w:rFonts w:hint="eastAsia" w:ascii="宋体" w:hAnsi="宋体" w:cs="宋体"/>
                  <w:kern w:val="0"/>
                  <w:sz w:val="24"/>
                  <w:lang w:bidi="ar"/>
                </w:rPr>
                <w:delText>配送要求</w:delText>
              </w:r>
            </w:del>
          </w:p>
        </w:tc>
        <w:tc>
          <w:tcPr>
            <w:tcW w:w="5366" w:type="dxa"/>
            <w:vAlign w:val="center"/>
            <w:tcPrChange w:id="2237" w:author="Demons" w:date="2026-07-17T15:15:26Z">
              <w:tcPr>
                <w:tcW w:w="4905" w:type="dxa"/>
                <w:vAlign w:val="center"/>
              </w:tcPr>
            </w:tcPrChange>
          </w:tcPr>
          <w:p w14:paraId="3B9D4556">
            <w:pPr>
              <w:widowControl/>
              <w:snapToGrid w:val="0"/>
              <w:spacing w:line="240" w:lineRule="auto"/>
              <w:ind w:left="0" w:leftChars="0" w:right="0" w:rightChars="0" w:firstLine="0" w:firstLineChars="0"/>
              <w:jc w:val="left"/>
              <w:outlineLvl w:val="0"/>
              <w:rPr>
                <w:del w:id="2238" w:author="Demons" w:date="2026-07-29T10:35:48Z"/>
                <w:rFonts w:hint="eastAsia" w:ascii="宋体" w:hAnsi="宋体" w:cs="宋体"/>
                <w:kern w:val="0"/>
                <w:sz w:val="24"/>
                <w:lang w:bidi="ar"/>
              </w:rPr>
            </w:pPr>
            <w:del w:id="2239" w:author="Demons" w:date="2026-07-29T10:35:48Z">
              <w:r>
                <w:rPr>
                  <w:rFonts w:hint="eastAsia" w:ascii="宋体" w:hAnsi="宋体" w:cs="宋体"/>
                  <w:kern w:val="0"/>
                  <w:sz w:val="24"/>
                  <w:lang w:bidi="ar"/>
                </w:rPr>
                <w:delText>送货准时，所需物资按照约定时间一并送达，每出现一次半 小时以内延误扣 3 分，延误一小时扣 8分，若发现未使用  报备人员送货的情形扣除 8分。</w:delText>
              </w:r>
            </w:del>
          </w:p>
        </w:tc>
        <w:tc>
          <w:tcPr>
            <w:tcW w:w="735" w:type="dxa"/>
            <w:vAlign w:val="center"/>
            <w:tcPrChange w:id="2240" w:author="Demons" w:date="2026-07-17T15:15:26Z">
              <w:tcPr>
                <w:tcW w:w="897" w:type="dxa"/>
                <w:vAlign w:val="center"/>
              </w:tcPr>
            </w:tcPrChange>
          </w:tcPr>
          <w:p w14:paraId="4FF5D8F4">
            <w:pPr>
              <w:widowControl/>
              <w:snapToGrid w:val="0"/>
              <w:spacing w:line="240" w:lineRule="auto"/>
              <w:ind w:left="0" w:leftChars="0" w:right="0" w:rightChars="0" w:firstLine="0" w:firstLineChars="0"/>
              <w:jc w:val="right"/>
              <w:outlineLvl w:val="0"/>
              <w:rPr>
                <w:del w:id="2241" w:author="Demons" w:date="2026-07-29T10:35:48Z"/>
                <w:rFonts w:hint="eastAsia" w:ascii="宋体" w:hAnsi="宋体" w:cs="宋体"/>
                <w:kern w:val="0"/>
                <w:sz w:val="24"/>
                <w:lang w:val="en-US" w:eastAsia="zh-CN" w:bidi="ar"/>
              </w:rPr>
            </w:pPr>
            <w:del w:id="2242" w:author="Demons" w:date="2026-07-29T10:35:48Z">
              <w:r>
                <w:rPr>
                  <w:rFonts w:hint="eastAsia" w:ascii="宋体" w:hAnsi="宋体" w:cs="宋体"/>
                  <w:kern w:val="0"/>
                  <w:sz w:val="24"/>
                  <w:lang w:val="en-US" w:eastAsia="zh-CN" w:bidi="ar"/>
                </w:rPr>
                <w:delText>8</w:delText>
              </w:r>
            </w:del>
          </w:p>
        </w:tc>
        <w:tc>
          <w:tcPr>
            <w:tcW w:w="750" w:type="dxa"/>
            <w:vAlign w:val="center"/>
            <w:tcPrChange w:id="2243" w:author="Demons" w:date="2026-07-17T15:15:26Z">
              <w:tcPr>
                <w:tcW w:w="897" w:type="dxa"/>
                <w:vAlign w:val="center"/>
              </w:tcPr>
            </w:tcPrChange>
          </w:tcPr>
          <w:p w14:paraId="15DFA87E">
            <w:pPr>
              <w:widowControl/>
              <w:snapToGrid w:val="0"/>
              <w:spacing w:line="240" w:lineRule="auto"/>
              <w:ind w:left="0" w:leftChars="0" w:right="0" w:rightChars="0" w:firstLine="0" w:firstLineChars="0"/>
              <w:jc w:val="center"/>
              <w:outlineLvl w:val="0"/>
              <w:rPr>
                <w:del w:id="2244" w:author="Demons" w:date="2026-07-29T10:35:48Z"/>
                <w:rFonts w:hint="eastAsia" w:ascii="宋体" w:hAnsi="宋体" w:cs="宋体"/>
                <w:kern w:val="0"/>
                <w:sz w:val="24"/>
                <w:lang w:bidi="ar"/>
              </w:rPr>
            </w:pPr>
          </w:p>
        </w:tc>
        <w:tc>
          <w:tcPr>
            <w:tcW w:w="855" w:type="dxa"/>
            <w:vAlign w:val="center"/>
            <w:tcPrChange w:id="2245" w:author="Demons" w:date="2026-07-17T15:15:26Z">
              <w:tcPr>
                <w:tcW w:w="897" w:type="dxa"/>
                <w:vAlign w:val="center"/>
              </w:tcPr>
            </w:tcPrChange>
          </w:tcPr>
          <w:p w14:paraId="126B78C0">
            <w:pPr>
              <w:widowControl/>
              <w:snapToGrid w:val="0"/>
              <w:spacing w:line="240" w:lineRule="auto"/>
              <w:ind w:left="0" w:leftChars="0" w:right="0" w:rightChars="0" w:firstLine="0" w:firstLineChars="0"/>
              <w:jc w:val="center"/>
              <w:outlineLvl w:val="0"/>
              <w:rPr>
                <w:del w:id="2246" w:author="Demons" w:date="2026-07-29T10:35:48Z"/>
                <w:rFonts w:hint="eastAsia" w:ascii="宋体" w:hAnsi="宋体" w:cs="宋体"/>
                <w:kern w:val="0"/>
                <w:sz w:val="24"/>
                <w:lang w:bidi="ar"/>
              </w:rPr>
            </w:pPr>
          </w:p>
        </w:tc>
        <w:tc>
          <w:tcPr>
            <w:tcW w:w="787" w:type="dxa"/>
            <w:vAlign w:val="center"/>
            <w:tcPrChange w:id="2247" w:author="Demons" w:date="2026-07-17T15:15:26Z">
              <w:tcPr>
                <w:tcW w:w="897" w:type="dxa"/>
                <w:vAlign w:val="center"/>
              </w:tcPr>
            </w:tcPrChange>
          </w:tcPr>
          <w:p w14:paraId="29B3D681">
            <w:pPr>
              <w:widowControl/>
              <w:snapToGrid w:val="0"/>
              <w:spacing w:line="240" w:lineRule="auto"/>
              <w:ind w:left="0" w:leftChars="0" w:right="0" w:rightChars="0" w:firstLine="0" w:firstLineChars="0"/>
              <w:jc w:val="center"/>
              <w:outlineLvl w:val="0"/>
              <w:rPr>
                <w:del w:id="2248" w:author="Demons" w:date="2026-07-29T10:35:48Z"/>
                <w:rFonts w:hint="eastAsia" w:ascii="宋体" w:hAnsi="宋体" w:cs="宋体"/>
                <w:kern w:val="0"/>
                <w:sz w:val="24"/>
                <w:lang w:bidi="ar"/>
              </w:rPr>
            </w:pPr>
          </w:p>
        </w:tc>
      </w:tr>
      <w:tr w14:paraId="29A9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50"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249" w:author="Demons" w:date="2026-07-29T10:35:48Z"/>
          <w:trPrChange w:id="2250" w:author="Demons" w:date="2026-07-17T15:15:26Z">
            <w:trPr>
              <w:trHeight w:val="0" w:hRule="atLeast"/>
              <w:jc w:val="center"/>
            </w:trPr>
          </w:trPrChange>
        </w:trPr>
        <w:tc>
          <w:tcPr>
            <w:tcW w:w="0" w:type="auto"/>
            <w:vMerge w:val="continue"/>
            <w:vAlign w:val="center"/>
            <w:tcPrChange w:id="2251" w:author="Demons" w:date="2026-07-17T15:15:26Z">
              <w:tcPr>
                <w:tcW w:w="0" w:type="auto"/>
                <w:vMerge w:val="continue"/>
                <w:vAlign w:val="center"/>
              </w:tcPr>
            </w:tcPrChange>
          </w:tcPr>
          <w:p w14:paraId="0C604557">
            <w:pPr>
              <w:widowControl/>
              <w:snapToGrid w:val="0"/>
              <w:spacing w:line="240" w:lineRule="auto"/>
              <w:ind w:left="0" w:leftChars="0" w:right="0" w:rightChars="0" w:firstLine="0" w:firstLineChars="0"/>
              <w:jc w:val="center"/>
              <w:outlineLvl w:val="0"/>
              <w:rPr>
                <w:del w:id="2252" w:author="Demons" w:date="2026-07-29T10:35:48Z"/>
                <w:rFonts w:hint="eastAsia" w:ascii="宋体" w:hAnsi="宋体" w:cs="宋体"/>
                <w:kern w:val="0"/>
                <w:sz w:val="24"/>
                <w:lang w:bidi="ar"/>
              </w:rPr>
            </w:pPr>
          </w:p>
        </w:tc>
        <w:tc>
          <w:tcPr>
            <w:tcW w:w="5366" w:type="dxa"/>
            <w:vAlign w:val="center"/>
            <w:tcPrChange w:id="2253" w:author="Demons" w:date="2026-07-17T15:15:26Z">
              <w:tcPr>
                <w:tcW w:w="4905" w:type="dxa"/>
                <w:vAlign w:val="center"/>
              </w:tcPr>
            </w:tcPrChange>
          </w:tcPr>
          <w:p w14:paraId="16871F85">
            <w:pPr>
              <w:widowControl/>
              <w:snapToGrid w:val="0"/>
              <w:spacing w:line="240" w:lineRule="auto"/>
              <w:ind w:left="0" w:leftChars="0" w:right="0" w:rightChars="0" w:firstLine="0" w:firstLineChars="0"/>
              <w:jc w:val="left"/>
              <w:outlineLvl w:val="0"/>
              <w:rPr>
                <w:del w:id="2254" w:author="Demons" w:date="2026-07-29T10:35:48Z"/>
                <w:rFonts w:hint="eastAsia" w:ascii="宋体" w:hAnsi="宋体" w:cs="宋体"/>
                <w:kern w:val="0"/>
                <w:sz w:val="24"/>
                <w:lang w:bidi="ar"/>
              </w:rPr>
            </w:pPr>
            <w:del w:id="2255" w:author="Demons" w:date="2026-07-29T10:35:48Z">
              <w:r>
                <w:rPr>
                  <w:rFonts w:hint="eastAsia" w:ascii="宋体" w:hAnsi="宋体" w:cs="宋体"/>
                  <w:kern w:val="0"/>
                  <w:sz w:val="24"/>
                  <w:lang w:bidi="ar"/>
                </w:rPr>
                <w:delText>要求送货人员工作认真，服务热情周到，运输搬运文明，运 送人员野蛮搬装或与对接工作人员起争执，出现一次扣 4分。</w:delText>
              </w:r>
            </w:del>
          </w:p>
        </w:tc>
        <w:tc>
          <w:tcPr>
            <w:tcW w:w="735" w:type="dxa"/>
            <w:vAlign w:val="center"/>
            <w:tcPrChange w:id="2256" w:author="Demons" w:date="2026-07-17T15:15:26Z">
              <w:tcPr>
                <w:tcW w:w="897" w:type="dxa"/>
                <w:vAlign w:val="center"/>
              </w:tcPr>
            </w:tcPrChange>
          </w:tcPr>
          <w:p w14:paraId="38A7C0A4">
            <w:pPr>
              <w:widowControl/>
              <w:snapToGrid w:val="0"/>
              <w:spacing w:line="240" w:lineRule="auto"/>
              <w:ind w:left="0" w:leftChars="0" w:right="0" w:rightChars="0" w:firstLine="0" w:firstLineChars="0"/>
              <w:jc w:val="right"/>
              <w:outlineLvl w:val="0"/>
              <w:rPr>
                <w:del w:id="2257" w:author="Demons" w:date="2026-07-29T10:35:48Z"/>
                <w:rFonts w:hint="eastAsia" w:ascii="宋体" w:hAnsi="宋体" w:cs="宋体"/>
                <w:kern w:val="0"/>
                <w:sz w:val="24"/>
                <w:lang w:val="en-US" w:eastAsia="zh-CN" w:bidi="ar"/>
              </w:rPr>
            </w:pPr>
            <w:del w:id="2258" w:author="Demons" w:date="2026-07-29T10:35:48Z">
              <w:r>
                <w:rPr>
                  <w:rFonts w:hint="eastAsia" w:ascii="宋体" w:hAnsi="宋体" w:cs="宋体"/>
                  <w:kern w:val="0"/>
                  <w:sz w:val="24"/>
                  <w:lang w:val="en-US" w:eastAsia="zh-CN" w:bidi="ar"/>
                </w:rPr>
                <w:delText>10</w:delText>
              </w:r>
            </w:del>
          </w:p>
        </w:tc>
        <w:tc>
          <w:tcPr>
            <w:tcW w:w="750" w:type="dxa"/>
            <w:vAlign w:val="center"/>
            <w:tcPrChange w:id="2259" w:author="Demons" w:date="2026-07-17T15:15:26Z">
              <w:tcPr>
                <w:tcW w:w="897" w:type="dxa"/>
                <w:vAlign w:val="center"/>
              </w:tcPr>
            </w:tcPrChange>
          </w:tcPr>
          <w:p w14:paraId="7CEA6625">
            <w:pPr>
              <w:widowControl/>
              <w:snapToGrid w:val="0"/>
              <w:spacing w:line="240" w:lineRule="auto"/>
              <w:ind w:left="0" w:leftChars="0" w:right="0" w:rightChars="0" w:firstLine="0" w:firstLineChars="0"/>
              <w:jc w:val="center"/>
              <w:outlineLvl w:val="0"/>
              <w:rPr>
                <w:del w:id="2260" w:author="Demons" w:date="2026-07-29T10:35:48Z"/>
                <w:rFonts w:hint="eastAsia" w:ascii="宋体" w:hAnsi="宋体" w:cs="宋体"/>
                <w:kern w:val="0"/>
                <w:sz w:val="24"/>
                <w:lang w:bidi="ar"/>
              </w:rPr>
            </w:pPr>
          </w:p>
        </w:tc>
        <w:tc>
          <w:tcPr>
            <w:tcW w:w="855" w:type="dxa"/>
            <w:vAlign w:val="center"/>
            <w:tcPrChange w:id="2261" w:author="Demons" w:date="2026-07-17T15:15:26Z">
              <w:tcPr>
                <w:tcW w:w="897" w:type="dxa"/>
                <w:vAlign w:val="center"/>
              </w:tcPr>
            </w:tcPrChange>
          </w:tcPr>
          <w:p w14:paraId="064789A2">
            <w:pPr>
              <w:widowControl/>
              <w:snapToGrid w:val="0"/>
              <w:spacing w:line="240" w:lineRule="auto"/>
              <w:ind w:left="0" w:leftChars="0" w:right="0" w:rightChars="0" w:firstLine="0" w:firstLineChars="0"/>
              <w:jc w:val="center"/>
              <w:outlineLvl w:val="0"/>
              <w:rPr>
                <w:del w:id="2262" w:author="Demons" w:date="2026-07-29T10:35:48Z"/>
                <w:rFonts w:hint="eastAsia" w:ascii="宋体" w:hAnsi="宋体" w:cs="宋体"/>
                <w:kern w:val="0"/>
                <w:sz w:val="24"/>
                <w:lang w:bidi="ar"/>
              </w:rPr>
            </w:pPr>
          </w:p>
        </w:tc>
        <w:tc>
          <w:tcPr>
            <w:tcW w:w="787" w:type="dxa"/>
            <w:vAlign w:val="center"/>
            <w:tcPrChange w:id="2263" w:author="Demons" w:date="2026-07-17T15:15:26Z">
              <w:tcPr>
                <w:tcW w:w="897" w:type="dxa"/>
                <w:vAlign w:val="center"/>
              </w:tcPr>
            </w:tcPrChange>
          </w:tcPr>
          <w:p w14:paraId="70AB87F7">
            <w:pPr>
              <w:widowControl/>
              <w:snapToGrid w:val="0"/>
              <w:spacing w:line="240" w:lineRule="auto"/>
              <w:ind w:left="0" w:leftChars="0" w:right="0" w:rightChars="0" w:firstLine="0" w:firstLineChars="0"/>
              <w:jc w:val="center"/>
              <w:outlineLvl w:val="0"/>
              <w:rPr>
                <w:del w:id="2264" w:author="Demons" w:date="2026-07-29T10:35:48Z"/>
                <w:rFonts w:hint="eastAsia" w:ascii="宋体" w:hAnsi="宋体" w:cs="宋体"/>
                <w:kern w:val="0"/>
                <w:sz w:val="24"/>
                <w:lang w:bidi="ar"/>
              </w:rPr>
            </w:pPr>
          </w:p>
        </w:tc>
      </w:tr>
      <w:tr w14:paraId="13C5B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66"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265" w:author="Demons" w:date="2026-07-29T10:35:48Z"/>
          <w:trPrChange w:id="2266" w:author="Demons" w:date="2026-07-17T15:15:26Z">
            <w:trPr>
              <w:trHeight w:val="0" w:hRule="atLeast"/>
              <w:jc w:val="center"/>
            </w:trPr>
          </w:trPrChange>
        </w:trPr>
        <w:tc>
          <w:tcPr>
            <w:tcW w:w="0" w:type="auto"/>
            <w:vMerge w:val="continue"/>
            <w:vAlign w:val="center"/>
            <w:tcPrChange w:id="2267" w:author="Demons" w:date="2026-07-17T15:15:26Z">
              <w:tcPr>
                <w:tcW w:w="0" w:type="auto"/>
                <w:vMerge w:val="continue"/>
                <w:vAlign w:val="center"/>
              </w:tcPr>
            </w:tcPrChange>
          </w:tcPr>
          <w:p w14:paraId="45806487">
            <w:pPr>
              <w:widowControl/>
              <w:snapToGrid w:val="0"/>
              <w:spacing w:line="240" w:lineRule="auto"/>
              <w:ind w:left="0" w:leftChars="0" w:right="0" w:rightChars="0" w:firstLine="0" w:firstLineChars="0"/>
              <w:jc w:val="center"/>
              <w:outlineLvl w:val="0"/>
              <w:rPr>
                <w:del w:id="2268" w:author="Demons" w:date="2026-07-29T10:35:48Z"/>
                <w:rFonts w:hint="eastAsia" w:ascii="宋体" w:hAnsi="宋体" w:cs="宋体"/>
                <w:kern w:val="0"/>
                <w:sz w:val="24"/>
                <w:lang w:bidi="ar"/>
              </w:rPr>
            </w:pPr>
          </w:p>
        </w:tc>
        <w:tc>
          <w:tcPr>
            <w:tcW w:w="5366" w:type="dxa"/>
            <w:vAlign w:val="center"/>
            <w:tcPrChange w:id="2269" w:author="Demons" w:date="2026-07-17T15:15:26Z">
              <w:tcPr>
                <w:tcW w:w="4905" w:type="dxa"/>
                <w:vAlign w:val="center"/>
              </w:tcPr>
            </w:tcPrChange>
          </w:tcPr>
          <w:p w14:paraId="423C4881">
            <w:pPr>
              <w:widowControl/>
              <w:snapToGrid w:val="0"/>
              <w:spacing w:line="240" w:lineRule="auto"/>
              <w:ind w:left="0" w:leftChars="0" w:right="0" w:rightChars="0" w:firstLine="0" w:firstLineChars="0"/>
              <w:jc w:val="left"/>
              <w:outlineLvl w:val="0"/>
              <w:rPr>
                <w:del w:id="2270" w:author="Demons" w:date="2026-07-29T10:35:48Z"/>
                <w:rFonts w:hint="eastAsia" w:ascii="宋体" w:hAnsi="宋体" w:cs="宋体"/>
                <w:kern w:val="0"/>
                <w:sz w:val="24"/>
                <w:lang w:bidi="ar"/>
              </w:rPr>
            </w:pPr>
            <w:del w:id="2271" w:author="Demons" w:date="2026-07-29T10:35:48Z">
              <w:r>
                <w:rPr>
                  <w:rFonts w:hint="eastAsia" w:ascii="宋体" w:hAnsi="宋体" w:cs="宋体"/>
                  <w:kern w:val="0"/>
                  <w:sz w:val="24"/>
                  <w:lang w:bidi="ar"/>
                </w:rPr>
                <w:delText>商品不能按照订单配送时，提前与采购人联系，出现错送漏 送，当天能补送的一次扣 2 分。当天不能补齐的一次扣 5  分。</w:delText>
              </w:r>
            </w:del>
          </w:p>
        </w:tc>
        <w:tc>
          <w:tcPr>
            <w:tcW w:w="735" w:type="dxa"/>
            <w:vAlign w:val="center"/>
            <w:tcPrChange w:id="2272" w:author="Demons" w:date="2026-07-17T15:15:26Z">
              <w:tcPr>
                <w:tcW w:w="897" w:type="dxa"/>
                <w:vAlign w:val="center"/>
              </w:tcPr>
            </w:tcPrChange>
          </w:tcPr>
          <w:p w14:paraId="3869A325">
            <w:pPr>
              <w:widowControl/>
              <w:snapToGrid w:val="0"/>
              <w:spacing w:line="240" w:lineRule="auto"/>
              <w:ind w:left="0" w:leftChars="0" w:right="0" w:rightChars="0" w:firstLine="0" w:firstLineChars="0"/>
              <w:jc w:val="right"/>
              <w:outlineLvl w:val="0"/>
              <w:rPr>
                <w:del w:id="2273" w:author="Demons" w:date="2026-07-29T10:35:48Z"/>
                <w:rFonts w:hint="eastAsia" w:ascii="宋体" w:hAnsi="宋体" w:cs="宋体"/>
                <w:kern w:val="0"/>
                <w:sz w:val="24"/>
                <w:lang w:val="en-US" w:eastAsia="zh-CN" w:bidi="ar"/>
              </w:rPr>
            </w:pPr>
            <w:del w:id="2274" w:author="Demons" w:date="2026-07-29T10:35:48Z">
              <w:r>
                <w:rPr>
                  <w:rFonts w:hint="eastAsia" w:ascii="宋体" w:hAnsi="宋体" w:cs="宋体"/>
                  <w:kern w:val="0"/>
                  <w:sz w:val="24"/>
                  <w:lang w:val="en-US" w:eastAsia="zh-CN" w:bidi="ar"/>
                </w:rPr>
                <w:delText>5</w:delText>
              </w:r>
            </w:del>
          </w:p>
        </w:tc>
        <w:tc>
          <w:tcPr>
            <w:tcW w:w="750" w:type="dxa"/>
            <w:vAlign w:val="center"/>
            <w:tcPrChange w:id="2275" w:author="Demons" w:date="2026-07-17T15:15:26Z">
              <w:tcPr>
                <w:tcW w:w="897" w:type="dxa"/>
                <w:vAlign w:val="center"/>
              </w:tcPr>
            </w:tcPrChange>
          </w:tcPr>
          <w:p w14:paraId="491FB1B2">
            <w:pPr>
              <w:widowControl/>
              <w:snapToGrid w:val="0"/>
              <w:spacing w:line="240" w:lineRule="auto"/>
              <w:ind w:left="0" w:leftChars="0" w:right="0" w:rightChars="0" w:firstLine="0" w:firstLineChars="0"/>
              <w:jc w:val="center"/>
              <w:outlineLvl w:val="0"/>
              <w:rPr>
                <w:del w:id="2276" w:author="Demons" w:date="2026-07-29T10:35:48Z"/>
                <w:rFonts w:hint="eastAsia" w:ascii="宋体" w:hAnsi="宋体" w:cs="宋体"/>
                <w:kern w:val="0"/>
                <w:sz w:val="24"/>
                <w:lang w:bidi="ar"/>
              </w:rPr>
            </w:pPr>
          </w:p>
        </w:tc>
        <w:tc>
          <w:tcPr>
            <w:tcW w:w="855" w:type="dxa"/>
            <w:vAlign w:val="center"/>
            <w:tcPrChange w:id="2277" w:author="Demons" w:date="2026-07-17T15:15:26Z">
              <w:tcPr>
                <w:tcW w:w="897" w:type="dxa"/>
                <w:vAlign w:val="center"/>
              </w:tcPr>
            </w:tcPrChange>
          </w:tcPr>
          <w:p w14:paraId="461DCADD">
            <w:pPr>
              <w:widowControl/>
              <w:snapToGrid w:val="0"/>
              <w:spacing w:line="240" w:lineRule="auto"/>
              <w:ind w:left="0" w:leftChars="0" w:right="0" w:rightChars="0" w:firstLine="0" w:firstLineChars="0"/>
              <w:jc w:val="center"/>
              <w:outlineLvl w:val="0"/>
              <w:rPr>
                <w:del w:id="2278" w:author="Demons" w:date="2026-07-29T10:35:48Z"/>
                <w:rFonts w:hint="eastAsia" w:ascii="宋体" w:hAnsi="宋体" w:cs="宋体"/>
                <w:kern w:val="0"/>
                <w:sz w:val="24"/>
                <w:lang w:bidi="ar"/>
              </w:rPr>
            </w:pPr>
          </w:p>
        </w:tc>
        <w:tc>
          <w:tcPr>
            <w:tcW w:w="787" w:type="dxa"/>
            <w:vAlign w:val="center"/>
            <w:tcPrChange w:id="2279" w:author="Demons" w:date="2026-07-17T15:15:26Z">
              <w:tcPr>
                <w:tcW w:w="897" w:type="dxa"/>
                <w:vAlign w:val="center"/>
              </w:tcPr>
            </w:tcPrChange>
          </w:tcPr>
          <w:p w14:paraId="22FA1A4F">
            <w:pPr>
              <w:widowControl/>
              <w:snapToGrid w:val="0"/>
              <w:spacing w:line="240" w:lineRule="auto"/>
              <w:ind w:left="0" w:leftChars="0" w:right="0" w:rightChars="0" w:firstLine="0" w:firstLineChars="0"/>
              <w:jc w:val="center"/>
              <w:outlineLvl w:val="0"/>
              <w:rPr>
                <w:del w:id="2280" w:author="Demons" w:date="2026-07-29T10:35:48Z"/>
                <w:rFonts w:hint="eastAsia" w:ascii="宋体" w:hAnsi="宋体" w:cs="宋体"/>
                <w:kern w:val="0"/>
                <w:sz w:val="24"/>
                <w:lang w:bidi="ar"/>
              </w:rPr>
            </w:pPr>
          </w:p>
        </w:tc>
      </w:tr>
      <w:tr w14:paraId="696F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82"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281" w:author="Demons" w:date="2026-07-29T10:35:48Z"/>
          <w:trPrChange w:id="2282" w:author="Demons" w:date="2026-07-17T15:15:26Z">
            <w:trPr>
              <w:trHeight w:val="0" w:hRule="atLeast"/>
              <w:jc w:val="center"/>
            </w:trPr>
          </w:trPrChange>
        </w:trPr>
        <w:tc>
          <w:tcPr>
            <w:tcW w:w="0" w:type="auto"/>
            <w:vMerge w:val="continue"/>
            <w:vAlign w:val="center"/>
            <w:tcPrChange w:id="2283" w:author="Demons" w:date="2026-07-17T15:15:26Z">
              <w:tcPr>
                <w:tcW w:w="0" w:type="auto"/>
                <w:vMerge w:val="continue"/>
                <w:vAlign w:val="center"/>
              </w:tcPr>
            </w:tcPrChange>
          </w:tcPr>
          <w:p w14:paraId="19EE6AF7">
            <w:pPr>
              <w:widowControl/>
              <w:snapToGrid w:val="0"/>
              <w:spacing w:line="240" w:lineRule="auto"/>
              <w:ind w:left="0" w:leftChars="0" w:right="0" w:rightChars="0" w:firstLine="0" w:firstLineChars="0"/>
              <w:jc w:val="center"/>
              <w:outlineLvl w:val="0"/>
              <w:rPr>
                <w:del w:id="2284" w:author="Demons" w:date="2026-07-29T10:35:48Z"/>
                <w:rFonts w:hint="eastAsia" w:ascii="宋体" w:hAnsi="宋体" w:cs="宋体"/>
                <w:kern w:val="0"/>
                <w:sz w:val="24"/>
                <w:lang w:bidi="ar"/>
              </w:rPr>
            </w:pPr>
          </w:p>
        </w:tc>
        <w:tc>
          <w:tcPr>
            <w:tcW w:w="5366" w:type="dxa"/>
            <w:vAlign w:val="center"/>
            <w:tcPrChange w:id="2285" w:author="Demons" w:date="2026-07-17T15:15:26Z">
              <w:tcPr>
                <w:tcW w:w="4905" w:type="dxa"/>
                <w:vAlign w:val="center"/>
              </w:tcPr>
            </w:tcPrChange>
          </w:tcPr>
          <w:p w14:paraId="61A91434">
            <w:pPr>
              <w:widowControl/>
              <w:snapToGrid w:val="0"/>
              <w:spacing w:line="240" w:lineRule="auto"/>
              <w:ind w:left="0" w:leftChars="0" w:right="0" w:rightChars="0" w:firstLine="0" w:firstLineChars="0"/>
              <w:jc w:val="left"/>
              <w:outlineLvl w:val="0"/>
              <w:rPr>
                <w:del w:id="2286" w:author="Demons" w:date="2026-07-29T10:35:48Z"/>
                <w:rFonts w:hint="eastAsia" w:ascii="宋体" w:hAnsi="宋体" w:cs="宋体"/>
                <w:kern w:val="0"/>
                <w:sz w:val="24"/>
                <w:lang w:bidi="ar"/>
              </w:rPr>
            </w:pPr>
            <w:del w:id="2287" w:author="Demons" w:date="2026-07-29T10:35:48Z">
              <w:r>
                <w:rPr>
                  <w:rFonts w:hint="eastAsia" w:ascii="宋体" w:hAnsi="宋体" w:cs="宋体"/>
                  <w:kern w:val="0"/>
                  <w:sz w:val="24"/>
                  <w:lang w:bidi="ar"/>
                </w:rPr>
                <w:delText>配送商品与要求的采购清单无差错，出现一次错误扣 2 分。</w:delText>
              </w:r>
            </w:del>
          </w:p>
        </w:tc>
        <w:tc>
          <w:tcPr>
            <w:tcW w:w="735" w:type="dxa"/>
            <w:vAlign w:val="center"/>
            <w:tcPrChange w:id="2288" w:author="Demons" w:date="2026-07-17T15:15:26Z">
              <w:tcPr>
                <w:tcW w:w="897" w:type="dxa"/>
                <w:vAlign w:val="center"/>
              </w:tcPr>
            </w:tcPrChange>
          </w:tcPr>
          <w:p w14:paraId="3E20812B">
            <w:pPr>
              <w:widowControl/>
              <w:snapToGrid w:val="0"/>
              <w:spacing w:line="240" w:lineRule="auto"/>
              <w:ind w:left="0" w:leftChars="0" w:right="0" w:rightChars="0" w:firstLine="0" w:firstLineChars="0"/>
              <w:jc w:val="right"/>
              <w:outlineLvl w:val="0"/>
              <w:rPr>
                <w:del w:id="2289" w:author="Demons" w:date="2026-07-29T10:35:48Z"/>
                <w:rFonts w:hint="eastAsia" w:ascii="宋体" w:hAnsi="宋体" w:cs="宋体"/>
                <w:kern w:val="0"/>
                <w:sz w:val="24"/>
                <w:lang w:val="en-US" w:eastAsia="zh-CN" w:bidi="ar"/>
              </w:rPr>
            </w:pPr>
            <w:del w:id="2290" w:author="Demons" w:date="2026-07-29T10:35:48Z">
              <w:r>
                <w:rPr>
                  <w:rFonts w:hint="eastAsia" w:ascii="宋体" w:hAnsi="宋体" w:cs="宋体"/>
                  <w:kern w:val="0"/>
                  <w:sz w:val="24"/>
                  <w:lang w:val="en-US" w:eastAsia="zh-CN" w:bidi="ar"/>
                </w:rPr>
                <w:delText>4</w:delText>
              </w:r>
            </w:del>
          </w:p>
        </w:tc>
        <w:tc>
          <w:tcPr>
            <w:tcW w:w="750" w:type="dxa"/>
            <w:vAlign w:val="center"/>
            <w:tcPrChange w:id="2291" w:author="Demons" w:date="2026-07-17T15:15:26Z">
              <w:tcPr>
                <w:tcW w:w="897" w:type="dxa"/>
                <w:vAlign w:val="center"/>
              </w:tcPr>
            </w:tcPrChange>
          </w:tcPr>
          <w:p w14:paraId="2A9A5844">
            <w:pPr>
              <w:widowControl/>
              <w:snapToGrid w:val="0"/>
              <w:spacing w:line="240" w:lineRule="auto"/>
              <w:ind w:left="0" w:leftChars="0" w:right="0" w:rightChars="0" w:firstLine="0" w:firstLineChars="0"/>
              <w:jc w:val="center"/>
              <w:outlineLvl w:val="0"/>
              <w:rPr>
                <w:del w:id="2292" w:author="Demons" w:date="2026-07-29T10:35:48Z"/>
                <w:rFonts w:hint="eastAsia" w:ascii="宋体" w:hAnsi="宋体" w:cs="宋体"/>
                <w:kern w:val="0"/>
                <w:sz w:val="24"/>
                <w:lang w:bidi="ar"/>
              </w:rPr>
            </w:pPr>
          </w:p>
        </w:tc>
        <w:tc>
          <w:tcPr>
            <w:tcW w:w="855" w:type="dxa"/>
            <w:vAlign w:val="center"/>
            <w:tcPrChange w:id="2293" w:author="Demons" w:date="2026-07-17T15:15:26Z">
              <w:tcPr>
                <w:tcW w:w="897" w:type="dxa"/>
                <w:vAlign w:val="center"/>
              </w:tcPr>
            </w:tcPrChange>
          </w:tcPr>
          <w:p w14:paraId="67A68408">
            <w:pPr>
              <w:widowControl/>
              <w:snapToGrid w:val="0"/>
              <w:spacing w:line="240" w:lineRule="auto"/>
              <w:ind w:left="0" w:leftChars="0" w:right="0" w:rightChars="0" w:firstLine="0" w:firstLineChars="0"/>
              <w:jc w:val="center"/>
              <w:outlineLvl w:val="0"/>
              <w:rPr>
                <w:del w:id="2294" w:author="Demons" w:date="2026-07-29T10:35:48Z"/>
                <w:rFonts w:hint="eastAsia" w:ascii="宋体" w:hAnsi="宋体" w:cs="宋体"/>
                <w:kern w:val="0"/>
                <w:sz w:val="24"/>
                <w:lang w:bidi="ar"/>
              </w:rPr>
            </w:pPr>
          </w:p>
        </w:tc>
        <w:tc>
          <w:tcPr>
            <w:tcW w:w="787" w:type="dxa"/>
            <w:vAlign w:val="center"/>
            <w:tcPrChange w:id="2295" w:author="Demons" w:date="2026-07-17T15:15:26Z">
              <w:tcPr>
                <w:tcW w:w="897" w:type="dxa"/>
                <w:vAlign w:val="center"/>
              </w:tcPr>
            </w:tcPrChange>
          </w:tcPr>
          <w:p w14:paraId="1541BE8E">
            <w:pPr>
              <w:widowControl/>
              <w:snapToGrid w:val="0"/>
              <w:spacing w:line="240" w:lineRule="auto"/>
              <w:ind w:left="0" w:leftChars="0" w:right="0" w:rightChars="0" w:firstLine="0" w:firstLineChars="0"/>
              <w:jc w:val="center"/>
              <w:outlineLvl w:val="0"/>
              <w:rPr>
                <w:del w:id="2296" w:author="Demons" w:date="2026-07-29T10:35:48Z"/>
                <w:rFonts w:hint="eastAsia" w:ascii="宋体" w:hAnsi="宋体" w:cs="宋体"/>
                <w:kern w:val="0"/>
                <w:sz w:val="24"/>
                <w:lang w:bidi="ar"/>
              </w:rPr>
            </w:pPr>
          </w:p>
        </w:tc>
      </w:tr>
      <w:tr w14:paraId="47F3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98"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297" w:author="Demons" w:date="2026-07-29T10:35:48Z"/>
          <w:trPrChange w:id="2298" w:author="Demons" w:date="2026-07-17T15:15:26Z">
            <w:trPr>
              <w:trHeight w:val="0" w:hRule="atLeast"/>
              <w:jc w:val="center"/>
            </w:trPr>
          </w:trPrChange>
        </w:trPr>
        <w:tc>
          <w:tcPr>
            <w:tcW w:w="0" w:type="auto"/>
            <w:vMerge w:val="continue"/>
            <w:vAlign w:val="center"/>
            <w:tcPrChange w:id="2299" w:author="Demons" w:date="2026-07-17T15:15:26Z">
              <w:tcPr>
                <w:tcW w:w="0" w:type="auto"/>
                <w:vMerge w:val="continue"/>
                <w:vAlign w:val="center"/>
              </w:tcPr>
            </w:tcPrChange>
          </w:tcPr>
          <w:p w14:paraId="1036C1D8">
            <w:pPr>
              <w:widowControl/>
              <w:snapToGrid w:val="0"/>
              <w:spacing w:line="240" w:lineRule="auto"/>
              <w:ind w:left="0" w:leftChars="0" w:right="0" w:rightChars="0" w:firstLine="0" w:firstLineChars="0"/>
              <w:jc w:val="center"/>
              <w:outlineLvl w:val="0"/>
              <w:rPr>
                <w:del w:id="2300" w:author="Demons" w:date="2026-07-29T10:35:48Z"/>
                <w:rFonts w:hint="eastAsia" w:ascii="宋体" w:hAnsi="宋体" w:cs="宋体"/>
                <w:kern w:val="0"/>
                <w:sz w:val="24"/>
                <w:lang w:bidi="ar"/>
              </w:rPr>
            </w:pPr>
          </w:p>
        </w:tc>
        <w:tc>
          <w:tcPr>
            <w:tcW w:w="5366" w:type="dxa"/>
            <w:vAlign w:val="center"/>
            <w:tcPrChange w:id="2301" w:author="Demons" w:date="2026-07-17T15:15:26Z">
              <w:tcPr>
                <w:tcW w:w="4905" w:type="dxa"/>
                <w:vAlign w:val="center"/>
              </w:tcPr>
            </w:tcPrChange>
          </w:tcPr>
          <w:p w14:paraId="2B8FED5C">
            <w:pPr>
              <w:widowControl/>
              <w:snapToGrid w:val="0"/>
              <w:spacing w:line="240" w:lineRule="auto"/>
              <w:ind w:left="0" w:leftChars="0" w:right="0" w:rightChars="0" w:firstLine="0" w:firstLineChars="0"/>
              <w:jc w:val="left"/>
              <w:outlineLvl w:val="0"/>
              <w:rPr>
                <w:del w:id="2302" w:author="Demons" w:date="2026-07-29T10:35:48Z"/>
                <w:rFonts w:hint="eastAsia" w:ascii="宋体" w:hAnsi="宋体" w:cs="宋体"/>
                <w:kern w:val="0"/>
                <w:sz w:val="24"/>
                <w:lang w:bidi="ar"/>
              </w:rPr>
            </w:pPr>
            <w:del w:id="2303" w:author="Demons" w:date="2026-07-29T10:35:48Z">
              <w:r>
                <w:rPr>
                  <w:rFonts w:hint="eastAsia" w:ascii="宋体" w:hAnsi="宋体" w:cs="宋体"/>
                  <w:kern w:val="0"/>
                  <w:sz w:val="24"/>
                  <w:lang w:bidi="ar"/>
                </w:rPr>
                <w:delText>送货单据、结算凭证打印清晰，品目齐全，出现一次问题扣 2 分。</w:delText>
              </w:r>
            </w:del>
          </w:p>
        </w:tc>
        <w:tc>
          <w:tcPr>
            <w:tcW w:w="735" w:type="dxa"/>
            <w:vAlign w:val="center"/>
            <w:tcPrChange w:id="2304" w:author="Demons" w:date="2026-07-17T15:15:26Z">
              <w:tcPr>
                <w:tcW w:w="897" w:type="dxa"/>
                <w:vAlign w:val="center"/>
              </w:tcPr>
            </w:tcPrChange>
          </w:tcPr>
          <w:p w14:paraId="419B30DB">
            <w:pPr>
              <w:widowControl/>
              <w:snapToGrid w:val="0"/>
              <w:spacing w:line="240" w:lineRule="auto"/>
              <w:ind w:left="0" w:leftChars="0" w:right="0" w:rightChars="0" w:firstLine="0" w:firstLineChars="0"/>
              <w:jc w:val="right"/>
              <w:outlineLvl w:val="0"/>
              <w:rPr>
                <w:del w:id="2305" w:author="Demons" w:date="2026-07-29T10:35:48Z"/>
                <w:rFonts w:hint="eastAsia" w:ascii="宋体" w:hAnsi="宋体" w:cs="宋体"/>
                <w:kern w:val="0"/>
                <w:sz w:val="24"/>
                <w:lang w:val="en-US" w:eastAsia="zh-CN" w:bidi="ar"/>
              </w:rPr>
            </w:pPr>
            <w:del w:id="2306" w:author="Demons" w:date="2026-07-29T10:35:48Z">
              <w:r>
                <w:rPr>
                  <w:rFonts w:hint="eastAsia" w:ascii="宋体" w:hAnsi="宋体" w:cs="宋体"/>
                  <w:kern w:val="0"/>
                  <w:sz w:val="24"/>
                  <w:lang w:val="en-US" w:eastAsia="zh-CN" w:bidi="ar"/>
                </w:rPr>
                <w:delText>2</w:delText>
              </w:r>
            </w:del>
          </w:p>
        </w:tc>
        <w:tc>
          <w:tcPr>
            <w:tcW w:w="750" w:type="dxa"/>
            <w:vAlign w:val="center"/>
            <w:tcPrChange w:id="2307" w:author="Demons" w:date="2026-07-17T15:15:26Z">
              <w:tcPr>
                <w:tcW w:w="897" w:type="dxa"/>
                <w:vAlign w:val="center"/>
              </w:tcPr>
            </w:tcPrChange>
          </w:tcPr>
          <w:p w14:paraId="2543E0D5">
            <w:pPr>
              <w:widowControl/>
              <w:snapToGrid w:val="0"/>
              <w:spacing w:line="240" w:lineRule="auto"/>
              <w:ind w:left="0" w:leftChars="0" w:right="0" w:rightChars="0" w:firstLine="0" w:firstLineChars="0"/>
              <w:jc w:val="center"/>
              <w:outlineLvl w:val="0"/>
              <w:rPr>
                <w:del w:id="2308" w:author="Demons" w:date="2026-07-29T10:35:48Z"/>
                <w:rFonts w:hint="eastAsia" w:ascii="宋体" w:hAnsi="宋体" w:cs="宋体"/>
                <w:kern w:val="0"/>
                <w:sz w:val="24"/>
                <w:lang w:bidi="ar"/>
              </w:rPr>
            </w:pPr>
          </w:p>
        </w:tc>
        <w:tc>
          <w:tcPr>
            <w:tcW w:w="855" w:type="dxa"/>
            <w:vAlign w:val="center"/>
            <w:tcPrChange w:id="2309" w:author="Demons" w:date="2026-07-17T15:15:26Z">
              <w:tcPr>
                <w:tcW w:w="897" w:type="dxa"/>
                <w:vAlign w:val="center"/>
              </w:tcPr>
            </w:tcPrChange>
          </w:tcPr>
          <w:p w14:paraId="0240C058">
            <w:pPr>
              <w:widowControl/>
              <w:snapToGrid w:val="0"/>
              <w:spacing w:line="240" w:lineRule="auto"/>
              <w:ind w:left="0" w:leftChars="0" w:right="0" w:rightChars="0" w:firstLine="0" w:firstLineChars="0"/>
              <w:jc w:val="center"/>
              <w:outlineLvl w:val="0"/>
              <w:rPr>
                <w:del w:id="2310" w:author="Demons" w:date="2026-07-29T10:35:48Z"/>
                <w:rFonts w:hint="eastAsia" w:ascii="宋体" w:hAnsi="宋体" w:cs="宋体"/>
                <w:kern w:val="0"/>
                <w:sz w:val="24"/>
                <w:lang w:bidi="ar"/>
              </w:rPr>
            </w:pPr>
          </w:p>
        </w:tc>
        <w:tc>
          <w:tcPr>
            <w:tcW w:w="787" w:type="dxa"/>
            <w:vAlign w:val="center"/>
            <w:tcPrChange w:id="2311" w:author="Demons" w:date="2026-07-17T15:15:26Z">
              <w:tcPr>
                <w:tcW w:w="897" w:type="dxa"/>
                <w:vAlign w:val="center"/>
              </w:tcPr>
            </w:tcPrChange>
          </w:tcPr>
          <w:p w14:paraId="78B20B69">
            <w:pPr>
              <w:widowControl/>
              <w:snapToGrid w:val="0"/>
              <w:spacing w:line="240" w:lineRule="auto"/>
              <w:ind w:left="0" w:leftChars="0" w:right="0" w:rightChars="0" w:firstLine="0" w:firstLineChars="0"/>
              <w:jc w:val="center"/>
              <w:outlineLvl w:val="0"/>
              <w:rPr>
                <w:del w:id="2312" w:author="Demons" w:date="2026-07-29T10:35:48Z"/>
                <w:rFonts w:hint="eastAsia" w:ascii="宋体" w:hAnsi="宋体" w:cs="宋体"/>
                <w:kern w:val="0"/>
                <w:sz w:val="24"/>
                <w:lang w:bidi="ar"/>
              </w:rPr>
            </w:pPr>
          </w:p>
        </w:tc>
      </w:tr>
      <w:tr w14:paraId="4EFA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14"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313" w:author="Demons" w:date="2026-07-29T10:35:48Z"/>
          <w:trPrChange w:id="2314" w:author="Demons" w:date="2026-07-17T15:15:26Z">
            <w:trPr>
              <w:trHeight w:val="0" w:hRule="atLeast"/>
              <w:jc w:val="center"/>
            </w:trPr>
          </w:trPrChange>
        </w:trPr>
        <w:tc>
          <w:tcPr>
            <w:tcW w:w="0" w:type="auto"/>
            <w:vMerge w:val="continue"/>
            <w:vAlign w:val="center"/>
            <w:tcPrChange w:id="2315" w:author="Demons" w:date="2026-07-17T15:15:26Z">
              <w:tcPr>
                <w:tcW w:w="0" w:type="auto"/>
                <w:vMerge w:val="continue"/>
                <w:vAlign w:val="center"/>
              </w:tcPr>
            </w:tcPrChange>
          </w:tcPr>
          <w:p w14:paraId="4D1AEEB8">
            <w:pPr>
              <w:widowControl/>
              <w:snapToGrid w:val="0"/>
              <w:spacing w:line="240" w:lineRule="auto"/>
              <w:ind w:left="0" w:leftChars="0" w:right="0" w:rightChars="0" w:firstLine="0" w:firstLineChars="0"/>
              <w:jc w:val="center"/>
              <w:outlineLvl w:val="0"/>
              <w:rPr>
                <w:del w:id="2316" w:author="Demons" w:date="2026-07-29T10:35:48Z"/>
                <w:rFonts w:hint="eastAsia" w:ascii="宋体" w:hAnsi="宋体" w:cs="宋体"/>
                <w:kern w:val="0"/>
                <w:sz w:val="24"/>
                <w:lang w:bidi="ar"/>
              </w:rPr>
            </w:pPr>
          </w:p>
        </w:tc>
        <w:tc>
          <w:tcPr>
            <w:tcW w:w="5366" w:type="dxa"/>
            <w:vAlign w:val="center"/>
            <w:tcPrChange w:id="2317" w:author="Demons" w:date="2026-07-17T15:15:26Z">
              <w:tcPr>
                <w:tcW w:w="4905" w:type="dxa"/>
                <w:vAlign w:val="center"/>
              </w:tcPr>
            </w:tcPrChange>
          </w:tcPr>
          <w:p w14:paraId="3E5E1387">
            <w:pPr>
              <w:widowControl/>
              <w:snapToGrid w:val="0"/>
              <w:spacing w:line="240" w:lineRule="auto"/>
              <w:ind w:left="0" w:leftChars="0" w:right="0" w:rightChars="0" w:firstLine="0" w:firstLineChars="0"/>
              <w:jc w:val="left"/>
              <w:outlineLvl w:val="0"/>
              <w:rPr>
                <w:del w:id="2318" w:author="Demons" w:date="2026-07-29T10:35:48Z"/>
                <w:rFonts w:hint="eastAsia" w:ascii="宋体" w:hAnsi="宋体" w:cs="宋体"/>
                <w:kern w:val="0"/>
                <w:sz w:val="24"/>
                <w:lang w:bidi="ar"/>
              </w:rPr>
            </w:pPr>
            <w:del w:id="2319" w:author="Demons" w:date="2026-07-29T10:35:48Z">
              <w:r>
                <w:rPr>
                  <w:rFonts w:hint="eastAsia" w:ascii="宋体" w:hAnsi="宋体" w:cs="宋体"/>
                  <w:kern w:val="0"/>
                  <w:sz w:val="24"/>
                  <w:lang w:bidi="ar"/>
                </w:rPr>
                <w:delText>要求配送人员符合采购人卫生要求，至少提前1日报备并提  供采购人要求的负责及配送人员名单、身份证复印、健康证、 等相关材料，如未提前报备以及缺少材料扣3分。</w:delText>
              </w:r>
            </w:del>
          </w:p>
        </w:tc>
        <w:tc>
          <w:tcPr>
            <w:tcW w:w="735" w:type="dxa"/>
            <w:vAlign w:val="center"/>
            <w:tcPrChange w:id="2320" w:author="Demons" w:date="2026-07-17T15:15:26Z">
              <w:tcPr>
                <w:tcW w:w="897" w:type="dxa"/>
                <w:vAlign w:val="center"/>
              </w:tcPr>
            </w:tcPrChange>
          </w:tcPr>
          <w:p w14:paraId="79ECFBCD">
            <w:pPr>
              <w:widowControl/>
              <w:snapToGrid w:val="0"/>
              <w:spacing w:line="240" w:lineRule="auto"/>
              <w:ind w:left="0" w:leftChars="0" w:right="0" w:rightChars="0" w:firstLine="0" w:firstLineChars="0"/>
              <w:jc w:val="right"/>
              <w:outlineLvl w:val="0"/>
              <w:rPr>
                <w:del w:id="2321" w:author="Demons" w:date="2026-07-29T10:35:48Z"/>
                <w:rFonts w:hint="eastAsia" w:ascii="宋体" w:hAnsi="宋体" w:cs="宋体"/>
                <w:kern w:val="0"/>
                <w:sz w:val="24"/>
                <w:lang w:val="en-US" w:eastAsia="zh-CN" w:bidi="ar"/>
              </w:rPr>
            </w:pPr>
            <w:del w:id="2322" w:author="Demons" w:date="2026-07-29T10:35:48Z">
              <w:r>
                <w:rPr>
                  <w:rFonts w:hint="eastAsia" w:ascii="宋体" w:hAnsi="宋体" w:cs="宋体"/>
                  <w:kern w:val="0"/>
                  <w:sz w:val="24"/>
                  <w:lang w:val="en-US" w:eastAsia="zh-CN" w:bidi="ar"/>
                </w:rPr>
                <w:delText>3</w:delText>
              </w:r>
            </w:del>
          </w:p>
        </w:tc>
        <w:tc>
          <w:tcPr>
            <w:tcW w:w="750" w:type="dxa"/>
            <w:vAlign w:val="center"/>
            <w:tcPrChange w:id="2323" w:author="Demons" w:date="2026-07-17T15:15:26Z">
              <w:tcPr>
                <w:tcW w:w="897" w:type="dxa"/>
                <w:vAlign w:val="center"/>
              </w:tcPr>
            </w:tcPrChange>
          </w:tcPr>
          <w:p w14:paraId="153A74F7">
            <w:pPr>
              <w:widowControl/>
              <w:snapToGrid w:val="0"/>
              <w:spacing w:line="240" w:lineRule="auto"/>
              <w:ind w:left="0" w:leftChars="0" w:right="0" w:rightChars="0" w:firstLine="0" w:firstLineChars="0"/>
              <w:jc w:val="center"/>
              <w:outlineLvl w:val="0"/>
              <w:rPr>
                <w:del w:id="2324" w:author="Demons" w:date="2026-07-29T10:35:48Z"/>
                <w:rFonts w:hint="eastAsia" w:ascii="宋体" w:hAnsi="宋体" w:cs="宋体"/>
                <w:kern w:val="0"/>
                <w:sz w:val="24"/>
                <w:lang w:bidi="ar"/>
              </w:rPr>
            </w:pPr>
          </w:p>
        </w:tc>
        <w:tc>
          <w:tcPr>
            <w:tcW w:w="855" w:type="dxa"/>
            <w:vAlign w:val="center"/>
            <w:tcPrChange w:id="2325" w:author="Demons" w:date="2026-07-17T15:15:26Z">
              <w:tcPr>
                <w:tcW w:w="897" w:type="dxa"/>
                <w:vAlign w:val="center"/>
              </w:tcPr>
            </w:tcPrChange>
          </w:tcPr>
          <w:p w14:paraId="55B41129">
            <w:pPr>
              <w:widowControl/>
              <w:snapToGrid w:val="0"/>
              <w:spacing w:line="240" w:lineRule="auto"/>
              <w:ind w:left="0" w:leftChars="0" w:right="0" w:rightChars="0" w:firstLine="0" w:firstLineChars="0"/>
              <w:jc w:val="center"/>
              <w:outlineLvl w:val="0"/>
              <w:rPr>
                <w:del w:id="2326" w:author="Demons" w:date="2026-07-29T10:35:48Z"/>
                <w:rFonts w:hint="eastAsia" w:ascii="宋体" w:hAnsi="宋体" w:cs="宋体"/>
                <w:kern w:val="0"/>
                <w:sz w:val="24"/>
                <w:lang w:bidi="ar"/>
              </w:rPr>
            </w:pPr>
          </w:p>
        </w:tc>
        <w:tc>
          <w:tcPr>
            <w:tcW w:w="787" w:type="dxa"/>
            <w:vAlign w:val="center"/>
            <w:tcPrChange w:id="2327" w:author="Demons" w:date="2026-07-17T15:15:26Z">
              <w:tcPr>
                <w:tcW w:w="897" w:type="dxa"/>
                <w:vAlign w:val="center"/>
              </w:tcPr>
            </w:tcPrChange>
          </w:tcPr>
          <w:p w14:paraId="3EC36E50">
            <w:pPr>
              <w:widowControl/>
              <w:snapToGrid w:val="0"/>
              <w:spacing w:line="240" w:lineRule="auto"/>
              <w:ind w:left="0" w:leftChars="0" w:right="0" w:rightChars="0" w:firstLine="0" w:firstLineChars="0"/>
              <w:jc w:val="center"/>
              <w:outlineLvl w:val="0"/>
              <w:rPr>
                <w:del w:id="2328" w:author="Demons" w:date="2026-07-29T10:35:48Z"/>
                <w:rFonts w:hint="eastAsia" w:ascii="宋体" w:hAnsi="宋体" w:cs="宋体"/>
                <w:kern w:val="0"/>
                <w:sz w:val="24"/>
                <w:lang w:bidi="ar"/>
              </w:rPr>
            </w:pPr>
          </w:p>
        </w:tc>
      </w:tr>
      <w:tr w14:paraId="01169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30"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329" w:author="Demons" w:date="2026-07-29T10:35:48Z"/>
          <w:trPrChange w:id="2330" w:author="Demons" w:date="2026-07-17T15:15:26Z">
            <w:trPr>
              <w:trHeight w:val="0" w:hRule="atLeast"/>
              <w:jc w:val="center"/>
            </w:trPr>
          </w:trPrChange>
        </w:trPr>
        <w:tc>
          <w:tcPr>
            <w:tcW w:w="0" w:type="auto"/>
            <w:vMerge w:val="restart"/>
            <w:vAlign w:val="center"/>
            <w:tcPrChange w:id="2331" w:author="Demons" w:date="2026-07-17T15:15:26Z">
              <w:tcPr>
                <w:tcW w:w="0" w:type="auto"/>
                <w:vMerge w:val="restart"/>
                <w:vAlign w:val="center"/>
              </w:tcPr>
            </w:tcPrChange>
          </w:tcPr>
          <w:p w14:paraId="261D9EE6">
            <w:pPr>
              <w:widowControl/>
              <w:snapToGrid w:val="0"/>
              <w:spacing w:line="240" w:lineRule="auto"/>
              <w:ind w:left="0" w:leftChars="0" w:right="0" w:rightChars="0" w:firstLine="0" w:firstLineChars="0"/>
              <w:jc w:val="center"/>
              <w:outlineLvl w:val="0"/>
              <w:rPr>
                <w:del w:id="2332" w:author="Demons" w:date="2026-07-29T10:35:48Z"/>
                <w:rFonts w:hint="eastAsia" w:ascii="宋体" w:hAnsi="宋体" w:cs="宋体"/>
                <w:kern w:val="0"/>
                <w:sz w:val="24"/>
                <w:lang w:bidi="ar"/>
              </w:rPr>
            </w:pPr>
            <w:del w:id="2333" w:author="Demons" w:date="2026-07-29T10:35:48Z">
              <w:r>
                <w:rPr>
                  <w:rFonts w:hint="eastAsia" w:ascii="宋体" w:hAnsi="宋体" w:cs="宋体"/>
                  <w:kern w:val="0"/>
                  <w:sz w:val="24"/>
                  <w:lang w:bidi="ar"/>
                </w:rPr>
                <w:delText>商品质量</w:delText>
              </w:r>
            </w:del>
          </w:p>
        </w:tc>
        <w:tc>
          <w:tcPr>
            <w:tcW w:w="5366" w:type="dxa"/>
            <w:vAlign w:val="center"/>
            <w:tcPrChange w:id="2334" w:author="Demons" w:date="2026-07-17T15:15:26Z">
              <w:tcPr>
                <w:tcW w:w="4905" w:type="dxa"/>
                <w:vAlign w:val="center"/>
              </w:tcPr>
            </w:tcPrChange>
          </w:tcPr>
          <w:p w14:paraId="0AC498C8">
            <w:pPr>
              <w:widowControl/>
              <w:snapToGrid w:val="0"/>
              <w:spacing w:line="240" w:lineRule="auto"/>
              <w:ind w:left="0" w:leftChars="0" w:right="0" w:rightChars="0" w:firstLine="0" w:firstLineChars="0"/>
              <w:jc w:val="left"/>
              <w:outlineLvl w:val="0"/>
              <w:rPr>
                <w:del w:id="2335" w:author="Demons" w:date="2026-07-29T10:35:48Z"/>
                <w:rFonts w:hint="eastAsia" w:ascii="宋体" w:hAnsi="宋体" w:cs="宋体"/>
                <w:kern w:val="0"/>
                <w:sz w:val="24"/>
                <w:lang w:bidi="ar"/>
              </w:rPr>
            </w:pPr>
            <w:del w:id="2336" w:author="Demons" w:date="2026-07-29T10:35:48Z">
              <w:r>
                <w:rPr>
                  <w:rFonts w:hint="eastAsia" w:ascii="宋体" w:hAnsi="宋体" w:cs="宋体"/>
                  <w:kern w:val="0"/>
                  <w:sz w:val="24"/>
                  <w:lang w:bidi="ar"/>
                </w:rPr>
                <w:delText>商品来源合规，可提供商品采购单或供货协议等商品来源证 明，供货商品与合同签订时的拟定品牌一致，商品证件（如 SC 许可、检验检疫合格证齐全），商品质量符合招标文件  要求及其他验收标准， 否则每发现一次质量问题扣 10 分， 且供应商应及时更换问题商品，如未能及时更换直接扣除</w:delText>
              </w:r>
            </w:del>
          </w:p>
          <w:p w14:paraId="14859711">
            <w:pPr>
              <w:widowControl/>
              <w:snapToGrid w:val="0"/>
              <w:spacing w:line="240" w:lineRule="auto"/>
              <w:ind w:left="0" w:leftChars="0" w:right="0" w:rightChars="0" w:firstLine="0" w:firstLineChars="0"/>
              <w:jc w:val="left"/>
              <w:outlineLvl w:val="0"/>
              <w:rPr>
                <w:del w:id="2337" w:author="Demons" w:date="2026-07-29T10:35:48Z"/>
                <w:rFonts w:hint="eastAsia" w:ascii="宋体" w:hAnsi="宋体" w:cs="宋体"/>
                <w:kern w:val="0"/>
                <w:sz w:val="24"/>
                <w:lang w:bidi="ar"/>
              </w:rPr>
            </w:pPr>
            <w:del w:id="2338" w:author="Demons" w:date="2026-07-29T10:35:48Z">
              <w:r>
                <w:rPr>
                  <w:rFonts w:hint="eastAsia" w:ascii="宋体" w:hAnsi="宋体" w:cs="宋体"/>
                  <w:kern w:val="0"/>
                  <w:sz w:val="24"/>
                  <w:lang w:bidi="ar"/>
                </w:rPr>
                <w:delText>20 分。</w:delText>
              </w:r>
            </w:del>
          </w:p>
        </w:tc>
        <w:tc>
          <w:tcPr>
            <w:tcW w:w="735" w:type="dxa"/>
            <w:vAlign w:val="center"/>
            <w:tcPrChange w:id="2339" w:author="Demons" w:date="2026-07-17T15:15:26Z">
              <w:tcPr>
                <w:tcW w:w="897" w:type="dxa"/>
                <w:vAlign w:val="center"/>
              </w:tcPr>
            </w:tcPrChange>
          </w:tcPr>
          <w:p w14:paraId="2147F423">
            <w:pPr>
              <w:widowControl/>
              <w:snapToGrid w:val="0"/>
              <w:spacing w:line="240" w:lineRule="auto"/>
              <w:ind w:left="0" w:leftChars="0" w:right="0" w:rightChars="0" w:firstLine="0" w:firstLineChars="0"/>
              <w:jc w:val="right"/>
              <w:outlineLvl w:val="0"/>
              <w:rPr>
                <w:del w:id="2340" w:author="Demons" w:date="2026-07-29T10:35:48Z"/>
                <w:rFonts w:hint="eastAsia" w:ascii="宋体" w:hAnsi="宋体" w:cs="宋体"/>
                <w:kern w:val="0"/>
                <w:sz w:val="24"/>
                <w:lang w:val="en-US" w:eastAsia="zh-CN" w:bidi="ar"/>
              </w:rPr>
            </w:pPr>
            <w:del w:id="2341" w:author="Demons" w:date="2026-07-29T10:35:48Z">
              <w:r>
                <w:rPr>
                  <w:rFonts w:hint="eastAsia" w:ascii="宋体" w:hAnsi="宋体" w:cs="宋体"/>
                  <w:kern w:val="0"/>
                  <w:sz w:val="24"/>
                  <w:lang w:val="en-US" w:eastAsia="zh-CN" w:bidi="ar"/>
                </w:rPr>
                <w:delText>20</w:delText>
              </w:r>
            </w:del>
          </w:p>
        </w:tc>
        <w:tc>
          <w:tcPr>
            <w:tcW w:w="750" w:type="dxa"/>
            <w:vAlign w:val="center"/>
            <w:tcPrChange w:id="2342" w:author="Demons" w:date="2026-07-17T15:15:26Z">
              <w:tcPr>
                <w:tcW w:w="897" w:type="dxa"/>
                <w:vAlign w:val="center"/>
              </w:tcPr>
            </w:tcPrChange>
          </w:tcPr>
          <w:p w14:paraId="3F16B381">
            <w:pPr>
              <w:widowControl/>
              <w:snapToGrid w:val="0"/>
              <w:spacing w:line="240" w:lineRule="auto"/>
              <w:ind w:left="0" w:leftChars="0" w:right="0" w:rightChars="0" w:firstLine="0" w:firstLineChars="0"/>
              <w:jc w:val="center"/>
              <w:outlineLvl w:val="0"/>
              <w:rPr>
                <w:del w:id="2343" w:author="Demons" w:date="2026-07-29T10:35:48Z"/>
                <w:rFonts w:hint="eastAsia" w:ascii="宋体" w:hAnsi="宋体" w:cs="宋体"/>
                <w:kern w:val="0"/>
                <w:sz w:val="24"/>
                <w:lang w:bidi="ar"/>
              </w:rPr>
            </w:pPr>
          </w:p>
        </w:tc>
        <w:tc>
          <w:tcPr>
            <w:tcW w:w="855" w:type="dxa"/>
            <w:vAlign w:val="center"/>
            <w:tcPrChange w:id="2344" w:author="Demons" w:date="2026-07-17T15:15:26Z">
              <w:tcPr>
                <w:tcW w:w="897" w:type="dxa"/>
                <w:vAlign w:val="center"/>
              </w:tcPr>
            </w:tcPrChange>
          </w:tcPr>
          <w:p w14:paraId="11E5A9F1">
            <w:pPr>
              <w:widowControl/>
              <w:snapToGrid w:val="0"/>
              <w:spacing w:line="240" w:lineRule="auto"/>
              <w:ind w:left="0" w:leftChars="0" w:right="0" w:rightChars="0" w:firstLine="0" w:firstLineChars="0"/>
              <w:jc w:val="center"/>
              <w:outlineLvl w:val="0"/>
              <w:rPr>
                <w:del w:id="2345" w:author="Demons" w:date="2026-07-29T10:35:48Z"/>
                <w:rFonts w:hint="eastAsia" w:ascii="宋体" w:hAnsi="宋体" w:cs="宋体"/>
                <w:kern w:val="0"/>
                <w:sz w:val="24"/>
                <w:lang w:bidi="ar"/>
              </w:rPr>
            </w:pPr>
          </w:p>
        </w:tc>
        <w:tc>
          <w:tcPr>
            <w:tcW w:w="787" w:type="dxa"/>
            <w:vAlign w:val="center"/>
            <w:tcPrChange w:id="2346" w:author="Demons" w:date="2026-07-17T15:15:26Z">
              <w:tcPr>
                <w:tcW w:w="897" w:type="dxa"/>
                <w:vAlign w:val="center"/>
              </w:tcPr>
            </w:tcPrChange>
          </w:tcPr>
          <w:p w14:paraId="36BE4CE0">
            <w:pPr>
              <w:widowControl/>
              <w:snapToGrid w:val="0"/>
              <w:spacing w:line="240" w:lineRule="auto"/>
              <w:ind w:left="0" w:leftChars="0" w:right="0" w:rightChars="0" w:firstLine="0" w:firstLineChars="0"/>
              <w:jc w:val="center"/>
              <w:outlineLvl w:val="0"/>
              <w:rPr>
                <w:del w:id="2347" w:author="Demons" w:date="2026-07-29T10:35:48Z"/>
                <w:rFonts w:hint="eastAsia" w:ascii="宋体" w:hAnsi="宋体" w:cs="宋体"/>
                <w:kern w:val="0"/>
                <w:sz w:val="24"/>
                <w:lang w:bidi="ar"/>
              </w:rPr>
            </w:pPr>
          </w:p>
        </w:tc>
      </w:tr>
      <w:tr w14:paraId="6D1C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49"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348" w:author="Demons" w:date="2026-07-29T10:35:48Z"/>
          <w:trPrChange w:id="2349" w:author="Demons" w:date="2026-07-17T15:15:26Z">
            <w:trPr>
              <w:trHeight w:val="0" w:hRule="atLeast"/>
              <w:jc w:val="center"/>
            </w:trPr>
          </w:trPrChange>
        </w:trPr>
        <w:tc>
          <w:tcPr>
            <w:tcW w:w="0" w:type="auto"/>
            <w:vMerge w:val="continue"/>
            <w:vAlign w:val="center"/>
            <w:tcPrChange w:id="2350" w:author="Demons" w:date="2026-07-17T15:15:26Z">
              <w:tcPr>
                <w:tcW w:w="0" w:type="auto"/>
                <w:vMerge w:val="continue"/>
                <w:vAlign w:val="center"/>
              </w:tcPr>
            </w:tcPrChange>
          </w:tcPr>
          <w:p w14:paraId="6720E5B7">
            <w:pPr>
              <w:widowControl/>
              <w:snapToGrid w:val="0"/>
              <w:spacing w:line="240" w:lineRule="auto"/>
              <w:ind w:left="0" w:leftChars="0" w:right="0" w:rightChars="0" w:firstLine="0" w:firstLineChars="0"/>
              <w:jc w:val="center"/>
              <w:outlineLvl w:val="0"/>
              <w:rPr>
                <w:del w:id="2351" w:author="Demons" w:date="2026-07-29T10:35:48Z"/>
                <w:rFonts w:hint="eastAsia" w:ascii="宋体" w:hAnsi="宋体" w:cs="宋体"/>
                <w:kern w:val="0"/>
                <w:sz w:val="24"/>
                <w:lang w:bidi="ar"/>
              </w:rPr>
            </w:pPr>
          </w:p>
        </w:tc>
        <w:tc>
          <w:tcPr>
            <w:tcW w:w="5366" w:type="dxa"/>
            <w:vAlign w:val="center"/>
            <w:tcPrChange w:id="2352" w:author="Demons" w:date="2026-07-17T15:15:26Z">
              <w:tcPr>
                <w:tcW w:w="4905" w:type="dxa"/>
                <w:vAlign w:val="center"/>
              </w:tcPr>
            </w:tcPrChange>
          </w:tcPr>
          <w:p w14:paraId="0BDB7961">
            <w:pPr>
              <w:widowControl/>
              <w:snapToGrid w:val="0"/>
              <w:spacing w:line="240" w:lineRule="auto"/>
              <w:ind w:left="0" w:leftChars="0" w:right="0" w:rightChars="0" w:firstLine="0" w:firstLineChars="0"/>
              <w:jc w:val="left"/>
              <w:outlineLvl w:val="0"/>
              <w:rPr>
                <w:del w:id="2353" w:author="Demons" w:date="2026-07-29T10:35:48Z"/>
                <w:rFonts w:hint="eastAsia" w:ascii="宋体" w:hAnsi="宋体" w:cs="宋体"/>
                <w:kern w:val="0"/>
                <w:sz w:val="24"/>
                <w:lang w:bidi="ar"/>
              </w:rPr>
            </w:pPr>
            <w:del w:id="2354" w:author="Demons" w:date="2026-07-29T10:35:48Z">
              <w:r>
                <w:rPr>
                  <w:rFonts w:hint="eastAsia" w:ascii="宋体" w:hAnsi="宋体" w:cs="宋体"/>
                  <w:kern w:val="0"/>
                  <w:sz w:val="24"/>
                  <w:lang w:bidi="ar"/>
                </w:rPr>
                <w:delText>送货无缺斤短两情况，若短缺分量达到该类食材单次配送数 量 5%以上，出现一次扣 5 分</w:delText>
              </w:r>
            </w:del>
          </w:p>
        </w:tc>
        <w:tc>
          <w:tcPr>
            <w:tcW w:w="735" w:type="dxa"/>
            <w:vAlign w:val="center"/>
            <w:tcPrChange w:id="2355" w:author="Demons" w:date="2026-07-17T15:15:26Z">
              <w:tcPr>
                <w:tcW w:w="897" w:type="dxa"/>
                <w:vAlign w:val="center"/>
              </w:tcPr>
            </w:tcPrChange>
          </w:tcPr>
          <w:p w14:paraId="417270AB">
            <w:pPr>
              <w:widowControl/>
              <w:snapToGrid w:val="0"/>
              <w:spacing w:line="240" w:lineRule="auto"/>
              <w:ind w:left="0" w:leftChars="0" w:right="0" w:rightChars="0" w:firstLine="0" w:firstLineChars="0"/>
              <w:jc w:val="right"/>
              <w:outlineLvl w:val="0"/>
              <w:rPr>
                <w:del w:id="2356" w:author="Demons" w:date="2026-07-29T10:35:48Z"/>
                <w:rFonts w:hint="eastAsia" w:ascii="宋体" w:hAnsi="宋体" w:cs="宋体"/>
                <w:kern w:val="0"/>
                <w:sz w:val="24"/>
                <w:lang w:val="en-US" w:eastAsia="zh-CN" w:bidi="ar"/>
              </w:rPr>
            </w:pPr>
            <w:del w:id="2357" w:author="Demons" w:date="2026-07-29T10:35:48Z">
              <w:r>
                <w:rPr>
                  <w:rFonts w:hint="eastAsia" w:ascii="宋体" w:hAnsi="宋体" w:cs="宋体"/>
                  <w:kern w:val="0"/>
                  <w:sz w:val="24"/>
                  <w:lang w:val="en-US" w:eastAsia="zh-CN" w:bidi="ar"/>
                </w:rPr>
                <w:delText>10</w:delText>
              </w:r>
            </w:del>
          </w:p>
        </w:tc>
        <w:tc>
          <w:tcPr>
            <w:tcW w:w="750" w:type="dxa"/>
            <w:vAlign w:val="center"/>
            <w:tcPrChange w:id="2358" w:author="Demons" w:date="2026-07-17T15:15:26Z">
              <w:tcPr>
                <w:tcW w:w="897" w:type="dxa"/>
                <w:vAlign w:val="center"/>
              </w:tcPr>
            </w:tcPrChange>
          </w:tcPr>
          <w:p w14:paraId="031EA8A3">
            <w:pPr>
              <w:widowControl/>
              <w:snapToGrid w:val="0"/>
              <w:spacing w:line="240" w:lineRule="auto"/>
              <w:ind w:left="0" w:leftChars="0" w:right="0" w:rightChars="0" w:firstLine="0" w:firstLineChars="0"/>
              <w:jc w:val="center"/>
              <w:outlineLvl w:val="0"/>
              <w:rPr>
                <w:del w:id="2359" w:author="Demons" w:date="2026-07-29T10:35:48Z"/>
                <w:rFonts w:hint="eastAsia" w:ascii="宋体" w:hAnsi="宋体" w:cs="宋体"/>
                <w:kern w:val="0"/>
                <w:sz w:val="24"/>
                <w:lang w:bidi="ar"/>
              </w:rPr>
            </w:pPr>
          </w:p>
        </w:tc>
        <w:tc>
          <w:tcPr>
            <w:tcW w:w="855" w:type="dxa"/>
            <w:vAlign w:val="center"/>
            <w:tcPrChange w:id="2360" w:author="Demons" w:date="2026-07-17T15:15:26Z">
              <w:tcPr>
                <w:tcW w:w="897" w:type="dxa"/>
                <w:vAlign w:val="center"/>
              </w:tcPr>
            </w:tcPrChange>
          </w:tcPr>
          <w:p w14:paraId="37338D4E">
            <w:pPr>
              <w:widowControl/>
              <w:snapToGrid w:val="0"/>
              <w:spacing w:line="240" w:lineRule="auto"/>
              <w:ind w:left="0" w:leftChars="0" w:right="0" w:rightChars="0" w:firstLine="0" w:firstLineChars="0"/>
              <w:jc w:val="center"/>
              <w:outlineLvl w:val="0"/>
              <w:rPr>
                <w:del w:id="2361" w:author="Demons" w:date="2026-07-29T10:35:48Z"/>
                <w:rFonts w:hint="eastAsia" w:ascii="宋体" w:hAnsi="宋体" w:cs="宋体"/>
                <w:kern w:val="0"/>
                <w:sz w:val="24"/>
                <w:lang w:bidi="ar"/>
              </w:rPr>
            </w:pPr>
          </w:p>
        </w:tc>
        <w:tc>
          <w:tcPr>
            <w:tcW w:w="787" w:type="dxa"/>
            <w:vAlign w:val="center"/>
            <w:tcPrChange w:id="2362" w:author="Demons" w:date="2026-07-17T15:15:26Z">
              <w:tcPr>
                <w:tcW w:w="897" w:type="dxa"/>
                <w:vAlign w:val="center"/>
              </w:tcPr>
            </w:tcPrChange>
          </w:tcPr>
          <w:p w14:paraId="7DC90FB7">
            <w:pPr>
              <w:widowControl/>
              <w:snapToGrid w:val="0"/>
              <w:spacing w:line="240" w:lineRule="auto"/>
              <w:ind w:left="0" w:leftChars="0" w:right="0" w:rightChars="0" w:firstLine="0" w:firstLineChars="0"/>
              <w:jc w:val="center"/>
              <w:outlineLvl w:val="0"/>
              <w:rPr>
                <w:del w:id="2363" w:author="Demons" w:date="2026-07-29T10:35:48Z"/>
                <w:rFonts w:hint="eastAsia" w:ascii="宋体" w:hAnsi="宋体" w:cs="宋体"/>
                <w:kern w:val="0"/>
                <w:sz w:val="24"/>
                <w:lang w:bidi="ar"/>
              </w:rPr>
            </w:pPr>
          </w:p>
        </w:tc>
      </w:tr>
      <w:tr w14:paraId="412B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65"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364" w:author="Demons" w:date="2026-07-29T10:35:48Z"/>
          <w:trPrChange w:id="2365" w:author="Demons" w:date="2026-07-17T15:15:26Z">
            <w:trPr>
              <w:trHeight w:val="0" w:hRule="atLeast"/>
              <w:jc w:val="center"/>
            </w:trPr>
          </w:trPrChange>
        </w:trPr>
        <w:tc>
          <w:tcPr>
            <w:tcW w:w="0" w:type="auto"/>
            <w:vMerge w:val="continue"/>
            <w:vAlign w:val="center"/>
            <w:tcPrChange w:id="2366" w:author="Demons" w:date="2026-07-17T15:15:26Z">
              <w:tcPr>
                <w:tcW w:w="0" w:type="auto"/>
                <w:vMerge w:val="continue"/>
                <w:vAlign w:val="center"/>
              </w:tcPr>
            </w:tcPrChange>
          </w:tcPr>
          <w:p w14:paraId="4F3EB9B0">
            <w:pPr>
              <w:widowControl/>
              <w:snapToGrid w:val="0"/>
              <w:spacing w:line="240" w:lineRule="auto"/>
              <w:ind w:left="0" w:leftChars="0" w:right="0" w:rightChars="0" w:firstLine="0" w:firstLineChars="0"/>
              <w:jc w:val="center"/>
              <w:outlineLvl w:val="0"/>
              <w:rPr>
                <w:del w:id="2367" w:author="Demons" w:date="2026-07-29T10:35:48Z"/>
                <w:rFonts w:hint="eastAsia" w:ascii="宋体" w:hAnsi="宋体" w:cs="宋体"/>
                <w:kern w:val="0"/>
                <w:sz w:val="24"/>
                <w:lang w:bidi="ar"/>
              </w:rPr>
            </w:pPr>
          </w:p>
        </w:tc>
        <w:tc>
          <w:tcPr>
            <w:tcW w:w="5366" w:type="dxa"/>
            <w:vAlign w:val="center"/>
            <w:tcPrChange w:id="2368" w:author="Demons" w:date="2026-07-17T15:15:26Z">
              <w:tcPr>
                <w:tcW w:w="4905" w:type="dxa"/>
                <w:vAlign w:val="center"/>
              </w:tcPr>
            </w:tcPrChange>
          </w:tcPr>
          <w:p w14:paraId="5CB2EF19">
            <w:pPr>
              <w:widowControl/>
              <w:snapToGrid w:val="0"/>
              <w:spacing w:line="240" w:lineRule="auto"/>
              <w:ind w:left="0" w:leftChars="0" w:right="0" w:rightChars="0" w:firstLine="0" w:firstLineChars="0"/>
              <w:jc w:val="left"/>
              <w:outlineLvl w:val="0"/>
              <w:rPr>
                <w:del w:id="2369" w:author="Demons" w:date="2026-07-29T10:35:48Z"/>
                <w:rFonts w:hint="eastAsia" w:ascii="宋体" w:hAnsi="宋体" w:cs="宋体"/>
                <w:kern w:val="0"/>
                <w:sz w:val="24"/>
                <w:lang w:bidi="ar"/>
              </w:rPr>
            </w:pPr>
            <w:del w:id="2370" w:author="Demons" w:date="2026-07-29T10:35:48Z">
              <w:r>
                <w:rPr>
                  <w:rFonts w:hint="eastAsia" w:ascii="宋体" w:hAnsi="宋体" w:cs="宋体"/>
                  <w:kern w:val="0"/>
                  <w:sz w:val="24"/>
                  <w:lang w:bidi="ar"/>
                </w:rPr>
                <w:delText>商品包装完整，符合采购人指定要求，每出现一次问题扣 2 分。</w:delText>
              </w:r>
            </w:del>
          </w:p>
        </w:tc>
        <w:tc>
          <w:tcPr>
            <w:tcW w:w="735" w:type="dxa"/>
            <w:vAlign w:val="center"/>
            <w:tcPrChange w:id="2371" w:author="Demons" w:date="2026-07-17T15:15:26Z">
              <w:tcPr>
                <w:tcW w:w="897" w:type="dxa"/>
                <w:vAlign w:val="center"/>
              </w:tcPr>
            </w:tcPrChange>
          </w:tcPr>
          <w:p w14:paraId="40192CCF">
            <w:pPr>
              <w:widowControl/>
              <w:snapToGrid w:val="0"/>
              <w:spacing w:line="240" w:lineRule="auto"/>
              <w:ind w:left="0" w:leftChars="0" w:right="0" w:rightChars="0" w:firstLine="0" w:firstLineChars="0"/>
              <w:jc w:val="right"/>
              <w:outlineLvl w:val="0"/>
              <w:rPr>
                <w:del w:id="2372" w:author="Demons" w:date="2026-07-29T10:35:48Z"/>
                <w:rFonts w:hint="eastAsia" w:ascii="宋体" w:hAnsi="宋体" w:cs="宋体"/>
                <w:kern w:val="0"/>
                <w:sz w:val="24"/>
                <w:lang w:val="en-US" w:eastAsia="zh-CN" w:bidi="ar"/>
              </w:rPr>
            </w:pPr>
            <w:del w:id="2373" w:author="Demons" w:date="2026-07-29T10:35:48Z">
              <w:r>
                <w:rPr>
                  <w:rFonts w:hint="eastAsia" w:ascii="宋体" w:hAnsi="宋体" w:cs="宋体"/>
                  <w:kern w:val="0"/>
                  <w:sz w:val="24"/>
                  <w:lang w:val="en-US" w:eastAsia="zh-CN" w:bidi="ar"/>
                </w:rPr>
                <w:delText>2</w:delText>
              </w:r>
            </w:del>
          </w:p>
        </w:tc>
        <w:tc>
          <w:tcPr>
            <w:tcW w:w="750" w:type="dxa"/>
            <w:vAlign w:val="center"/>
            <w:tcPrChange w:id="2374" w:author="Demons" w:date="2026-07-17T15:15:26Z">
              <w:tcPr>
                <w:tcW w:w="897" w:type="dxa"/>
                <w:vAlign w:val="center"/>
              </w:tcPr>
            </w:tcPrChange>
          </w:tcPr>
          <w:p w14:paraId="3B5F34AE">
            <w:pPr>
              <w:widowControl/>
              <w:snapToGrid w:val="0"/>
              <w:spacing w:line="240" w:lineRule="auto"/>
              <w:ind w:left="0" w:leftChars="0" w:right="0" w:rightChars="0" w:firstLine="0" w:firstLineChars="0"/>
              <w:jc w:val="center"/>
              <w:outlineLvl w:val="0"/>
              <w:rPr>
                <w:del w:id="2375" w:author="Demons" w:date="2026-07-29T10:35:48Z"/>
                <w:rFonts w:hint="eastAsia" w:ascii="宋体" w:hAnsi="宋体" w:cs="宋体"/>
                <w:kern w:val="0"/>
                <w:sz w:val="24"/>
                <w:lang w:bidi="ar"/>
              </w:rPr>
            </w:pPr>
          </w:p>
        </w:tc>
        <w:tc>
          <w:tcPr>
            <w:tcW w:w="855" w:type="dxa"/>
            <w:vAlign w:val="center"/>
            <w:tcPrChange w:id="2376" w:author="Demons" w:date="2026-07-17T15:15:26Z">
              <w:tcPr>
                <w:tcW w:w="897" w:type="dxa"/>
                <w:vAlign w:val="center"/>
              </w:tcPr>
            </w:tcPrChange>
          </w:tcPr>
          <w:p w14:paraId="671A95F6">
            <w:pPr>
              <w:widowControl/>
              <w:snapToGrid w:val="0"/>
              <w:spacing w:line="240" w:lineRule="auto"/>
              <w:ind w:left="0" w:leftChars="0" w:right="0" w:rightChars="0" w:firstLine="0" w:firstLineChars="0"/>
              <w:jc w:val="center"/>
              <w:outlineLvl w:val="0"/>
              <w:rPr>
                <w:del w:id="2377" w:author="Demons" w:date="2026-07-29T10:35:48Z"/>
                <w:rFonts w:hint="eastAsia" w:ascii="宋体" w:hAnsi="宋体" w:cs="宋体"/>
                <w:kern w:val="0"/>
                <w:sz w:val="24"/>
                <w:lang w:bidi="ar"/>
              </w:rPr>
            </w:pPr>
          </w:p>
        </w:tc>
        <w:tc>
          <w:tcPr>
            <w:tcW w:w="787" w:type="dxa"/>
            <w:vAlign w:val="center"/>
            <w:tcPrChange w:id="2378" w:author="Demons" w:date="2026-07-17T15:15:26Z">
              <w:tcPr>
                <w:tcW w:w="897" w:type="dxa"/>
                <w:vAlign w:val="center"/>
              </w:tcPr>
            </w:tcPrChange>
          </w:tcPr>
          <w:p w14:paraId="4B72AA32">
            <w:pPr>
              <w:widowControl/>
              <w:snapToGrid w:val="0"/>
              <w:spacing w:line="240" w:lineRule="auto"/>
              <w:ind w:left="0" w:leftChars="0" w:right="0" w:rightChars="0" w:firstLine="0" w:firstLineChars="0"/>
              <w:jc w:val="center"/>
              <w:outlineLvl w:val="0"/>
              <w:rPr>
                <w:del w:id="2379" w:author="Demons" w:date="2026-07-29T10:35:48Z"/>
                <w:rFonts w:hint="eastAsia" w:ascii="宋体" w:hAnsi="宋体" w:cs="宋体"/>
                <w:kern w:val="0"/>
                <w:sz w:val="24"/>
                <w:lang w:bidi="ar"/>
              </w:rPr>
            </w:pPr>
          </w:p>
        </w:tc>
      </w:tr>
      <w:tr w14:paraId="61AC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81"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380" w:author="Demons" w:date="2026-07-29T10:35:48Z"/>
          <w:trPrChange w:id="2381" w:author="Demons" w:date="2026-07-17T15:15:26Z">
            <w:trPr>
              <w:trHeight w:val="0" w:hRule="atLeast"/>
              <w:jc w:val="center"/>
            </w:trPr>
          </w:trPrChange>
        </w:trPr>
        <w:tc>
          <w:tcPr>
            <w:tcW w:w="0" w:type="auto"/>
            <w:vMerge w:val="continue"/>
            <w:vAlign w:val="center"/>
            <w:tcPrChange w:id="2382" w:author="Demons" w:date="2026-07-17T15:15:26Z">
              <w:tcPr>
                <w:tcW w:w="0" w:type="auto"/>
                <w:vMerge w:val="continue"/>
                <w:vAlign w:val="center"/>
              </w:tcPr>
            </w:tcPrChange>
          </w:tcPr>
          <w:p w14:paraId="6F010DF1">
            <w:pPr>
              <w:widowControl/>
              <w:snapToGrid w:val="0"/>
              <w:spacing w:line="240" w:lineRule="auto"/>
              <w:ind w:left="0" w:leftChars="0" w:right="0" w:rightChars="0" w:firstLine="0" w:firstLineChars="0"/>
              <w:jc w:val="center"/>
              <w:outlineLvl w:val="0"/>
              <w:rPr>
                <w:del w:id="2383" w:author="Demons" w:date="2026-07-29T10:35:48Z"/>
                <w:rFonts w:hint="eastAsia" w:ascii="宋体" w:hAnsi="宋体" w:cs="宋体"/>
                <w:kern w:val="0"/>
                <w:sz w:val="24"/>
                <w:lang w:bidi="ar"/>
              </w:rPr>
            </w:pPr>
          </w:p>
        </w:tc>
        <w:tc>
          <w:tcPr>
            <w:tcW w:w="5366" w:type="dxa"/>
            <w:vAlign w:val="center"/>
            <w:tcPrChange w:id="2384" w:author="Demons" w:date="2026-07-17T15:15:26Z">
              <w:tcPr>
                <w:tcW w:w="4905" w:type="dxa"/>
                <w:vAlign w:val="center"/>
              </w:tcPr>
            </w:tcPrChange>
          </w:tcPr>
          <w:p w14:paraId="42F5DE48">
            <w:pPr>
              <w:widowControl/>
              <w:snapToGrid w:val="0"/>
              <w:spacing w:line="240" w:lineRule="auto"/>
              <w:ind w:left="0" w:leftChars="0" w:right="0" w:rightChars="0" w:firstLine="0" w:firstLineChars="0"/>
              <w:jc w:val="left"/>
              <w:outlineLvl w:val="0"/>
              <w:rPr>
                <w:del w:id="2385" w:author="Demons" w:date="2026-07-29T10:35:48Z"/>
                <w:rFonts w:hint="eastAsia" w:ascii="宋体" w:hAnsi="宋体" w:cs="宋体"/>
                <w:kern w:val="0"/>
                <w:sz w:val="24"/>
                <w:lang w:bidi="ar"/>
              </w:rPr>
            </w:pPr>
            <w:del w:id="2386" w:author="Demons" w:date="2026-07-29T10:35:48Z">
              <w:r>
                <w:rPr>
                  <w:rFonts w:hint="eastAsia" w:ascii="宋体" w:hAnsi="宋体" w:cs="宋体"/>
                  <w:kern w:val="0"/>
                  <w:sz w:val="24"/>
                  <w:lang w:bidi="ar"/>
                </w:rPr>
                <w:delText>要求设专人负责采购相关对接工作，根据采购人要求及时上 报相关数据资料，如出现数据上报不及时情形发现一次扣 2 分，如出现联系人无法联络到的情形扣 5 分。</w:delText>
              </w:r>
            </w:del>
          </w:p>
        </w:tc>
        <w:tc>
          <w:tcPr>
            <w:tcW w:w="735" w:type="dxa"/>
            <w:vAlign w:val="center"/>
            <w:tcPrChange w:id="2387" w:author="Demons" w:date="2026-07-17T15:15:26Z">
              <w:tcPr>
                <w:tcW w:w="897" w:type="dxa"/>
                <w:vAlign w:val="center"/>
              </w:tcPr>
            </w:tcPrChange>
          </w:tcPr>
          <w:p w14:paraId="59060A7A">
            <w:pPr>
              <w:widowControl/>
              <w:snapToGrid w:val="0"/>
              <w:spacing w:line="240" w:lineRule="auto"/>
              <w:ind w:left="0" w:leftChars="0" w:right="0" w:rightChars="0" w:firstLine="0" w:firstLineChars="0"/>
              <w:jc w:val="right"/>
              <w:outlineLvl w:val="0"/>
              <w:rPr>
                <w:del w:id="2388" w:author="Demons" w:date="2026-07-29T10:35:48Z"/>
                <w:rFonts w:hint="eastAsia" w:ascii="宋体" w:hAnsi="宋体" w:cs="宋体"/>
                <w:kern w:val="0"/>
                <w:sz w:val="24"/>
                <w:lang w:val="en-US" w:eastAsia="zh-CN" w:bidi="ar"/>
              </w:rPr>
            </w:pPr>
            <w:del w:id="2389" w:author="Demons" w:date="2026-07-29T10:35:48Z">
              <w:r>
                <w:rPr>
                  <w:rFonts w:hint="eastAsia" w:ascii="宋体" w:hAnsi="宋体" w:cs="宋体"/>
                  <w:kern w:val="0"/>
                  <w:sz w:val="24"/>
                  <w:lang w:val="en-US" w:eastAsia="zh-CN" w:bidi="ar"/>
                </w:rPr>
                <w:delText>5</w:delText>
              </w:r>
            </w:del>
          </w:p>
        </w:tc>
        <w:tc>
          <w:tcPr>
            <w:tcW w:w="750" w:type="dxa"/>
            <w:vAlign w:val="center"/>
            <w:tcPrChange w:id="2390" w:author="Demons" w:date="2026-07-17T15:15:26Z">
              <w:tcPr>
                <w:tcW w:w="897" w:type="dxa"/>
                <w:vAlign w:val="center"/>
              </w:tcPr>
            </w:tcPrChange>
          </w:tcPr>
          <w:p w14:paraId="54C8BAF8">
            <w:pPr>
              <w:widowControl/>
              <w:snapToGrid w:val="0"/>
              <w:spacing w:line="240" w:lineRule="auto"/>
              <w:ind w:left="0" w:leftChars="0" w:right="0" w:rightChars="0" w:firstLine="0" w:firstLineChars="0"/>
              <w:jc w:val="center"/>
              <w:outlineLvl w:val="0"/>
              <w:rPr>
                <w:del w:id="2391" w:author="Demons" w:date="2026-07-29T10:35:48Z"/>
                <w:rFonts w:hint="eastAsia" w:ascii="宋体" w:hAnsi="宋体" w:cs="宋体"/>
                <w:kern w:val="0"/>
                <w:sz w:val="24"/>
                <w:lang w:bidi="ar"/>
              </w:rPr>
            </w:pPr>
          </w:p>
        </w:tc>
        <w:tc>
          <w:tcPr>
            <w:tcW w:w="855" w:type="dxa"/>
            <w:vAlign w:val="center"/>
            <w:tcPrChange w:id="2392" w:author="Demons" w:date="2026-07-17T15:15:26Z">
              <w:tcPr>
                <w:tcW w:w="897" w:type="dxa"/>
                <w:vAlign w:val="center"/>
              </w:tcPr>
            </w:tcPrChange>
          </w:tcPr>
          <w:p w14:paraId="020E7EAE">
            <w:pPr>
              <w:widowControl/>
              <w:snapToGrid w:val="0"/>
              <w:spacing w:line="240" w:lineRule="auto"/>
              <w:ind w:left="0" w:leftChars="0" w:right="0" w:rightChars="0" w:firstLine="0" w:firstLineChars="0"/>
              <w:jc w:val="center"/>
              <w:outlineLvl w:val="0"/>
              <w:rPr>
                <w:del w:id="2393" w:author="Demons" w:date="2026-07-29T10:35:48Z"/>
                <w:rFonts w:hint="eastAsia" w:ascii="宋体" w:hAnsi="宋体" w:cs="宋体"/>
                <w:kern w:val="0"/>
                <w:sz w:val="24"/>
                <w:lang w:bidi="ar"/>
              </w:rPr>
            </w:pPr>
          </w:p>
        </w:tc>
        <w:tc>
          <w:tcPr>
            <w:tcW w:w="787" w:type="dxa"/>
            <w:vAlign w:val="center"/>
            <w:tcPrChange w:id="2394" w:author="Demons" w:date="2026-07-17T15:15:26Z">
              <w:tcPr>
                <w:tcW w:w="897" w:type="dxa"/>
                <w:vAlign w:val="center"/>
              </w:tcPr>
            </w:tcPrChange>
          </w:tcPr>
          <w:p w14:paraId="65CF6299">
            <w:pPr>
              <w:widowControl/>
              <w:snapToGrid w:val="0"/>
              <w:spacing w:line="240" w:lineRule="auto"/>
              <w:ind w:left="0" w:leftChars="0" w:right="0" w:rightChars="0" w:firstLine="0" w:firstLineChars="0"/>
              <w:jc w:val="center"/>
              <w:outlineLvl w:val="0"/>
              <w:rPr>
                <w:del w:id="2395" w:author="Demons" w:date="2026-07-29T10:35:48Z"/>
                <w:rFonts w:hint="eastAsia" w:ascii="宋体" w:hAnsi="宋体" w:cs="宋体"/>
                <w:kern w:val="0"/>
                <w:sz w:val="24"/>
                <w:lang w:bidi="ar"/>
              </w:rPr>
            </w:pPr>
          </w:p>
        </w:tc>
      </w:tr>
      <w:tr w14:paraId="5EEB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97"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396" w:author="Demons" w:date="2026-07-29T10:35:48Z"/>
          <w:trPrChange w:id="2397" w:author="Demons" w:date="2026-07-17T15:15:26Z">
            <w:trPr>
              <w:trHeight w:val="0" w:hRule="atLeast"/>
              <w:jc w:val="center"/>
            </w:trPr>
          </w:trPrChange>
        </w:trPr>
        <w:tc>
          <w:tcPr>
            <w:tcW w:w="0" w:type="auto"/>
            <w:vMerge w:val="restart"/>
            <w:vAlign w:val="center"/>
            <w:tcPrChange w:id="2398" w:author="Demons" w:date="2026-07-17T15:15:26Z">
              <w:tcPr>
                <w:tcW w:w="0" w:type="auto"/>
                <w:vMerge w:val="restart"/>
                <w:vAlign w:val="center"/>
              </w:tcPr>
            </w:tcPrChange>
          </w:tcPr>
          <w:p w14:paraId="14667BA5">
            <w:pPr>
              <w:widowControl/>
              <w:snapToGrid w:val="0"/>
              <w:spacing w:line="240" w:lineRule="auto"/>
              <w:ind w:left="0" w:leftChars="0" w:right="0" w:rightChars="0" w:firstLine="0" w:firstLineChars="0"/>
              <w:jc w:val="center"/>
              <w:outlineLvl w:val="0"/>
              <w:rPr>
                <w:del w:id="2399" w:author="Demons" w:date="2026-07-29T10:35:48Z"/>
                <w:rFonts w:hint="eastAsia" w:ascii="宋体" w:hAnsi="宋体" w:cs="宋体"/>
                <w:kern w:val="0"/>
                <w:sz w:val="24"/>
                <w:lang w:bidi="ar"/>
              </w:rPr>
            </w:pPr>
            <w:del w:id="2400" w:author="Demons" w:date="2026-07-29T10:35:48Z">
              <w:r>
                <w:rPr>
                  <w:rFonts w:hint="eastAsia" w:ascii="宋体" w:hAnsi="宋体" w:cs="宋体"/>
                  <w:kern w:val="0"/>
                  <w:sz w:val="24"/>
                  <w:lang w:bidi="ar"/>
                </w:rPr>
                <w:delText>科学管理</w:delText>
              </w:r>
            </w:del>
          </w:p>
        </w:tc>
        <w:tc>
          <w:tcPr>
            <w:tcW w:w="5366" w:type="dxa"/>
            <w:vAlign w:val="center"/>
            <w:tcPrChange w:id="2401" w:author="Demons" w:date="2026-07-17T15:15:26Z">
              <w:tcPr>
                <w:tcW w:w="4905" w:type="dxa"/>
                <w:vAlign w:val="center"/>
              </w:tcPr>
            </w:tcPrChange>
          </w:tcPr>
          <w:p w14:paraId="68866406">
            <w:pPr>
              <w:widowControl/>
              <w:snapToGrid w:val="0"/>
              <w:spacing w:line="240" w:lineRule="auto"/>
              <w:ind w:left="0" w:leftChars="0" w:right="0" w:rightChars="0" w:firstLine="0" w:firstLineChars="0"/>
              <w:jc w:val="left"/>
              <w:outlineLvl w:val="0"/>
              <w:rPr>
                <w:del w:id="2402" w:author="Demons" w:date="2026-07-29T10:35:48Z"/>
                <w:rFonts w:hint="eastAsia" w:ascii="宋体" w:hAnsi="宋体" w:cs="宋体"/>
                <w:kern w:val="0"/>
                <w:sz w:val="24"/>
                <w:lang w:bidi="ar"/>
              </w:rPr>
            </w:pPr>
            <w:del w:id="2403" w:author="Demons" w:date="2026-07-29T10:35:48Z">
              <w:r>
                <w:rPr>
                  <w:rFonts w:hint="eastAsia" w:ascii="宋体" w:hAnsi="宋体" w:cs="宋体"/>
                  <w:kern w:val="0"/>
                  <w:sz w:val="24"/>
                  <w:lang w:bidi="ar"/>
                </w:rPr>
                <w:delText>运输车辆、仓库、周转箱保持清洁无异味，定期消毒，每发 现一次问题扣 2 分，扣完为止。</w:delText>
              </w:r>
            </w:del>
          </w:p>
        </w:tc>
        <w:tc>
          <w:tcPr>
            <w:tcW w:w="735" w:type="dxa"/>
            <w:vAlign w:val="center"/>
            <w:tcPrChange w:id="2404" w:author="Demons" w:date="2026-07-17T15:15:26Z">
              <w:tcPr>
                <w:tcW w:w="897" w:type="dxa"/>
                <w:vAlign w:val="center"/>
              </w:tcPr>
            </w:tcPrChange>
          </w:tcPr>
          <w:p w14:paraId="3DA1D70B">
            <w:pPr>
              <w:widowControl/>
              <w:snapToGrid w:val="0"/>
              <w:spacing w:line="240" w:lineRule="auto"/>
              <w:ind w:left="0" w:leftChars="0" w:right="0" w:rightChars="0" w:firstLine="0" w:firstLineChars="0"/>
              <w:jc w:val="right"/>
              <w:outlineLvl w:val="0"/>
              <w:rPr>
                <w:del w:id="2405" w:author="Demons" w:date="2026-07-29T10:35:48Z"/>
                <w:rFonts w:hint="eastAsia" w:ascii="宋体" w:hAnsi="宋体" w:cs="宋体"/>
                <w:kern w:val="0"/>
                <w:sz w:val="24"/>
                <w:lang w:val="en-US" w:eastAsia="zh-CN" w:bidi="ar"/>
              </w:rPr>
            </w:pPr>
            <w:del w:id="2406" w:author="Demons" w:date="2026-07-29T10:35:48Z">
              <w:r>
                <w:rPr>
                  <w:rFonts w:hint="eastAsia" w:ascii="宋体" w:hAnsi="宋体" w:cs="宋体"/>
                  <w:kern w:val="0"/>
                  <w:sz w:val="24"/>
                  <w:lang w:val="en-US" w:eastAsia="zh-CN" w:bidi="ar"/>
                </w:rPr>
                <w:delText>2</w:delText>
              </w:r>
            </w:del>
          </w:p>
        </w:tc>
        <w:tc>
          <w:tcPr>
            <w:tcW w:w="750" w:type="dxa"/>
            <w:vAlign w:val="center"/>
            <w:tcPrChange w:id="2407" w:author="Demons" w:date="2026-07-17T15:15:26Z">
              <w:tcPr>
                <w:tcW w:w="897" w:type="dxa"/>
                <w:vAlign w:val="center"/>
              </w:tcPr>
            </w:tcPrChange>
          </w:tcPr>
          <w:p w14:paraId="67FD9698">
            <w:pPr>
              <w:widowControl/>
              <w:snapToGrid w:val="0"/>
              <w:spacing w:line="240" w:lineRule="auto"/>
              <w:ind w:left="0" w:leftChars="0" w:right="0" w:rightChars="0" w:firstLine="0" w:firstLineChars="0"/>
              <w:jc w:val="center"/>
              <w:outlineLvl w:val="0"/>
              <w:rPr>
                <w:del w:id="2408" w:author="Demons" w:date="2026-07-29T10:35:48Z"/>
                <w:rFonts w:hint="eastAsia" w:ascii="宋体" w:hAnsi="宋体" w:cs="宋体"/>
                <w:kern w:val="0"/>
                <w:sz w:val="24"/>
                <w:lang w:bidi="ar"/>
              </w:rPr>
            </w:pPr>
          </w:p>
        </w:tc>
        <w:tc>
          <w:tcPr>
            <w:tcW w:w="855" w:type="dxa"/>
            <w:vAlign w:val="center"/>
            <w:tcPrChange w:id="2409" w:author="Demons" w:date="2026-07-17T15:15:26Z">
              <w:tcPr>
                <w:tcW w:w="897" w:type="dxa"/>
                <w:vAlign w:val="center"/>
              </w:tcPr>
            </w:tcPrChange>
          </w:tcPr>
          <w:p w14:paraId="59AA64E2">
            <w:pPr>
              <w:widowControl/>
              <w:snapToGrid w:val="0"/>
              <w:spacing w:line="240" w:lineRule="auto"/>
              <w:ind w:left="0" w:leftChars="0" w:right="0" w:rightChars="0" w:firstLine="0" w:firstLineChars="0"/>
              <w:jc w:val="center"/>
              <w:outlineLvl w:val="0"/>
              <w:rPr>
                <w:del w:id="2410" w:author="Demons" w:date="2026-07-29T10:35:48Z"/>
                <w:rFonts w:hint="eastAsia" w:ascii="宋体" w:hAnsi="宋体" w:cs="宋体"/>
                <w:kern w:val="0"/>
                <w:sz w:val="24"/>
                <w:lang w:bidi="ar"/>
              </w:rPr>
            </w:pPr>
          </w:p>
        </w:tc>
        <w:tc>
          <w:tcPr>
            <w:tcW w:w="787" w:type="dxa"/>
            <w:vAlign w:val="center"/>
            <w:tcPrChange w:id="2411" w:author="Demons" w:date="2026-07-17T15:15:26Z">
              <w:tcPr>
                <w:tcW w:w="897" w:type="dxa"/>
                <w:vAlign w:val="center"/>
              </w:tcPr>
            </w:tcPrChange>
          </w:tcPr>
          <w:p w14:paraId="0B830DCF">
            <w:pPr>
              <w:widowControl/>
              <w:snapToGrid w:val="0"/>
              <w:spacing w:line="240" w:lineRule="auto"/>
              <w:ind w:left="0" w:leftChars="0" w:right="0" w:rightChars="0" w:firstLine="0" w:firstLineChars="0"/>
              <w:jc w:val="center"/>
              <w:outlineLvl w:val="0"/>
              <w:rPr>
                <w:del w:id="2412" w:author="Demons" w:date="2026-07-29T10:35:48Z"/>
                <w:rFonts w:hint="eastAsia" w:ascii="宋体" w:hAnsi="宋体" w:cs="宋体"/>
                <w:kern w:val="0"/>
                <w:sz w:val="24"/>
                <w:lang w:bidi="ar"/>
              </w:rPr>
            </w:pPr>
          </w:p>
        </w:tc>
      </w:tr>
      <w:tr w14:paraId="061A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14"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413" w:author="Demons" w:date="2026-07-29T10:35:48Z"/>
          <w:trPrChange w:id="2414" w:author="Demons" w:date="2026-07-17T15:15:26Z">
            <w:trPr>
              <w:trHeight w:val="0" w:hRule="atLeast"/>
              <w:jc w:val="center"/>
            </w:trPr>
          </w:trPrChange>
        </w:trPr>
        <w:tc>
          <w:tcPr>
            <w:tcW w:w="0" w:type="auto"/>
            <w:vMerge w:val="continue"/>
            <w:vAlign w:val="center"/>
            <w:tcPrChange w:id="2415" w:author="Demons" w:date="2026-07-17T15:15:26Z">
              <w:tcPr>
                <w:tcW w:w="0" w:type="auto"/>
                <w:vMerge w:val="continue"/>
                <w:vAlign w:val="center"/>
              </w:tcPr>
            </w:tcPrChange>
          </w:tcPr>
          <w:p w14:paraId="127C9197">
            <w:pPr>
              <w:widowControl/>
              <w:snapToGrid w:val="0"/>
              <w:spacing w:line="240" w:lineRule="auto"/>
              <w:ind w:left="0" w:leftChars="0" w:right="0" w:rightChars="0" w:firstLine="0" w:firstLineChars="0"/>
              <w:jc w:val="center"/>
              <w:outlineLvl w:val="0"/>
              <w:rPr>
                <w:del w:id="2416" w:author="Demons" w:date="2026-07-29T10:35:48Z"/>
                <w:rFonts w:hint="eastAsia" w:ascii="宋体" w:hAnsi="宋体" w:cs="宋体"/>
                <w:kern w:val="0"/>
                <w:sz w:val="24"/>
                <w:lang w:bidi="ar"/>
              </w:rPr>
            </w:pPr>
          </w:p>
        </w:tc>
        <w:tc>
          <w:tcPr>
            <w:tcW w:w="5366" w:type="dxa"/>
            <w:vAlign w:val="center"/>
            <w:tcPrChange w:id="2417" w:author="Demons" w:date="2026-07-17T15:15:26Z">
              <w:tcPr>
                <w:tcW w:w="4905" w:type="dxa"/>
                <w:vAlign w:val="center"/>
              </w:tcPr>
            </w:tcPrChange>
          </w:tcPr>
          <w:p w14:paraId="175CD746">
            <w:pPr>
              <w:widowControl/>
              <w:snapToGrid w:val="0"/>
              <w:spacing w:line="240" w:lineRule="auto"/>
              <w:ind w:left="0" w:leftChars="0" w:right="0" w:rightChars="0" w:firstLine="0" w:firstLineChars="0"/>
              <w:jc w:val="left"/>
              <w:outlineLvl w:val="0"/>
              <w:rPr>
                <w:del w:id="2418" w:author="Demons" w:date="2026-07-29T10:35:48Z"/>
                <w:rFonts w:hint="eastAsia" w:ascii="宋体" w:hAnsi="宋体" w:cs="宋体"/>
                <w:kern w:val="0"/>
                <w:sz w:val="24"/>
                <w:lang w:bidi="ar"/>
              </w:rPr>
            </w:pPr>
            <w:del w:id="2419" w:author="Demons" w:date="2026-07-29T10:35:48Z">
              <w:r>
                <w:rPr>
                  <w:rFonts w:hint="eastAsia" w:ascii="宋体" w:hAnsi="宋体" w:cs="宋体"/>
                  <w:kern w:val="0"/>
                  <w:sz w:val="24"/>
                  <w:lang w:bidi="ar"/>
                </w:rPr>
                <w:delText>针对配送服务中出现的问题及采购人提出的整改建议，虚心 接受，及时补正，不及时整改者扣 4 分，及时整改但效果  不明显扣2 分。</w:delText>
              </w:r>
            </w:del>
          </w:p>
        </w:tc>
        <w:tc>
          <w:tcPr>
            <w:tcW w:w="735" w:type="dxa"/>
            <w:vAlign w:val="center"/>
            <w:tcPrChange w:id="2420" w:author="Demons" w:date="2026-07-17T15:15:26Z">
              <w:tcPr>
                <w:tcW w:w="897" w:type="dxa"/>
                <w:vAlign w:val="center"/>
              </w:tcPr>
            </w:tcPrChange>
          </w:tcPr>
          <w:p w14:paraId="6EE23BE1">
            <w:pPr>
              <w:widowControl/>
              <w:snapToGrid w:val="0"/>
              <w:spacing w:line="240" w:lineRule="auto"/>
              <w:ind w:left="0" w:leftChars="0" w:right="0" w:rightChars="0" w:firstLine="0" w:firstLineChars="0"/>
              <w:jc w:val="right"/>
              <w:outlineLvl w:val="0"/>
              <w:rPr>
                <w:del w:id="2421" w:author="Demons" w:date="2026-07-29T10:35:48Z"/>
                <w:rFonts w:hint="eastAsia" w:ascii="宋体" w:hAnsi="宋体" w:cs="宋体"/>
                <w:kern w:val="0"/>
                <w:sz w:val="24"/>
                <w:lang w:val="en-US" w:eastAsia="zh-CN" w:bidi="ar"/>
              </w:rPr>
            </w:pPr>
            <w:del w:id="2422" w:author="Demons" w:date="2026-07-29T10:35:48Z">
              <w:r>
                <w:rPr>
                  <w:rFonts w:hint="eastAsia" w:ascii="宋体" w:hAnsi="宋体" w:cs="宋体"/>
                  <w:kern w:val="0"/>
                  <w:sz w:val="24"/>
                  <w:lang w:val="en-US" w:eastAsia="zh-CN" w:bidi="ar"/>
                </w:rPr>
                <w:delText>4</w:delText>
              </w:r>
            </w:del>
          </w:p>
        </w:tc>
        <w:tc>
          <w:tcPr>
            <w:tcW w:w="750" w:type="dxa"/>
            <w:vAlign w:val="center"/>
            <w:tcPrChange w:id="2423" w:author="Demons" w:date="2026-07-17T15:15:26Z">
              <w:tcPr>
                <w:tcW w:w="897" w:type="dxa"/>
                <w:vAlign w:val="center"/>
              </w:tcPr>
            </w:tcPrChange>
          </w:tcPr>
          <w:p w14:paraId="1DD0FA7A">
            <w:pPr>
              <w:widowControl/>
              <w:snapToGrid w:val="0"/>
              <w:spacing w:line="240" w:lineRule="auto"/>
              <w:ind w:left="0" w:leftChars="0" w:right="0" w:rightChars="0" w:firstLine="0" w:firstLineChars="0"/>
              <w:jc w:val="center"/>
              <w:outlineLvl w:val="0"/>
              <w:rPr>
                <w:del w:id="2424" w:author="Demons" w:date="2026-07-29T10:35:48Z"/>
                <w:rFonts w:hint="eastAsia" w:ascii="宋体" w:hAnsi="宋体" w:cs="宋体"/>
                <w:kern w:val="0"/>
                <w:sz w:val="24"/>
                <w:lang w:bidi="ar"/>
              </w:rPr>
            </w:pPr>
          </w:p>
        </w:tc>
        <w:tc>
          <w:tcPr>
            <w:tcW w:w="855" w:type="dxa"/>
            <w:vAlign w:val="center"/>
            <w:tcPrChange w:id="2425" w:author="Demons" w:date="2026-07-17T15:15:26Z">
              <w:tcPr>
                <w:tcW w:w="897" w:type="dxa"/>
                <w:vAlign w:val="center"/>
              </w:tcPr>
            </w:tcPrChange>
          </w:tcPr>
          <w:p w14:paraId="23D074D3">
            <w:pPr>
              <w:widowControl/>
              <w:snapToGrid w:val="0"/>
              <w:spacing w:line="240" w:lineRule="auto"/>
              <w:ind w:left="0" w:leftChars="0" w:right="0" w:rightChars="0" w:firstLine="0" w:firstLineChars="0"/>
              <w:jc w:val="center"/>
              <w:outlineLvl w:val="0"/>
              <w:rPr>
                <w:del w:id="2426" w:author="Demons" w:date="2026-07-29T10:35:48Z"/>
                <w:rFonts w:hint="eastAsia" w:ascii="宋体" w:hAnsi="宋体" w:cs="宋体"/>
                <w:kern w:val="0"/>
                <w:sz w:val="24"/>
                <w:lang w:bidi="ar"/>
              </w:rPr>
            </w:pPr>
          </w:p>
        </w:tc>
        <w:tc>
          <w:tcPr>
            <w:tcW w:w="787" w:type="dxa"/>
            <w:vAlign w:val="center"/>
            <w:tcPrChange w:id="2427" w:author="Demons" w:date="2026-07-17T15:15:26Z">
              <w:tcPr>
                <w:tcW w:w="897" w:type="dxa"/>
                <w:vAlign w:val="center"/>
              </w:tcPr>
            </w:tcPrChange>
          </w:tcPr>
          <w:p w14:paraId="7825CD4D">
            <w:pPr>
              <w:widowControl/>
              <w:snapToGrid w:val="0"/>
              <w:spacing w:line="240" w:lineRule="auto"/>
              <w:ind w:left="0" w:leftChars="0" w:right="0" w:rightChars="0" w:firstLine="0" w:firstLineChars="0"/>
              <w:jc w:val="center"/>
              <w:outlineLvl w:val="0"/>
              <w:rPr>
                <w:del w:id="2428" w:author="Demons" w:date="2026-07-29T10:35:48Z"/>
                <w:rFonts w:hint="eastAsia" w:ascii="宋体" w:hAnsi="宋体" w:cs="宋体"/>
                <w:kern w:val="0"/>
                <w:sz w:val="24"/>
                <w:lang w:bidi="ar"/>
              </w:rPr>
            </w:pPr>
          </w:p>
        </w:tc>
      </w:tr>
      <w:tr w14:paraId="6C3DA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30" w:author="Demons" w:date="2026-07-17T15:15: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0" w:hRule="atLeast"/>
          <w:jc w:val="center"/>
          <w:del w:id="2429" w:author="Demons" w:date="2026-07-29T10:35:48Z"/>
          <w:trPrChange w:id="2430" w:author="Demons" w:date="2026-07-17T15:15:26Z">
            <w:trPr>
              <w:trHeight w:val="0" w:hRule="atLeast"/>
              <w:jc w:val="center"/>
            </w:trPr>
          </w:trPrChange>
        </w:trPr>
        <w:tc>
          <w:tcPr>
            <w:tcW w:w="5934" w:type="dxa"/>
            <w:gridSpan w:val="2"/>
            <w:vAlign w:val="center"/>
            <w:tcPrChange w:id="2431" w:author="Demons" w:date="2026-07-17T15:15:26Z">
              <w:tcPr>
                <w:tcW w:w="4905" w:type="dxa"/>
                <w:gridSpan w:val="2"/>
                <w:vAlign w:val="center"/>
              </w:tcPr>
            </w:tcPrChange>
          </w:tcPr>
          <w:p w14:paraId="41705EDC">
            <w:pPr>
              <w:widowControl/>
              <w:snapToGrid w:val="0"/>
              <w:spacing w:line="240" w:lineRule="auto"/>
              <w:ind w:left="0" w:leftChars="0" w:right="0" w:rightChars="0" w:firstLine="0" w:firstLineChars="0"/>
              <w:jc w:val="center"/>
              <w:outlineLvl w:val="0"/>
              <w:rPr>
                <w:del w:id="2432" w:author="Demons" w:date="2026-07-29T10:35:48Z"/>
                <w:rFonts w:hint="eastAsia" w:ascii="宋体" w:hAnsi="宋体" w:cs="宋体"/>
                <w:b/>
                <w:kern w:val="0"/>
                <w:sz w:val="24"/>
                <w:lang w:bidi="ar"/>
              </w:rPr>
            </w:pPr>
            <w:del w:id="2433" w:author="Demons" w:date="2026-07-29T10:35:48Z">
              <w:r>
                <w:rPr>
                  <w:rFonts w:hint="eastAsia" w:ascii="宋体" w:hAnsi="宋体" w:cs="宋体"/>
                  <w:b/>
                  <w:kern w:val="0"/>
                  <w:sz w:val="24"/>
                  <w:lang w:bidi="ar"/>
                </w:rPr>
                <w:delText>总计：</w:delText>
              </w:r>
            </w:del>
          </w:p>
        </w:tc>
        <w:tc>
          <w:tcPr>
            <w:tcW w:w="735" w:type="dxa"/>
            <w:vAlign w:val="center"/>
            <w:tcPrChange w:id="2434" w:author="Demons" w:date="2026-07-17T15:15:26Z">
              <w:tcPr>
                <w:tcW w:w="897" w:type="dxa"/>
                <w:vAlign w:val="center"/>
              </w:tcPr>
            </w:tcPrChange>
          </w:tcPr>
          <w:p w14:paraId="1AF55635">
            <w:pPr>
              <w:widowControl/>
              <w:snapToGrid w:val="0"/>
              <w:spacing w:line="240" w:lineRule="auto"/>
              <w:ind w:left="0" w:leftChars="0" w:right="0" w:rightChars="0" w:firstLine="0" w:firstLineChars="0"/>
              <w:jc w:val="left"/>
              <w:outlineLvl w:val="0"/>
              <w:rPr>
                <w:del w:id="2435" w:author="Demons" w:date="2026-07-29T10:35:48Z"/>
                <w:rFonts w:hint="eastAsia" w:ascii="宋体" w:hAnsi="宋体" w:cs="宋体"/>
                <w:b/>
                <w:kern w:val="0"/>
                <w:sz w:val="24"/>
                <w:lang w:val="en-US" w:eastAsia="zh-CN" w:bidi="ar"/>
              </w:rPr>
            </w:pPr>
            <w:del w:id="2436" w:author="Demons" w:date="2026-07-29T10:35:48Z">
              <w:r>
                <w:rPr>
                  <w:rFonts w:hint="eastAsia" w:ascii="宋体" w:hAnsi="宋体" w:cs="宋体"/>
                  <w:b/>
                  <w:kern w:val="0"/>
                  <w:sz w:val="24"/>
                  <w:lang w:val="en-US" w:eastAsia="zh-CN" w:bidi="ar"/>
                </w:rPr>
                <w:delText>100</w:delText>
              </w:r>
            </w:del>
          </w:p>
        </w:tc>
        <w:tc>
          <w:tcPr>
            <w:tcW w:w="750" w:type="dxa"/>
            <w:vAlign w:val="center"/>
            <w:tcPrChange w:id="2437" w:author="Demons" w:date="2026-07-17T15:15:26Z">
              <w:tcPr>
                <w:tcW w:w="897" w:type="dxa"/>
                <w:vAlign w:val="center"/>
              </w:tcPr>
            </w:tcPrChange>
          </w:tcPr>
          <w:p w14:paraId="4B58DB2C">
            <w:pPr>
              <w:widowControl/>
              <w:snapToGrid w:val="0"/>
              <w:spacing w:line="240" w:lineRule="auto"/>
              <w:ind w:left="0" w:leftChars="0" w:right="0" w:rightChars="0" w:firstLine="0" w:firstLineChars="0"/>
              <w:jc w:val="right"/>
              <w:outlineLvl w:val="0"/>
              <w:rPr>
                <w:del w:id="2438" w:author="Demons" w:date="2026-07-29T10:35:48Z"/>
                <w:rFonts w:hint="eastAsia" w:ascii="宋体" w:hAnsi="宋体" w:cs="宋体"/>
                <w:b/>
                <w:kern w:val="0"/>
                <w:sz w:val="24"/>
                <w:lang w:bidi="ar"/>
              </w:rPr>
            </w:pPr>
          </w:p>
        </w:tc>
        <w:tc>
          <w:tcPr>
            <w:tcW w:w="855" w:type="dxa"/>
            <w:vAlign w:val="center"/>
            <w:tcPrChange w:id="2439" w:author="Demons" w:date="2026-07-17T15:15:26Z">
              <w:tcPr>
                <w:tcW w:w="897" w:type="dxa"/>
                <w:vAlign w:val="center"/>
              </w:tcPr>
            </w:tcPrChange>
          </w:tcPr>
          <w:p w14:paraId="0050BA13">
            <w:pPr>
              <w:widowControl/>
              <w:snapToGrid w:val="0"/>
              <w:spacing w:line="240" w:lineRule="auto"/>
              <w:ind w:left="0" w:leftChars="0" w:right="0" w:rightChars="0" w:firstLine="0" w:firstLineChars="0"/>
              <w:jc w:val="center"/>
              <w:outlineLvl w:val="0"/>
              <w:rPr>
                <w:del w:id="2440" w:author="Demons" w:date="2026-07-29T10:35:48Z"/>
                <w:rFonts w:hint="eastAsia" w:ascii="宋体" w:hAnsi="宋体" w:cs="宋体"/>
                <w:b/>
                <w:kern w:val="0"/>
                <w:sz w:val="24"/>
                <w:lang w:bidi="ar"/>
              </w:rPr>
            </w:pPr>
          </w:p>
        </w:tc>
        <w:tc>
          <w:tcPr>
            <w:tcW w:w="787" w:type="dxa"/>
            <w:vAlign w:val="center"/>
            <w:tcPrChange w:id="2441" w:author="Demons" w:date="2026-07-17T15:15:26Z">
              <w:tcPr>
                <w:tcW w:w="897" w:type="dxa"/>
                <w:vAlign w:val="center"/>
              </w:tcPr>
            </w:tcPrChange>
          </w:tcPr>
          <w:p w14:paraId="325E529A">
            <w:pPr>
              <w:widowControl/>
              <w:snapToGrid w:val="0"/>
              <w:spacing w:line="240" w:lineRule="auto"/>
              <w:ind w:left="0" w:leftChars="0" w:right="0" w:rightChars="0" w:firstLine="0" w:firstLineChars="0"/>
              <w:jc w:val="center"/>
              <w:outlineLvl w:val="0"/>
              <w:rPr>
                <w:del w:id="2442" w:author="Demons" w:date="2026-07-29T10:35:48Z"/>
                <w:rFonts w:hint="eastAsia" w:ascii="宋体" w:hAnsi="宋体" w:cs="宋体"/>
                <w:b/>
                <w:kern w:val="0"/>
                <w:sz w:val="24"/>
                <w:lang w:bidi="ar"/>
              </w:rPr>
            </w:pPr>
          </w:p>
        </w:tc>
      </w:tr>
    </w:tbl>
    <w:p w14:paraId="2C904A6C">
      <w:pPr>
        <w:widowControl/>
        <w:spacing w:line="560" w:lineRule="exact"/>
        <w:ind w:firstLine="480" w:firstLineChars="200"/>
        <w:outlineLvl w:val="0"/>
        <w:rPr>
          <w:del w:id="2443" w:author="Demons" w:date="2026-07-29T10:35:48Z"/>
          <w:rFonts w:hint="eastAsia" w:ascii="宋体" w:hAnsi="宋体" w:cs="宋体"/>
          <w:kern w:val="0"/>
          <w:sz w:val="24"/>
          <w:lang w:bidi="ar"/>
        </w:rPr>
        <w:sectPr>
          <w:footerReference r:id="rId15" w:type="default"/>
          <w:footerReference r:id="rId16" w:type="even"/>
          <w:pgSz w:w="11906" w:h="16838"/>
          <w:pgMar w:top="2098" w:right="1474" w:bottom="1984" w:left="1587" w:header="851" w:footer="992" w:gutter="0"/>
          <w:pgNumType w:fmt="decimal"/>
          <w:cols w:space="425" w:num="1"/>
          <w:docGrid w:type="lines" w:linePitch="312" w:charSpace="0"/>
        </w:sectPr>
      </w:pPr>
    </w:p>
    <w:p w14:paraId="3F9281B0">
      <w:pPr>
        <w:spacing w:line="360" w:lineRule="auto"/>
        <w:rPr>
          <w:del w:id="2444" w:author="Demons" w:date="2026-07-29T10:35:56Z"/>
          <w:sz w:val="24"/>
        </w:rPr>
      </w:pPr>
    </w:p>
    <w:p w14:paraId="72860A56">
      <w:pPr>
        <w:spacing w:line="360" w:lineRule="auto"/>
        <w:rPr>
          <w:del w:id="2445" w:author="Demons" w:date="2026-07-29T10:35:57Z"/>
          <w:sz w:val="24"/>
        </w:rPr>
      </w:pPr>
    </w:p>
    <w:p w14:paraId="1B47776F">
      <w:pPr>
        <w:spacing w:line="360" w:lineRule="auto"/>
        <w:ind w:left="480"/>
        <w:jc w:val="center"/>
        <w:outlineLvl w:val="0"/>
        <w:rPr>
          <w:rFonts w:hint="eastAsia" w:ascii="宋体" w:hAnsi="宋体" w:cs="宋体"/>
          <w:b/>
          <w:sz w:val="36"/>
          <w:szCs w:val="36"/>
        </w:rPr>
      </w:pPr>
      <w:bookmarkStart w:id="821" w:name="_Toc31213"/>
      <w:r>
        <w:rPr>
          <w:rFonts w:hint="eastAsia" w:ascii="宋体" w:hAnsi="宋体" w:cs="宋体"/>
          <w:b/>
          <w:sz w:val="36"/>
          <w:szCs w:val="36"/>
        </w:rPr>
        <w:t>第六章 拟签订的合同文本</w:t>
      </w:r>
      <w:bookmarkEnd w:id="821"/>
    </w:p>
    <w:p w14:paraId="1FBDB046">
      <w:pPr>
        <w:spacing w:line="360" w:lineRule="auto"/>
        <w:ind w:left="480"/>
        <w:jc w:val="center"/>
      </w:pPr>
      <w:r>
        <w:rPr>
          <w:rFonts w:hint="eastAsia" w:ascii="宋体" w:hAnsi="宋体" w:cs="宋体"/>
          <w:color w:val="000000"/>
          <w:sz w:val="24"/>
        </w:rPr>
        <w:t>（以实际签订为准）</w:t>
      </w:r>
    </w:p>
    <w:p w14:paraId="69DF3A1A">
      <w:pPr>
        <w:spacing w:before="140" w:line="226" w:lineRule="auto"/>
        <w:ind w:left="4123"/>
        <w:rPr>
          <w:del w:id="2446" w:author="Demons" w:date="2026-07-29T10:36:30Z"/>
          <w:rFonts w:hint="eastAsia" w:ascii="宋体" w:hAnsi="宋体" w:eastAsia="宋体" w:cs="宋体"/>
          <w:sz w:val="24"/>
          <w:szCs w:val="24"/>
        </w:rPr>
      </w:pPr>
      <w:del w:id="2447" w:author="Demons" w:date="2026-07-29T10:36:30Z">
        <w:r>
          <w:rPr>
            <w:rFonts w:hint="eastAsia" w:ascii="宋体" w:hAnsi="宋体" w:eastAsia="宋体" w:cs="宋体"/>
            <w:b/>
            <w:bCs/>
            <w:spacing w:val="-2"/>
            <w:sz w:val="24"/>
            <w:szCs w:val="24"/>
          </w:rPr>
          <w:delText>供货协议</w:delText>
        </w:r>
      </w:del>
    </w:p>
    <w:p w14:paraId="41321E50">
      <w:pPr>
        <w:pStyle w:val="18"/>
        <w:spacing w:line="274" w:lineRule="auto"/>
        <w:rPr>
          <w:del w:id="2448" w:author="Demons" w:date="2026-07-29T10:36:30Z"/>
          <w:rFonts w:hint="eastAsia" w:ascii="宋体" w:hAnsi="宋体" w:eastAsia="宋体" w:cs="宋体"/>
          <w:sz w:val="24"/>
          <w:szCs w:val="24"/>
        </w:rPr>
      </w:pPr>
    </w:p>
    <w:p w14:paraId="62C0BD21">
      <w:pPr>
        <w:pStyle w:val="18"/>
        <w:spacing w:line="277" w:lineRule="auto"/>
        <w:ind w:firstLine="480" w:firstLineChars="200"/>
        <w:rPr>
          <w:del w:id="2449" w:author="Demons" w:date="2026-07-29T10:36:30Z"/>
          <w:rFonts w:hint="eastAsia" w:ascii="宋体" w:hAnsi="宋体" w:eastAsia="宋体" w:cs="宋体"/>
          <w:sz w:val="24"/>
          <w:szCs w:val="24"/>
        </w:rPr>
      </w:pPr>
      <w:del w:id="2450" w:author="Demons" w:date="2026-07-29T10:36:30Z">
        <w:r>
          <w:rPr>
            <w:rFonts w:hint="eastAsia" w:ascii="宋体" w:hAnsi="宋体" w:eastAsia="宋体" w:cs="宋体"/>
            <w:sz w:val="24"/>
            <w:szCs w:val="24"/>
          </w:rPr>
          <w:delText>本合作协议书(下称“本协议”)由以下双方签订：</w:delText>
        </w:r>
      </w:del>
    </w:p>
    <w:p w14:paraId="5629C9EC">
      <w:pPr>
        <w:pStyle w:val="18"/>
        <w:spacing w:line="277" w:lineRule="auto"/>
        <w:rPr>
          <w:del w:id="2451" w:author="Demons" w:date="2026-07-29T10:36:30Z"/>
          <w:rFonts w:hint="eastAsia" w:ascii="宋体" w:hAnsi="宋体" w:eastAsia="宋体" w:cs="宋体"/>
          <w:sz w:val="24"/>
          <w:szCs w:val="24"/>
        </w:rPr>
      </w:pPr>
    </w:p>
    <w:p w14:paraId="55EC0B92">
      <w:pPr>
        <w:pStyle w:val="18"/>
        <w:spacing w:line="278" w:lineRule="auto"/>
        <w:rPr>
          <w:del w:id="2452" w:author="Demons" w:date="2026-07-29T10:36:30Z"/>
          <w:rFonts w:hint="eastAsia" w:ascii="宋体" w:hAnsi="宋体" w:eastAsia="宋体" w:cs="宋体"/>
          <w:sz w:val="24"/>
          <w:szCs w:val="24"/>
        </w:rPr>
      </w:pPr>
    </w:p>
    <w:p w14:paraId="59E0FDDF">
      <w:pPr>
        <w:spacing w:before="101" w:line="228" w:lineRule="auto"/>
        <w:ind w:left="702"/>
        <w:rPr>
          <w:del w:id="2453" w:author="Demons" w:date="2026-07-29T10:36:30Z"/>
          <w:rFonts w:hint="eastAsia" w:ascii="宋体" w:hAnsi="宋体" w:eastAsia="宋体" w:cs="宋体"/>
          <w:sz w:val="24"/>
          <w:szCs w:val="24"/>
        </w:rPr>
      </w:pPr>
      <w:del w:id="2454" w:author="Demons" w:date="2026-07-29T10:36:30Z">
        <w:r>
          <w:rPr>
            <w:rFonts w:hint="eastAsia" w:ascii="宋体" w:hAnsi="宋体" w:eastAsia="宋体" w:cs="宋体"/>
            <w:b/>
            <w:bCs/>
            <w:spacing w:val="-18"/>
            <w:sz w:val="24"/>
            <w:szCs w:val="24"/>
          </w:rPr>
          <w:delText>甲方：</w:delText>
        </w:r>
      </w:del>
    </w:p>
    <w:p w14:paraId="2946B9BF">
      <w:pPr>
        <w:spacing w:before="177" w:line="237" w:lineRule="auto"/>
        <w:ind w:left="661"/>
        <w:rPr>
          <w:del w:id="2455" w:author="Demons" w:date="2026-07-29T10:36:30Z"/>
          <w:rFonts w:hint="eastAsia" w:ascii="宋体" w:hAnsi="宋体" w:eastAsia="宋体" w:cs="宋体"/>
          <w:sz w:val="24"/>
          <w:szCs w:val="24"/>
        </w:rPr>
      </w:pPr>
      <w:del w:id="2456" w:author="Demons" w:date="2026-07-29T10:36:30Z">
        <w:r>
          <w:rPr>
            <w:rFonts w:hint="eastAsia" w:ascii="宋体" w:hAnsi="宋体" w:eastAsia="宋体" w:cs="宋体"/>
            <w:spacing w:val="-2"/>
            <w:sz w:val="24"/>
            <w:szCs w:val="24"/>
          </w:rPr>
          <w:delText>地址：</w:delText>
        </w:r>
      </w:del>
    </w:p>
    <w:p w14:paraId="30045847">
      <w:pPr>
        <w:spacing w:before="163" w:line="229" w:lineRule="auto"/>
        <w:ind w:left="670"/>
        <w:rPr>
          <w:del w:id="2457" w:author="Demons" w:date="2026-07-29T10:36:30Z"/>
          <w:rFonts w:hint="eastAsia" w:ascii="宋体" w:hAnsi="宋体" w:eastAsia="宋体" w:cs="宋体"/>
          <w:sz w:val="24"/>
          <w:szCs w:val="24"/>
        </w:rPr>
      </w:pPr>
      <w:del w:id="2458" w:author="Demons" w:date="2026-07-29T10:36:30Z">
        <w:r>
          <w:rPr>
            <w:rFonts w:hint="eastAsia" w:ascii="宋体" w:hAnsi="宋体" w:eastAsia="宋体" w:cs="宋体"/>
            <w:spacing w:val="2"/>
            <w:sz w:val="24"/>
            <w:szCs w:val="24"/>
          </w:rPr>
          <w:delText>法定代表人：</w:delText>
        </w:r>
      </w:del>
    </w:p>
    <w:p w14:paraId="23BD8FF3">
      <w:pPr>
        <w:pStyle w:val="18"/>
        <w:spacing w:line="275" w:lineRule="auto"/>
        <w:rPr>
          <w:del w:id="2459" w:author="Demons" w:date="2026-07-29T10:36:30Z"/>
          <w:rFonts w:hint="eastAsia" w:ascii="宋体" w:hAnsi="宋体" w:eastAsia="宋体" w:cs="宋体"/>
          <w:sz w:val="24"/>
          <w:szCs w:val="24"/>
        </w:rPr>
      </w:pPr>
    </w:p>
    <w:p w14:paraId="212C2D3C">
      <w:pPr>
        <w:pStyle w:val="18"/>
        <w:spacing w:line="276" w:lineRule="auto"/>
        <w:rPr>
          <w:del w:id="2460" w:author="Demons" w:date="2026-07-29T10:36:30Z"/>
          <w:rFonts w:hint="eastAsia" w:ascii="宋体" w:hAnsi="宋体" w:eastAsia="宋体" w:cs="宋体"/>
          <w:sz w:val="24"/>
          <w:szCs w:val="24"/>
        </w:rPr>
      </w:pPr>
    </w:p>
    <w:p w14:paraId="178D514A">
      <w:pPr>
        <w:spacing w:before="101" w:line="230" w:lineRule="auto"/>
        <w:ind w:left="682"/>
        <w:rPr>
          <w:del w:id="2461" w:author="Demons" w:date="2026-07-29T10:36:30Z"/>
          <w:rFonts w:hint="eastAsia" w:ascii="宋体" w:hAnsi="宋体" w:eastAsia="宋体" w:cs="宋体"/>
          <w:sz w:val="24"/>
          <w:szCs w:val="24"/>
        </w:rPr>
      </w:pPr>
      <w:del w:id="2462" w:author="Demons" w:date="2026-07-29T10:36:30Z">
        <w:r>
          <w:rPr>
            <w:rFonts w:hint="eastAsia" w:ascii="宋体" w:hAnsi="宋体" w:eastAsia="宋体" w:cs="宋体"/>
            <w:b/>
            <w:bCs/>
            <w:spacing w:val="-11"/>
            <w:sz w:val="24"/>
            <w:szCs w:val="24"/>
          </w:rPr>
          <w:delText>乙方：</w:delText>
        </w:r>
      </w:del>
    </w:p>
    <w:p w14:paraId="1FFA9FAC">
      <w:pPr>
        <w:spacing w:before="101" w:line="360" w:lineRule="auto"/>
        <w:ind w:left="661"/>
        <w:rPr>
          <w:del w:id="2463" w:author="Demons" w:date="2026-07-29T10:36:30Z"/>
          <w:rFonts w:hint="eastAsia" w:ascii="宋体" w:hAnsi="宋体" w:eastAsia="宋体" w:cs="宋体"/>
          <w:sz w:val="24"/>
          <w:szCs w:val="24"/>
        </w:rPr>
      </w:pPr>
      <w:del w:id="2464" w:author="Demons" w:date="2026-07-29T10:36:30Z">
        <w:r>
          <w:rPr>
            <w:rFonts w:hint="eastAsia" w:ascii="宋体" w:hAnsi="宋体" w:eastAsia="宋体" w:cs="宋体"/>
            <w:spacing w:val="-2"/>
            <w:sz w:val="24"/>
            <w:szCs w:val="24"/>
          </w:rPr>
          <w:delText>地址：</w:delText>
        </w:r>
      </w:del>
    </w:p>
    <w:p w14:paraId="018941FE">
      <w:pPr>
        <w:spacing w:before="162" w:line="360" w:lineRule="auto"/>
        <w:ind w:left="670"/>
        <w:rPr>
          <w:del w:id="2465" w:author="Demons" w:date="2026-07-29T10:36:30Z"/>
          <w:rFonts w:hint="eastAsia" w:ascii="宋体" w:hAnsi="宋体" w:eastAsia="宋体" w:cs="宋体"/>
          <w:sz w:val="24"/>
          <w:szCs w:val="24"/>
        </w:rPr>
      </w:pPr>
      <w:del w:id="2466" w:author="Demons" w:date="2026-07-29T10:36:30Z">
        <w:r>
          <w:rPr>
            <w:rFonts w:hint="eastAsia" w:ascii="宋体" w:hAnsi="宋体" w:eastAsia="宋体" w:cs="宋体"/>
            <w:spacing w:val="2"/>
            <w:sz w:val="24"/>
            <w:szCs w:val="24"/>
          </w:rPr>
          <w:delText>法定代表人：</w:delText>
        </w:r>
      </w:del>
    </w:p>
    <w:p w14:paraId="01F1DF23">
      <w:pPr>
        <w:spacing w:before="176" w:line="360" w:lineRule="auto"/>
        <w:ind w:left="665"/>
        <w:rPr>
          <w:del w:id="2467" w:author="Demons" w:date="2026-07-29T10:36:30Z"/>
          <w:rFonts w:hint="eastAsia" w:ascii="宋体" w:hAnsi="宋体" w:eastAsia="宋体" w:cs="宋体"/>
          <w:sz w:val="24"/>
          <w:szCs w:val="24"/>
        </w:rPr>
      </w:pPr>
      <w:del w:id="2468" w:author="Demons" w:date="2026-07-29T10:36:30Z">
        <w:r>
          <w:rPr>
            <w:rFonts w:hint="eastAsia" w:ascii="宋体" w:hAnsi="宋体" w:eastAsia="宋体" w:cs="宋体"/>
            <w:b/>
            <w:bCs/>
            <w:spacing w:val="-3"/>
            <w:sz w:val="24"/>
            <w:szCs w:val="24"/>
          </w:rPr>
          <w:delText>鉴于:</w:delText>
        </w:r>
      </w:del>
    </w:p>
    <w:p w14:paraId="16B55CD9">
      <w:pPr>
        <w:spacing w:before="101" w:line="360" w:lineRule="auto"/>
        <w:ind w:left="25" w:right="3" w:firstLine="648"/>
        <w:rPr>
          <w:del w:id="2469" w:author="Demons" w:date="2026-07-29T10:36:30Z"/>
          <w:rFonts w:hint="eastAsia" w:ascii="宋体" w:hAnsi="宋体" w:eastAsia="宋体" w:cs="宋体"/>
          <w:sz w:val="24"/>
          <w:szCs w:val="24"/>
        </w:rPr>
      </w:pPr>
      <w:del w:id="2470" w:author="Demons" w:date="2026-07-29T10:36:30Z">
        <w:r>
          <w:rPr>
            <w:rFonts w:hint="eastAsia" w:ascii="宋体" w:hAnsi="宋体" w:eastAsia="宋体" w:cs="宋体"/>
            <w:b/>
            <w:bCs/>
            <w:spacing w:val="6"/>
            <w:sz w:val="24"/>
            <w:szCs w:val="24"/>
          </w:rPr>
          <w:delText>1、</w:delText>
        </w:r>
      </w:del>
      <w:del w:id="2471" w:author="Demons" w:date="2026-07-29T10:36:30Z">
        <w:r>
          <w:rPr>
            <w:rFonts w:hint="eastAsia" w:ascii="宋体" w:hAnsi="宋体" w:eastAsia="宋体" w:cs="宋体"/>
            <w:spacing w:val="6"/>
            <w:sz w:val="24"/>
            <w:szCs w:val="24"/>
          </w:rPr>
          <w:delText>甲方系石景山区石景山分局下属机构，为保障石景山分局</w:delText>
        </w:r>
      </w:del>
      <w:del w:id="2472" w:author="Demons" w:date="2026-07-29T10:36:30Z">
        <w:r>
          <w:rPr>
            <w:rFonts w:hint="eastAsia" w:ascii="宋体" w:hAnsi="宋体" w:eastAsia="宋体" w:cs="宋体"/>
            <w:spacing w:val="9"/>
            <w:sz w:val="24"/>
            <w:szCs w:val="24"/>
          </w:rPr>
          <w:delText>下属机构内相关人员购买日常生活用品的需求，乙方为石景山分</w:delText>
        </w:r>
      </w:del>
      <w:del w:id="2473" w:author="Demons" w:date="2026-07-29T10:36:30Z">
        <w:r>
          <w:rPr>
            <w:rFonts w:hint="eastAsia" w:ascii="宋体" w:hAnsi="宋体" w:eastAsia="宋体" w:cs="宋体"/>
            <w:spacing w:val="7"/>
            <w:sz w:val="24"/>
            <w:szCs w:val="24"/>
          </w:rPr>
          <w:delText>局下属机构提供、销售上述所需的日常生活用品，</w:delText>
        </w:r>
      </w:del>
      <w:del w:id="2474" w:author="Demons" w:date="2026-07-29T10:36:30Z">
        <w:r>
          <w:rPr>
            <w:rFonts w:hint="eastAsia" w:ascii="宋体" w:hAnsi="宋体" w:eastAsia="宋体" w:cs="宋体"/>
            <w:spacing w:val="-92"/>
            <w:sz w:val="24"/>
            <w:szCs w:val="24"/>
          </w:rPr>
          <w:delText xml:space="preserve"> </w:delText>
        </w:r>
      </w:del>
      <w:del w:id="2475" w:author="Demons" w:date="2026-07-29T10:36:30Z">
        <w:r>
          <w:rPr>
            <w:rFonts w:hint="eastAsia" w:ascii="宋体" w:hAnsi="宋体" w:eastAsia="宋体" w:cs="宋体"/>
            <w:spacing w:val="6"/>
            <w:sz w:val="24"/>
            <w:szCs w:val="24"/>
          </w:rPr>
          <w:delText>以及为石景山</w:delText>
        </w:r>
      </w:del>
      <w:del w:id="2476" w:author="Demons" w:date="2026-07-29T10:36:30Z">
        <w:r>
          <w:rPr>
            <w:rFonts w:hint="eastAsia" w:ascii="宋体" w:hAnsi="宋体" w:eastAsia="宋体" w:cs="宋体"/>
            <w:spacing w:val="8"/>
            <w:sz w:val="24"/>
            <w:szCs w:val="24"/>
          </w:rPr>
          <w:delText>分局下属机构伙房提供所内相关人员日常食材。</w:delText>
        </w:r>
      </w:del>
    </w:p>
    <w:p w14:paraId="0C798B79">
      <w:pPr>
        <w:spacing w:before="180" w:line="360" w:lineRule="auto"/>
        <w:ind w:left="653"/>
        <w:rPr>
          <w:del w:id="2477" w:author="Demons" w:date="2026-07-29T10:36:30Z"/>
          <w:rFonts w:hint="eastAsia" w:ascii="宋体" w:hAnsi="宋体" w:eastAsia="宋体" w:cs="宋体"/>
          <w:sz w:val="24"/>
          <w:szCs w:val="24"/>
        </w:rPr>
      </w:pPr>
      <w:del w:id="2478" w:author="Demons" w:date="2026-07-29T10:36:30Z">
        <w:r>
          <w:rPr>
            <w:rFonts w:hint="eastAsia" w:ascii="宋体" w:hAnsi="宋体" w:eastAsia="宋体" w:cs="宋体"/>
            <w:spacing w:val="4"/>
            <w:sz w:val="24"/>
            <w:szCs w:val="24"/>
          </w:rPr>
          <w:delText>2、乙方系</w:delText>
        </w:r>
      </w:del>
      <w:del w:id="2479" w:author="Demons" w:date="2026-07-29T10:36:30Z">
        <w:r>
          <w:rPr>
            <w:rFonts w:hint="eastAsia" w:ascii="宋体" w:hAnsi="宋体" w:eastAsia="宋体" w:cs="宋体"/>
            <w:spacing w:val="5"/>
            <w:sz w:val="24"/>
            <w:szCs w:val="24"/>
          </w:rPr>
          <w:delText xml:space="preserve">                       </w:delText>
        </w:r>
      </w:del>
      <w:del w:id="2480" w:author="Demons" w:date="2026-07-29T10:36:30Z">
        <w:r>
          <w:rPr>
            <w:rFonts w:hint="eastAsia" w:ascii="宋体" w:hAnsi="宋体" w:eastAsia="宋体" w:cs="宋体"/>
            <w:spacing w:val="4"/>
            <w:sz w:val="24"/>
            <w:szCs w:val="24"/>
          </w:rPr>
          <w:delText>。</w:delText>
        </w:r>
      </w:del>
    </w:p>
    <w:p w14:paraId="3CE2FBD2">
      <w:pPr>
        <w:spacing w:before="171" w:line="360" w:lineRule="auto"/>
        <w:ind w:left="22" w:right="3" w:firstLine="679"/>
        <w:rPr>
          <w:del w:id="2481" w:author="Demons" w:date="2026-07-29T10:36:30Z"/>
          <w:rFonts w:hint="eastAsia" w:ascii="宋体" w:hAnsi="宋体" w:eastAsia="宋体" w:cs="宋体"/>
          <w:sz w:val="24"/>
          <w:szCs w:val="24"/>
        </w:rPr>
      </w:pPr>
      <w:del w:id="2482" w:author="Demons" w:date="2026-07-29T10:36:30Z">
        <w:r>
          <w:rPr>
            <w:rFonts w:hint="eastAsia" w:ascii="宋体" w:hAnsi="宋体" w:eastAsia="宋体" w:cs="宋体"/>
            <w:spacing w:val="12"/>
            <w:sz w:val="24"/>
            <w:szCs w:val="24"/>
          </w:rPr>
          <w:delText>甲、乙双方经友好协商，乙方愿意并有资质和</w:delText>
        </w:r>
      </w:del>
      <w:del w:id="2483" w:author="Demons" w:date="2026-07-29T10:36:30Z">
        <w:r>
          <w:rPr>
            <w:rFonts w:hint="eastAsia" w:ascii="宋体" w:hAnsi="宋体" w:eastAsia="宋体" w:cs="宋体"/>
            <w:spacing w:val="11"/>
            <w:sz w:val="24"/>
            <w:szCs w:val="24"/>
          </w:rPr>
          <w:delText>能力为甲方提</w:delText>
        </w:r>
      </w:del>
      <w:del w:id="2484" w:author="Demons" w:date="2026-07-29T10:36:30Z">
        <w:r>
          <w:rPr>
            <w:rFonts w:hint="eastAsia" w:ascii="宋体" w:hAnsi="宋体" w:eastAsia="宋体" w:cs="宋体"/>
            <w:spacing w:val="9"/>
            <w:sz w:val="24"/>
            <w:szCs w:val="24"/>
          </w:rPr>
          <w:delText>供本协议约定的服务，就此双方达成如下协议，以</w:delText>
        </w:r>
      </w:del>
      <w:del w:id="2485" w:author="Demons" w:date="2026-07-29T10:36:30Z">
        <w:r>
          <w:rPr>
            <w:rFonts w:hint="eastAsia" w:ascii="宋体" w:hAnsi="宋体" w:eastAsia="宋体" w:cs="宋体"/>
            <w:spacing w:val="8"/>
            <w:sz w:val="24"/>
            <w:szCs w:val="24"/>
          </w:rPr>
          <w:delText>兹共同遵守。</w:delText>
        </w:r>
      </w:del>
    </w:p>
    <w:p w14:paraId="793F947D">
      <w:pPr>
        <w:spacing w:before="242" w:line="360" w:lineRule="auto"/>
        <w:ind w:left="651"/>
        <w:rPr>
          <w:del w:id="2486" w:author="Demons" w:date="2026-07-29T10:36:30Z"/>
          <w:rFonts w:hint="eastAsia" w:ascii="宋体" w:hAnsi="宋体" w:eastAsia="宋体" w:cs="宋体"/>
          <w:sz w:val="24"/>
          <w:szCs w:val="24"/>
        </w:rPr>
      </w:pPr>
      <w:del w:id="2487" w:author="Demons" w:date="2026-07-29T10:36:30Z">
        <w:r>
          <w:rPr>
            <w:rFonts w:hint="eastAsia" w:ascii="宋体" w:hAnsi="宋体" w:eastAsia="宋体" w:cs="宋体"/>
            <w:spacing w:val="8"/>
            <w:sz w:val="24"/>
            <w:szCs w:val="24"/>
          </w:rPr>
          <w:delText>第一条 合作内容和方式</w:delText>
        </w:r>
      </w:del>
    </w:p>
    <w:p w14:paraId="2C826A83">
      <w:pPr>
        <w:spacing w:before="179" w:line="360" w:lineRule="auto"/>
        <w:ind w:right="3" w:firstLine="492" w:firstLineChars="200"/>
        <w:jc w:val="both"/>
        <w:rPr>
          <w:del w:id="2488" w:author="Demons" w:date="2026-07-29T10:36:30Z"/>
          <w:rFonts w:hint="eastAsia" w:ascii="宋体" w:hAnsi="宋体" w:cs="宋体"/>
          <w:spacing w:val="3"/>
          <w:sz w:val="24"/>
          <w:szCs w:val="24"/>
          <w:lang w:val="en-US" w:eastAsia="zh-CN"/>
        </w:rPr>
      </w:pPr>
      <w:del w:id="2489" w:author="Demons" w:date="2026-07-29T10:36:30Z">
        <w:r>
          <w:rPr>
            <w:rFonts w:hint="eastAsia" w:ascii="宋体" w:hAnsi="宋体" w:cs="宋体"/>
            <w:spacing w:val="3"/>
            <w:sz w:val="24"/>
            <w:szCs w:val="24"/>
            <w:lang w:val="en-US" w:eastAsia="zh-CN"/>
          </w:rPr>
          <w:delText>1.1 乙方经过投标中标方式，获得为甲方下属机构食堂提供食材和相关人员提 供日用品的资格。中标金额为协议期内(全年)不</w:delText>
        </w:r>
      </w:del>
      <w:del w:id="2490" w:author="Demons" w:date="2026-07-29T10:36:30Z">
        <w:r>
          <w:rPr>
            <w:rFonts w:hint="eastAsia" w:ascii="宋体" w:hAnsi="宋体" w:cs="宋体"/>
            <w:spacing w:val="3"/>
            <w:sz w:val="24"/>
            <w:szCs w:val="24"/>
            <w:highlight w:val="none"/>
            <w:lang w:val="en-US" w:eastAsia="zh-CN"/>
            <w:rPrChange w:id="2491" w:author="Demons" w:date="2026-07-16T10:24:59Z">
              <w:rPr>
                <w:rFonts w:hint="eastAsia" w:ascii="宋体" w:hAnsi="宋体" w:cs="宋体"/>
                <w:spacing w:val="3"/>
                <w:sz w:val="24"/>
                <w:szCs w:val="24"/>
                <w:highlight w:val="yellow"/>
                <w:lang w:val="en-US" w:eastAsia="zh-CN"/>
              </w:rPr>
            </w:rPrChange>
          </w:rPr>
          <w:delText>超过</w:delText>
        </w:r>
      </w:del>
      <w:del w:id="2492" w:author="Demons" w:date="2026-07-29T10:36:30Z">
        <w:r>
          <w:rPr>
            <w:rFonts w:hint="eastAsia" w:ascii="宋体" w:hAnsi="宋体" w:cs="宋体"/>
            <w:spacing w:val="3"/>
            <w:sz w:val="24"/>
            <w:szCs w:val="24"/>
            <w:highlight w:val="none"/>
            <w:u w:val="single"/>
            <w:lang w:val="en-US" w:eastAsia="zh-CN"/>
            <w:rPrChange w:id="2493" w:author="Demons" w:date="2026-07-16T10:24:59Z">
              <w:rPr>
                <w:rFonts w:hint="eastAsia" w:ascii="宋体" w:hAnsi="宋体" w:cs="宋体"/>
                <w:spacing w:val="3"/>
                <w:sz w:val="24"/>
                <w:szCs w:val="24"/>
                <w:highlight w:val="yellow"/>
                <w:u w:val="single"/>
                <w:lang w:val="en-US" w:eastAsia="zh-CN"/>
              </w:rPr>
            </w:rPrChange>
          </w:rPr>
          <w:delText xml:space="preserve">    </w:delText>
        </w:r>
      </w:del>
      <w:del w:id="2494" w:author="Demons" w:date="2026-07-29T10:36:30Z">
        <w:r>
          <w:rPr>
            <w:rFonts w:hint="eastAsia" w:ascii="宋体" w:hAnsi="宋体" w:cs="宋体"/>
            <w:spacing w:val="3"/>
            <w:sz w:val="24"/>
            <w:szCs w:val="24"/>
            <w:highlight w:val="none"/>
            <w:lang w:val="en-US" w:eastAsia="zh-CN"/>
            <w:rPrChange w:id="2495" w:author="Demons" w:date="2026-07-16T10:24:59Z">
              <w:rPr>
                <w:rFonts w:hint="eastAsia" w:ascii="宋体" w:hAnsi="宋体" w:cs="宋体"/>
                <w:spacing w:val="3"/>
                <w:sz w:val="24"/>
                <w:szCs w:val="24"/>
                <w:highlight w:val="yellow"/>
                <w:lang w:val="en-US" w:eastAsia="zh-CN"/>
              </w:rPr>
            </w:rPrChange>
          </w:rPr>
          <w:delText>万元(¥:</w:delText>
        </w:r>
      </w:del>
      <w:del w:id="2496" w:author="Demons" w:date="2026-07-29T10:36:30Z">
        <w:r>
          <w:rPr>
            <w:rFonts w:hint="eastAsia" w:ascii="宋体" w:hAnsi="宋体" w:cs="宋体"/>
            <w:spacing w:val="3"/>
            <w:sz w:val="24"/>
            <w:szCs w:val="24"/>
            <w:highlight w:val="none"/>
            <w:u w:val="single"/>
            <w:lang w:val="en-US" w:eastAsia="zh-CN"/>
            <w:rPrChange w:id="2497" w:author="Demons" w:date="2026-07-16T10:24:59Z">
              <w:rPr>
                <w:rFonts w:hint="eastAsia" w:ascii="宋体" w:hAnsi="宋体" w:cs="宋体"/>
                <w:spacing w:val="3"/>
                <w:sz w:val="24"/>
                <w:szCs w:val="24"/>
                <w:highlight w:val="yellow"/>
                <w:u w:val="single"/>
                <w:lang w:val="en-US" w:eastAsia="zh-CN"/>
              </w:rPr>
            </w:rPrChange>
          </w:rPr>
          <w:delText xml:space="preserve">    </w:delText>
        </w:r>
      </w:del>
      <w:del w:id="2498" w:author="Demons" w:date="2026-07-29T10:36:30Z">
        <w:r>
          <w:rPr>
            <w:rFonts w:hint="eastAsia" w:ascii="宋体" w:hAnsi="宋体" w:cs="宋体"/>
            <w:spacing w:val="3"/>
            <w:sz w:val="24"/>
            <w:szCs w:val="24"/>
            <w:highlight w:val="none"/>
            <w:lang w:val="en-US" w:eastAsia="zh-CN"/>
            <w:rPrChange w:id="2499" w:author="Demons" w:date="2026-07-16T10:24:59Z">
              <w:rPr>
                <w:rFonts w:hint="eastAsia" w:ascii="宋体" w:hAnsi="宋体" w:cs="宋体"/>
                <w:spacing w:val="3"/>
                <w:sz w:val="24"/>
                <w:szCs w:val="24"/>
                <w:highlight w:val="yellow"/>
                <w:lang w:val="en-US" w:eastAsia="zh-CN"/>
              </w:rPr>
            </w:rPrChange>
          </w:rPr>
          <w:delText>.00 元),(不含相关</w:delText>
        </w:r>
      </w:del>
      <w:del w:id="2500" w:author="Demons" w:date="2026-07-29T10:36:30Z">
        <w:r>
          <w:rPr>
            <w:rFonts w:hint="eastAsia" w:ascii="宋体" w:hAnsi="宋体" w:cs="宋体"/>
            <w:spacing w:val="3"/>
            <w:sz w:val="24"/>
            <w:szCs w:val="24"/>
            <w:lang w:val="en-US" w:eastAsia="zh-CN"/>
          </w:rPr>
          <w:delText>人员代购商品),食堂食材采买配送服务中调价率</w:delText>
        </w:r>
      </w:del>
      <w:del w:id="2501" w:author="Demons" w:date="2026-07-29T10:36:30Z">
        <w:r>
          <w:rPr>
            <w:rFonts w:hint="eastAsia" w:ascii="宋体" w:hAnsi="宋体" w:cs="宋体"/>
            <w:spacing w:val="3"/>
            <w:sz w:val="24"/>
            <w:szCs w:val="24"/>
            <w:u w:val="single"/>
            <w:lang w:val="en-US" w:eastAsia="zh-CN"/>
          </w:rPr>
          <w:delText xml:space="preserve">   </w:delText>
        </w:r>
      </w:del>
      <w:del w:id="2502" w:author="Demons" w:date="2026-07-29T10:36:30Z">
        <w:r>
          <w:rPr>
            <w:rFonts w:hint="eastAsia" w:ascii="宋体" w:hAnsi="宋体" w:cs="宋体"/>
            <w:spacing w:val="3"/>
            <w:sz w:val="24"/>
            <w:szCs w:val="24"/>
            <w:lang w:val="en-US" w:eastAsia="zh-CN"/>
          </w:rPr>
          <w:delText>%,代购商品价格不得高于市场上三家以上大型超市平均价。蔬菜水果类、蛋品类、猪肉类、鸡 肉类、牛羊肉类、粮油类、新鲜水产类、冻货类、奶制品类、调料类等均以北京创价网信息的同种商品公示平均价作为报价基点，按照中标人所报的相应产品调价率，确定当日采购食材的价格，做好明确记录并留存。</w:delText>
        </w:r>
      </w:del>
    </w:p>
    <w:p w14:paraId="56EED575">
      <w:pPr>
        <w:spacing w:before="179" w:line="360" w:lineRule="auto"/>
        <w:ind w:right="3" w:firstLine="492" w:firstLineChars="200"/>
        <w:jc w:val="both"/>
        <w:rPr>
          <w:del w:id="2503" w:author="Demons" w:date="2026-07-29T10:36:30Z"/>
          <w:rFonts w:hint="eastAsia" w:ascii="宋体" w:hAnsi="宋体" w:eastAsia="宋体" w:cs="宋体"/>
          <w:spacing w:val="7"/>
          <w:sz w:val="24"/>
          <w:szCs w:val="24"/>
        </w:rPr>
      </w:pPr>
      <w:del w:id="2504" w:author="Demons" w:date="2026-07-29T10:36:30Z">
        <w:r>
          <w:rPr>
            <w:rFonts w:hint="eastAsia" w:ascii="宋体" w:hAnsi="宋体" w:cs="宋体"/>
            <w:spacing w:val="3"/>
            <w:sz w:val="24"/>
            <w:szCs w:val="24"/>
            <w:lang w:val="en-US" w:eastAsia="zh-CN"/>
          </w:rPr>
          <w:delText>1.2</w:delText>
        </w:r>
      </w:del>
      <w:del w:id="2505" w:author="Demons" w:date="2026-07-29T10:36:30Z">
        <w:r>
          <w:rPr>
            <w:rFonts w:hint="eastAsia" w:ascii="宋体" w:hAnsi="宋体" w:eastAsia="宋体" w:cs="宋体"/>
            <w:spacing w:val="3"/>
            <w:sz w:val="24"/>
            <w:szCs w:val="24"/>
          </w:rPr>
          <w:delText>在本协议履行期限内，甲方指定乙方为</w:delText>
        </w:r>
      </w:del>
      <w:del w:id="2506" w:author="Demons" w:date="2026-07-29T10:36:30Z">
        <w:r>
          <w:rPr>
            <w:rFonts w:hint="eastAsia" w:ascii="宋体" w:hAnsi="宋体" w:eastAsia="宋体" w:cs="宋体"/>
            <w:spacing w:val="2"/>
            <w:sz w:val="24"/>
            <w:szCs w:val="24"/>
          </w:rPr>
          <w:delText>石景山分局下属机</w:delText>
        </w:r>
      </w:del>
      <w:del w:id="2507" w:author="Demons" w:date="2026-07-29T10:36:30Z">
        <w:r>
          <w:rPr>
            <w:rFonts w:hint="eastAsia" w:ascii="宋体" w:hAnsi="宋体" w:eastAsia="宋体" w:cs="宋体"/>
            <w:spacing w:val="9"/>
            <w:sz w:val="24"/>
            <w:szCs w:val="24"/>
          </w:rPr>
          <w:delText>构内相关人员的日常生活用品的供货服务商，乙方在本协议履行期限内按照本</w:delText>
        </w:r>
      </w:del>
      <w:del w:id="2508" w:author="Demons" w:date="2026-07-29T10:36:30Z">
        <w:r>
          <w:rPr>
            <w:rFonts w:hint="eastAsia" w:ascii="宋体" w:hAnsi="宋体" w:cs="宋体"/>
            <w:spacing w:val="3"/>
            <w:sz w:val="24"/>
            <w:szCs w:val="24"/>
            <w:lang w:val="en-US" w:eastAsia="zh-CN"/>
          </w:rPr>
          <w:delText>协议</w:delText>
        </w:r>
      </w:del>
      <w:del w:id="2509" w:author="Demons" w:date="2026-07-29T10:36:30Z">
        <w:r>
          <w:rPr>
            <w:rFonts w:hint="eastAsia" w:ascii="宋体" w:hAnsi="宋体" w:eastAsia="宋体" w:cs="宋体"/>
            <w:spacing w:val="9"/>
            <w:sz w:val="24"/>
            <w:szCs w:val="24"/>
          </w:rPr>
          <w:delText>要求供货给石景山分局下属机构内相关人员的</w:delText>
        </w:r>
      </w:del>
      <w:del w:id="2510" w:author="Demons" w:date="2026-07-29T10:36:30Z">
        <w:r>
          <w:rPr>
            <w:rFonts w:hint="eastAsia" w:ascii="宋体" w:hAnsi="宋体" w:eastAsia="宋体" w:cs="宋体"/>
            <w:spacing w:val="6"/>
            <w:sz w:val="24"/>
            <w:szCs w:val="24"/>
          </w:rPr>
          <w:delText>全部物品(以下统称为商品)。</w:delText>
        </w:r>
      </w:del>
      <w:del w:id="2511" w:author="Demons" w:date="2026-07-29T10:36:30Z">
        <w:r>
          <w:rPr>
            <w:rFonts w:hint="eastAsia" w:ascii="宋体" w:hAnsi="宋体" w:eastAsia="宋体" w:cs="宋体"/>
            <w:spacing w:val="-73"/>
            <w:sz w:val="24"/>
            <w:szCs w:val="24"/>
          </w:rPr>
          <w:delText xml:space="preserve"> </w:delText>
        </w:r>
      </w:del>
      <w:del w:id="2512" w:author="Demons" w:date="2026-07-29T10:36:30Z">
        <w:r>
          <w:rPr>
            <w:rFonts w:hint="eastAsia" w:ascii="宋体" w:hAnsi="宋体" w:eastAsia="宋体" w:cs="宋体"/>
            <w:spacing w:val="6"/>
            <w:sz w:val="24"/>
            <w:szCs w:val="24"/>
          </w:rPr>
          <w:delText>甲方承诺不再安排除乙方之外的其</w:delText>
        </w:r>
      </w:del>
      <w:del w:id="2513" w:author="Demons" w:date="2026-07-29T10:36:30Z">
        <w:r>
          <w:rPr>
            <w:rFonts w:hint="eastAsia" w:ascii="宋体" w:hAnsi="宋体" w:eastAsia="宋体" w:cs="宋体"/>
            <w:spacing w:val="7"/>
            <w:sz w:val="24"/>
            <w:szCs w:val="24"/>
          </w:rPr>
          <w:delText>他单位提供相同的服务。</w:delText>
        </w:r>
      </w:del>
    </w:p>
    <w:p w14:paraId="04799973">
      <w:pPr>
        <w:spacing w:before="4" w:line="360" w:lineRule="auto"/>
        <w:ind w:right="113" w:firstLine="484" w:firstLineChars="200"/>
        <w:rPr>
          <w:del w:id="2514" w:author="Demons" w:date="2026-07-29T10:36:30Z"/>
          <w:rFonts w:hint="eastAsia" w:ascii="宋体" w:hAnsi="宋体" w:eastAsia="宋体" w:cs="宋体"/>
          <w:sz w:val="24"/>
          <w:szCs w:val="24"/>
        </w:rPr>
      </w:pPr>
      <w:del w:id="2515" w:author="Demons" w:date="2026-07-29T10:36:30Z">
        <w:r>
          <w:rPr>
            <w:rFonts w:hint="eastAsia" w:ascii="宋体" w:hAnsi="宋体" w:eastAsia="宋体" w:cs="宋体"/>
            <w:spacing w:val="1"/>
            <w:sz w:val="24"/>
            <w:szCs w:val="24"/>
          </w:rPr>
          <w:delText>1.</w:delText>
        </w:r>
      </w:del>
      <w:del w:id="2516" w:author="Demons" w:date="2026-07-29T10:36:30Z">
        <w:r>
          <w:rPr>
            <w:rFonts w:hint="eastAsia" w:ascii="宋体" w:hAnsi="宋体" w:cs="宋体"/>
            <w:spacing w:val="1"/>
            <w:sz w:val="24"/>
            <w:szCs w:val="24"/>
            <w:lang w:val="en-US" w:eastAsia="zh-CN"/>
          </w:rPr>
          <w:delText>3</w:delText>
        </w:r>
      </w:del>
      <w:del w:id="2517" w:author="Demons" w:date="2026-07-29T10:36:30Z">
        <w:r>
          <w:rPr>
            <w:rFonts w:hint="eastAsia" w:ascii="宋体" w:hAnsi="宋体" w:eastAsia="宋体" w:cs="宋体"/>
            <w:spacing w:val="1"/>
            <w:sz w:val="24"/>
            <w:szCs w:val="24"/>
          </w:rPr>
          <w:delText xml:space="preserve"> 甲方石景山分局下属机构在本协议履行期间，石</w:delText>
        </w:r>
      </w:del>
      <w:del w:id="2518" w:author="Demons" w:date="2026-07-29T10:36:30Z">
        <w:r>
          <w:rPr>
            <w:rFonts w:hint="eastAsia" w:ascii="宋体" w:hAnsi="宋体" w:eastAsia="宋体" w:cs="宋体"/>
            <w:sz w:val="24"/>
            <w:szCs w:val="24"/>
          </w:rPr>
          <w:delText>景山分局</w:delText>
        </w:r>
      </w:del>
      <w:del w:id="2519" w:author="Demons" w:date="2026-07-29T10:36:30Z">
        <w:r>
          <w:rPr>
            <w:rFonts w:hint="eastAsia" w:ascii="宋体" w:hAnsi="宋体" w:eastAsia="宋体" w:cs="宋体"/>
            <w:spacing w:val="10"/>
            <w:sz w:val="24"/>
            <w:szCs w:val="24"/>
          </w:rPr>
          <w:delText>下属机构撤并(包括但不限于合并、分立、新设、撤销等)，</w:delText>
        </w:r>
      </w:del>
      <w:del w:id="2520" w:author="Demons" w:date="2026-07-29T10:36:30Z">
        <w:r>
          <w:rPr>
            <w:rFonts w:hint="eastAsia" w:ascii="宋体" w:hAnsi="宋体" w:eastAsia="宋体" w:cs="宋体"/>
            <w:spacing w:val="-78"/>
            <w:sz w:val="24"/>
            <w:szCs w:val="24"/>
          </w:rPr>
          <w:delText xml:space="preserve"> </w:delText>
        </w:r>
      </w:del>
      <w:del w:id="2521" w:author="Demons" w:date="2026-07-29T10:36:30Z">
        <w:r>
          <w:rPr>
            <w:rFonts w:hint="eastAsia" w:ascii="宋体" w:hAnsi="宋体" w:eastAsia="宋体" w:cs="宋体"/>
            <w:spacing w:val="10"/>
            <w:sz w:val="24"/>
            <w:szCs w:val="24"/>
          </w:rPr>
          <w:delText>甲方</w:delText>
        </w:r>
      </w:del>
      <w:del w:id="2522" w:author="Demons" w:date="2026-07-29T10:36:30Z">
        <w:r>
          <w:rPr>
            <w:rFonts w:hint="eastAsia" w:ascii="宋体" w:hAnsi="宋体" w:eastAsia="宋体" w:cs="宋体"/>
            <w:spacing w:val="7"/>
            <w:sz w:val="24"/>
            <w:szCs w:val="24"/>
          </w:rPr>
          <w:delText>应提前30 日通知乙方，甲乙双方结清撒并货款撤销的石景山分局</w:delText>
        </w:r>
      </w:del>
      <w:del w:id="2523" w:author="Demons" w:date="2026-07-29T10:36:30Z">
        <w:r>
          <w:rPr>
            <w:rFonts w:hint="eastAsia" w:ascii="宋体" w:hAnsi="宋体" w:eastAsia="宋体" w:cs="宋体"/>
            <w:spacing w:val="13"/>
            <w:sz w:val="24"/>
            <w:szCs w:val="24"/>
          </w:rPr>
          <w:delText>下属机构进行库存清理变更或调整后的石景山分局下属机构继续</w:delText>
        </w:r>
      </w:del>
      <w:del w:id="2524" w:author="Demons" w:date="2026-07-29T10:36:30Z">
        <w:r>
          <w:rPr>
            <w:rFonts w:hint="eastAsia" w:ascii="宋体" w:hAnsi="宋体" w:eastAsia="宋体" w:cs="宋体"/>
            <w:spacing w:val="6"/>
            <w:sz w:val="24"/>
            <w:szCs w:val="24"/>
          </w:rPr>
          <w:delText>提供商品供销服务。</w:delText>
        </w:r>
      </w:del>
    </w:p>
    <w:p w14:paraId="610DFCB3">
      <w:pPr>
        <w:spacing w:before="180" w:line="360" w:lineRule="auto"/>
        <w:ind w:left="20" w:firstLine="653"/>
        <w:rPr>
          <w:del w:id="2525" w:author="Demons" w:date="2026-07-29T10:36:30Z"/>
          <w:rFonts w:hint="eastAsia" w:ascii="宋体" w:hAnsi="宋体" w:eastAsia="宋体" w:cs="宋体"/>
          <w:sz w:val="24"/>
          <w:szCs w:val="24"/>
        </w:rPr>
      </w:pPr>
      <w:del w:id="2526" w:author="Demons" w:date="2026-07-29T10:36:30Z">
        <w:r>
          <w:rPr>
            <w:rFonts w:hint="eastAsia" w:ascii="宋体" w:hAnsi="宋体" w:eastAsia="宋体" w:cs="宋体"/>
            <w:spacing w:val="2"/>
            <w:sz w:val="24"/>
            <w:szCs w:val="24"/>
          </w:rPr>
          <w:delText>1.</w:delText>
        </w:r>
      </w:del>
      <w:del w:id="2527" w:author="Demons" w:date="2026-07-29T10:36:30Z">
        <w:r>
          <w:rPr>
            <w:rFonts w:hint="eastAsia" w:ascii="宋体" w:hAnsi="宋体" w:cs="宋体"/>
            <w:spacing w:val="2"/>
            <w:sz w:val="24"/>
            <w:szCs w:val="24"/>
            <w:lang w:val="en-US" w:eastAsia="zh-CN"/>
          </w:rPr>
          <w:delText>4</w:delText>
        </w:r>
      </w:del>
      <w:del w:id="2528" w:author="Demons" w:date="2026-07-29T10:36:30Z">
        <w:r>
          <w:rPr>
            <w:rFonts w:hint="eastAsia" w:ascii="宋体" w:hAnsi="宋体" w:eastAsia="宋体" w:cs="宋体"/>
            <w:spacing w:val="-29"/>
            <w:sz w:val="24"/>
            <w:szCs w:val="24"/>
          </w:rPr>
          <w:delText xml:space="preserve"> </w:delText>
        </w:r>
      </w:del>
      <w:del w:id="2529" w:author="Demons" w:date="2026-07-29T10:36:30Z">
        <w:r>
          <w:rPr>
            <w:rFonts w:hint="eastAsia" w:ascii="宋体" w:hAnsi="宋体" w:eastAsia="宋体" w:cs="宋体"/>
            <w:spacing w:val="2"/>
            <w:sz w:val="24"/>
            <w:szCs w:val="24"/>
          </w:rPr>
          <w:delText>为履行本协议，乙方应及时为石景山分局下属机构安装收</w:delText>
        </w:r>
      </w:del>
      <w:del w:id="2530" w:author="Demons" w:date="2026-07-29T10:36:30Z">
        <w:r>
          <w:rPr>
            <w:rFonts w:hint="eastAsia" w:ascii="宋体" w:hAnsi="宋体" w:eastAsia="宋体" w:cs="宋体"/>
            <w:spacing w:val="13"/>
            <w:sz w:val="24"/>
            <w:szCs w:val="24"/>
          </w:rPr>
          <w:delText>银结算系统和订货系统(以下简称设备)，所</w:delText>
        </w:r>
      </w:del>
      <w:del w:id="2531" w:author="Demons" w:date="2026-07-29T10:36:30Z">
        <w:r>
          <w:rPr>
            <w:rFonts w:hint="eastAsia" w:ascii="宋体" w:hAnsi="宋体" w:eastAsia="宋体" w:cs="宋体"/>
            <w:spacing w:val="12"/>
            <w:sz w:val="24"/>
            <w:szCs w:val="24"/>
          </w:rPr>
          <w:delText>需费用由乙方全部承</w:delText>
        </w:r>
      </w:del>
      <w:del w:id="2532" w:author="Demons" w:date="2026-07-29T10:36:30Z">
        <w:r>
          <w:rPr>
            <w:rFonts w:hint="eastAsia" w:ascii="宋体" w:hAnsi="宋体" w:eastAsia="宋体" w:cs="宋体"/>
            <w:spacing w:val="14"/>
            <w:sz w:val="24"/>
            <w:szCs w:val="24"/>
          </w:rPr>
          <w:delText>担。乙方安装相应设备前需向甲方提交方案。本协议履行期间，</w:delText>
        </w:r>
      </w:del>
      <w:del w:id="2533" w:author="Demons" w:date="2026-07-29T10:36:30Z">
        <w:r>
          <w:rPr>
            <w:rFonts w:hint="eastAsia" w:ascii="宋体" w:hAnsi="宋体" w:eastAsia="宋体" w:cs="宋体"/>
            <w:spacing w:val="6"/>
            <w:sz w:val="24"/>
            <w:szCs w:val="24"/>
          </w:rPr>
          <w:delText>乙方应保证设备使用状态良好，并负责设备的维修、保养和更</w:delText>
        </w:r>
      </w:del>
      <w:del w:id="2534" w:author="Demons" w:date="2026-07-29T10:36:30Z">
        <w:r>
          <w:rPr>
            <w:rFonts w:hint="eastAsia" w:ascii="宋体" w:hAnsi="宋体" w:eastAsia="宋体" w:cs="宋体"/>
            <w:spacing w:val="5"/>
            <w:sz w:val="24"/>
            <w:szCs w:val="24"/>
          </w:rPr>
          <w:delText>新。</w:delText>
        </w:r>
      </w:del>
      <w:del w:id="2535" w:author="Demons" w:date="2026-07-29T10:36:30Z">
        <w:r>
          <w:rPr>
            <w:rFonts w:hint="eastAsia" w:ascii="宋体" w:hAnsi="宋体" w:eastAsia="宋体" w:cs="宋体"/>
            <w:sz w:val="24"/>
            <w:szCs w:val="24"/>
          </w:rPr>
          <w:delText xml:space="preserve"> </w:delText>
        </w:r>
      </w:del>
      <w:del w:id="2536" w:author="Demons" w:date="2026-07-29T10:36:30Z">
        <w:r>
          <w:rPr>
            <w:rFonts w:hint="eastAsia" w:ascii="宋体" w:hAnsi="宋体" w:eastAsia="宋体" w:cs="宋体"/>
            <w:spacing w:val="12"/>
            <w:sz w:val="24"/>
            <w:szCs w:val="24"/>
          </w:rPr>
          <w:delText>如果因为设备不能正常使用，造成乙方损失，</w:delText>
        </w:r>
      </w:del>
      <w:del w:id="2537" w:author="Demons" w:date="2026-07-29T10:36:30Z">
        <w:r>
          <w:rPr>
            <w:rFonts w:hint="eastAsia" w:ascii="宋体" w:hAnsi="宋体" w:eastAsia="宋体" w:cs="宋体"/>
            <w:spacing w:val="-79"/>
            <w:sz w:val="24"/>
            <w:szCs w:val="24"/>
          </w:rPr>
          <w:delText xml:space="preserve"> </w:delText>
        </w:r>
      </w:del>
      <w:del w:id="2538" w:author="Demons" w:date="2026-07-29T10:36:30Z">
        <w:r>
          <w:rPr>
            <w:rFonts w:hint="eastAsia" w:ascii="宋体" w:hAnsi="宋体" w:eastAsia="宋体" w:cs="宋体"/>
            <w:spacing w:val="12"/>
            <w:sz w:val="24"/>
            <w:szCs w:val="24"/>
          </w:rPr>
          <w:delText>由</w:delText>
        </w:r>
      </w:del>
      <w:del w:id="2539" w:author="Demons" w:date="2026-07-29T10:36:30Z">
        <w:r>
          <w:rPr>
            <w:rFonts w:hint="eastAsia" w:ascii="宋体" w:hAnsi="宋体" w:eastAsia="宋体" w:cs="宋体"/>
            <w:spacing w:val="11"/>
            <w:sz w:val="24"/>
            <w:szCs w:val="24"/>
          </w:rPr>
          <w:delText>乙方自行承担；</w:delText>
        </w:r>
      </w:del>
      <w:del w:id="2540" w:author="Demons" w:date="2026-07-29T10:36:30Z">
        <w:r>
          <w:rPr>
            <w:rFonts w:hint="eastAsia" w:ascii="宋体" w:hAnsi="宋体" w:eastAsia="宋体" w:cs="宋体"/>
            <w:spacing w:val="13"/>
            <w:sz w:val="24"/>
            <w:szCs w:val="24"/>
          </w:rPr>
          <w:delText>造成甲方损失，乙方应承担全部赔偿责任。如全部收银结算系统</w:delText>
        </w:r>
      </w:del>
      <w:del w:id="2541" w:author="Demons" w:date="2026-07-29T10:36:30Z">
        <w:r>
          <w:rPr>
            <w:rFonts w:hint="eastAsia" w:ascii="宋体" w:hAnsi="宋体" w:eastAsia="宋体" w:cs="宋体"/>
            <w:spacing w:val="8"/>
            <w:sz w:val="24"/>
            <w:szCs w:val="24"/>
          </w:rPr>
          <w:delText>或订货系统持续不能正常使用时间达</w:delText>
        </w:r>
      </w:del>
      <w:del w:id="2542" w:author="Demons" w:date="2026-07-29T10:36:30Z">
        <w:r>
          <w:rPr>
            <w:rFonts w:hint="eastAsia" w:ascii="宋体" w:hAnsi="宋体" w:eastAsia="宋体" w:cs="宋体"/>
            <w:spacing w:val="-89"/>
            <w:sz w:val="24"/>
            <w:szCs w:val="24"/>
          </w:rPr>
          <w:delText xml:space="preserve"> </w:delText>
        </w:r>
      </w:del>
      <w:del w:id="2543" w:author="Demons" w:date="2026-07-29T10:36:30Z">
        <w:r>
          <w:rPr>
            <w:rFonts w:hint="eastAsia" w:ascii="宋体" w:hAnsi="宋体" w:eastAsia="宋体" w:cs="宋体"/>
            <w:spacing w:val="8"/>
            <w:sz w:val="24"/>
            <w:szCs w:val="24"/>
          </w:rPr>
          <w:delText>48</w:delText>
        </w:r>
      </w:del>
      <w:del w:id="2544" w:author="Demons" w:date="2026-07-29T10:36:30Z">
        <w:r>
          <w:rPr>
            <w:rFonts w:hint="eastAsia" w:ascii="宋体" w:hAnsi="宋体" w:eastAsia="宋体" w:cs="宋体"/>
            <w:spacing w:val="-78"/>
            <w:sz w:val="24"/>
            <w:szCs w:val="24"/>
          </w:rPr>
          <w:delText xml:space="preserve"> </w:delText>
        </w:r>
      </w:del>
      <w:del w:id="2545" w:author="Demons" w:date="2026-07-29T10:36:30Z">
        <w:r>
          <w:rPr>
            <w:rFonts w:hint="eastAsia" w:ascii="宋体" w:hAnsi="宋体" w:eastAsia="宋体" w:cs="宋体"/>
            <w:spacing w:val="8"/>
            <w:sz w:val="24"/>
            <w:szCs w:val="24"/>
          </w:rPr>
          <w:delText>小时或一个月</w:delText>
        </w:r>
      </w:del>
      <w:del w:id="2546" w:author="Demons" w:date="2026-07-29T10:36:30Z">
        <w:r>
          <w:rPr>
            <w:rFonts w:hint="eastAsia" w:ascii="宋体" w:hAnsi="宋体" w:eastAsia="宋体" w:cs="宋体"/>
            <w:spacing w:val="7"/>
            <w:sz w:val="24"/>
            <w:szCs w:val="24"/>
          </w:rPr>
          <w:delText>内故障达到6 次，则甲方有权终止本协议。如给甲方造成损失，还应承担赔偿责任。</w:delText>
        </w:r>
      </w:del>
    </w:p>
    <w:p w14:paraId="27BFE8F9">
      <w:pPr>
        <w:spacing w:before="175" w:line="360" w:lineRule="auto"/>
        <w:ind w:left="21" w:right="111" w:firstLine="652"/>
        <w:rPr>
          <w:del w:id="2547" w:author="Demons" w:date="2026-07-29T10:36:30Z"/>
          <w:rFonts w:hint="eastAsia" w:ascii="宋体" w:hAnsi="宋体" w:eastAsia="宋体" w:cs="宋体"/>
          <w:spacing w:val="10"/>
          <w:sz w:val="24"/>
          <w:szCs w:val="24"/>
        </w:rPr>
      </w:pPr>
      <w:del w:id="2548" w:author="Demons" w:date="2026-07-29T10:36:30Z">
        <w:r>
          <w:rPr>
            <w:rFonts w:hint="eastAsia" w:ascii="宋体" w:hAnsi="宋体" w:eastAsia="宋体" w:cs="宋体"/>
            <w:spacing w:val="10"/>
            <w:sz w:val="24"/>
            <w:szCs w:val="24"/>
          </w:rPr>
          <w:delText>1.</w:delText>
        </w:r>
      </w:del>
      <w:del w:id="2549" w:author="Demons" w:date="2026-07-29T10:36:30Z">
        <w:r>
          <w:rPr>
            <w:rFonts w:hint="eastAsia" w:ascii="宋体" w:hAnsi="宋体" w:cs="宋体"/>
            <w:spacing w:val="10"/>
            <w:sz w:val="24"/>
            <w:szCs w:val="24"/>
            <w:lang w:val="en-US" w:eastAsia="zh-CN"/>
          </w:rPr>
          <w:delText>5</w:delText>
        </w:r>
      </w:del>
      <w:del w:id="2550" w:author="Demons" w:date="2026-07-29T10:36:30Z">
        <w:r>
          <w:rPr>
            <w:rFonts w:hint="eastAsia" w:ascii="宋体" w:hAnsi="宋体" w:eastAsia="宋体" w:cs="宋体"/>
            <w:spacing w:val="-23"/>
            <w:sz w:val="24"/>
            <w:szCs w:val="24"/>
          </w:rPr>
          <w:delText xml:space="preserve"> </w:delText>
        </w:r>
      </w:del>
      <w:del w:id="2551" w:author="Demons" w:date="2026-07-29T10:36:30Z">
        <w:r>
          <w:rPr>
            <w:rFonts w:hint="eastAsia" w:ascii="宋体" w:hAnsi="宋体" w:eastAsia="宋体" w:cs="宋体"/>
            <w:spacing w:val="10"/>
            <w:sz w:val="24"/>
            <w:szCs w:val="24"/>
          </w:rPr>
          <w:delText>乙方应在甲方提供的商品存储场所提</w:delText>
        </w:r>
      </w:del>
      <w:del w:id="2552" w:author="Demons" w:date="2026-07-29T10:36:30Z">
        <w:r>
          <w:rPr>
            <w:rFonts w:hint="eastAsia" w:ascii="宋体" w:hAnsi="宋体" w:eastAsia="宋体" w:cs="宋体"/>
            <w:spacing w:val="9"/>
            <w:sz w:val="24"/>
            <w:szCs w:val="24"/>
          </w:rPr>
          <w:delText>供必要的</w:delText>
        </w:r>
      </w:del>
      <w:del w:id="2553" w:author="Demons" w:date="2026-07-29T10:36:30Z">
        <w:r>
          <w:rPr>
            <w:rFonts w:hint="eastAsia" w:ascii="宋体" w:hAnsi="宋体" w:eastAsia="宋体" w:cs="宋体"/>
            <w:spacing w:val="-57"/>
            <w:sz w:val="24"/>
            <w:szCs w:val="24"/>
          </w:rPr>
          <w:delText xml:space="preserve"> </w:delText>
        </w:r>
      </w:del>
      <w:del w:id="2554" w:author="Demons" w:date="2026-07-29T10:36:30Z">
        <w:r>
          <w:rPr>
            <w:rFonts w:hint="eastAsia" w:ascii="宋体" w:hAnsi="宋体" w:eastAsia="宋体" w:cs="宋体"/>
            <w:spacing w:val="9"/>
            <w:sz w:val="24"/>
            <w:szCs w:val="24"/>
          </w:rPr>
          <w:delText>日常卫生</w:delText>
        </w:r>
      </w:del>
      <w:del w:id="2555" w:author="Demons" w:date="2026-07-29T10:36:30Z">
        <w:r>
          <w:rPr>
            <w:rFonts w:hint="eastAsia" w:ascii="宋体" w:hAnsi="宋体" w:eastAsia="宋体" w:cs="宋体"/>
            <w:spacing w:val="10"/>
            <w:sz w:val="24"/>
            <w:szCs w:val="24"/>
          </w:rPr>
          <w:delText>用品和日常生活用具(详见第二条第2.2</w:delText>
        </w:r>
      </w:del>
      <w:del w:id="2556" w:author="Demons" w:date="2026-07-29T10:36:30Z">
        <w:r>
          <w:rPr>
            <w:rFonts w:hint="eastAsia" w:ascii="宋体" w:hAnsi="宋体" w:eastAsia="宋体" w:cs="宋体"/>
            <w:spacing w:val="-55"/>
            <w:sz w:val="24"/>
            <w:szCs w:val="24"/>
          </w:rPr>
          <w:delText xml:space="preserve"> </w:delText>
        </w:r>
      </w:del>
      <w:del w:id="2557" w:author="Demons" w:date="2026-07-29T10:36:30Z">
        <w:r>
          <w:rPr>
            <w:rFonts w:hint="eastAsia" w:ascii="宋体" w:hAnsi="宋体" w:eastAsia="宋体" w:cs="宋体"/>
            <w:spacing w:val="10"/>
            <w:sz w:val="24"/>
            <w:szCs w:val="24"/>
          </w:rPr>
          <w:delText>款)，并确保正常供应。</w:delText>
        </w:r>
      </w:del>
    </w:p>
    <w:p w14:paraId="42321605">
      <w:pPr>
        <w:spacing w:before="175" w:line="360" w:lineRule="auto"/>
        <w:ind w:left="21" w:right="111" w:firstLine="652"/>
        <w:rPr>
          <w:del w:id="2558" w:author="Demons" w:date="2026-07-29T10:36:30Z"/>
          <w:rFonts w:hint="eastAsia" w:ascii="宋体" w:hAnsi="宋体" w:eastAsia="宋体" w:cs="宋体"/>
          <w:sz w:val="24"/>
          <w:szCs w:val="24"/>
        </w:rPr>
      </w:pPr>
      <w:del w:id="2559" w:author="Demons" w:date="2026-07-29T10:36:30Z">
        <w:r>
          <w:rPr>
            <w:rFonts w:hint="eastAsia" w:ascii="宋体" w:hAnsi="宋体" w:eastAsia="宋体" w:cs="宋体"/>
            <w:spacing w:val="-1"/>
            <w:sz w:val="24"/>
            <w:szCs w:val="24"/>
          </w:rPr>
          <w:delText>1.</w:delText>
        </w:r>
      </w:del>
      <w:del w:id="2560" w:author="Demons" w:date="2026-07-29T10:36:30Z">
        <w:r>
          <w:rPr>
            <w:rFonts w:hint="eastAsia" w:ascii="宋体" w:hAnsi="宋体" w:cs="宋体"/>
            <w:spacing w:val="-1"/>
            <w:sz w:val="24"/>
            <w:szCs w:val="24"/>
            <w:lang w:val="en-US" w:eastAsia="zh-CN"/>
          </w:rPr>
          <w:delText>6</w:delText>
        </w:r>
      </w:del>
      <w:del w:id="2561" w:author="Demons" w:date="2026-07-29T10:36:30Z">
        <w:r>
          <w:rPr>
            <w:rFonts w:hint="eastAsia" w:ascii="宋体" w:hAnsi="宋体" w:eastAsia="宋体" w:cs="宋体"/>
            <w:spacing w:val="-33"/>
            <w:sz w:val="24"/>
            <w:szCs w:val="24"/>
          </w:rPr>
          <w:delText xml:space="preserve"> </w:delText>
        </w:r>
      </w:del>
      <w:del w:id="2562" w:author="Demons" w:date="2026-07-29T10:36:30Z">
        <w:r>
          <w:rPr>
            <w:rFonts w:hint="eastAsia" w:ascii="宋体" w:hAnsi="宋体" w:eastAsia="宋体" w:cs="宋体"/>
            <w:spacing w:val="-1"/>
            <w:sz w:val="24"/>
            <w:szCs w:val="24"/>
          </w:rPr>
          <w:delText>除上述日常卫生用品和日常生活用具外的商品，即</w:delText>
        </w:r>
      </w:del>
      <w:del w:id="2563" w:author="Demons" w:date="2026-07-29T10:36:30Z">
        <w:r>
          <w:rPr>
            <w:rFonts w:hint="eastAsia" w:ascii="宋体" w:hAnsi="宋体" w:eastAsia="宋体" w:cs="宋体"/>
            <w:spacing w:val="-67"/>
            <w:sz w:val="24"/>
            <w:szCs w:val="24"/>
          </w:rPr>
          <w:delText xml:space="preserve"> </w:delText>
        </w:r>
      </w:del>
      <w:del w:id="2564" w:author="Demons" w:date="2026-07-29T10:36:30Z">
        <w:r>
          <w:rPr>
            <w:rFonts w:hint="eastAsia" w:ascii="宋体" w:hAnsi="宋体" w:eastAsia="宋体" w:cs="宋体"/>
            <w:spacing w:val="-1"/>
            <w:sz w:val="24"/>
            <w:szCs w:val="24"/>
          </w:rPr>
          <w:delText>日常百</w:delText>
        </w:r>
      </w:del>
      <w:del w:id="2565" w:author="Demons" w:date="2026-07-29T10:36:30Z">
        <w:r>
          <w:rPr>
            <w:rFonts w:hint="eastAsia" w:ascii="宋体" w:hAnsi="宋体" w:eastAsia="宋体" w:cs="宋体"/>
            <w:spacing w:val="6"/>
            <w:sz w:val="24"/>
            <w:szCs w:val="24"/>
          </w:rPr>
          <w:delText>货用品、</w:delText>
        </w:r>
      </w:del>
      <w:del w:id="2566" w:author="Demons" w:date="2026-07-29T10:36:30Z">
        <w:r>
          <w:rPr>
            <w:rFonts w:hint="eastAsia" w:ascii="宋体" w:hAnsi="宋体" w:eastAsia="宋体" w:cs="宋体"/>
            <w:spacing w:val="-37"/>
            <w:sz w:val="24"/>
            <w:szCs w:val="24"/>
          </w:rPr>
          <w:delText xml:space="preserve"> </w:delText>
        </w:r>
      </w:del>
      <w:del w:id="2567" w:author="Demons" w:date="2026-07-29T10:36:30Z">
        <w:r>
          <w:rPr>
            <w:rFonts w:hint="eastAsia" w:ascii="宋体" w:hAnsi="宋体" w:eastAsia="宋体" w:cs="宋体"/>
            <w:spacing w:val="6"/>
            <w:sz w:val="24"/>
            <w:szCs w:val="24"/>
          </w:rPr>
          <w:delText>日常学习用品等商品，</w:delText>
        </w:r>
      </w:del>
      <w:del w:id="2568" w:author="Demons" w:date="2026-07-29T10:36:30Z">
        <w:r>
          <w:rPr>
            <w:rFonts w:hint="eastAsia" w:ascii="宋体" w:hAnsi="宋体" w:cs="宋体"/>
            <w:b w:val="0"/>
            <w:bCs w:val="0"/>
            <w:sz w:val="24"/>
            <w:szCs w:val="24"/>
            <w:highlight w:val="none"/>
            <w:lang w:val="en-US" w:eastAsia="zh-CN"/>
          </w:rPr>
          <w:delText>投标人须在签订合同后15个工作日内</w:delText>
        </w:r>
      </w:del>
      <w:del w:id="2569" w:author="Demons" w:date="2026-07-29T10:36:30Z">
        <w:r>
          <w:rPr>
            <w:rFonts w:hint="eastAsia" w:ascii="宋体" w:hAnsi="宋体" w:cs="宋体"/>
            <w:b/>
            <w:bCs/>
            <w:sz w:val="24"/>
            <w:szCs w:val="24"/>
            <w:highlight w:val="none"/>
            <w:lang w:val="en-US" w:eastAsia="zh-CN"/>
            <w:rPrChange w:id="2570" w:author="Demons" w:date="2026-07-15T18:04:55Z">
              <w:rPr>
                <w:rFonts w:hint="eastAsia" w:ascii="宋体" w:hAnsi="宋体" w:cs="宋体"/>
                <w:b w:val="0"/>
                <w:bCs w:val="0"/>
                <w:sz w:val="24"/>
                <w:szCs w:val="24"/>
                <w:highlight w:val="none"/>
                <w:lang w:val="en-US" w:eastAsia="zh-CN"/>
              </w:rPr>
            </w:rPrChange>
          </w:rPr>
          <w:delText>完</w:delText>
        </w:r>
      </w:del>
      <w:del w:id="2571" w:author="Demons" w:date="2026-07-29T10:36:30Z">
        <w:r>
          <w:rPr>
            <w:rFonts w:hint="eastAsia" w:ascii="宋体" w:hAnsi="宋体" w:cs="宋体"/>
            <w:b/>
            <w:bCs/>
            <w:sz w:val="24"/>
            <w:szCs w:val="24"/>
            <w:highlight w:val="none"/>
            <w:lang w:val="en-US" w:eastAsia="zh-CN"/>
            <w:rPrChange w:id="2572" w:author="Demons" w:date="2026-07-15T18:04:58Z">
              <w:rPr>
                <w:rFonts w:hint="eastAsia" w:ascii="宋体" w:hAnsi="宋体" w:cs="宋体"/>
                <w:b w:val="0"/>
                <w:bCs w:val="0"/>
                <w:sz w:val="24"/>
                <w:szCs w:val="24"/>
                <w:highlight w:val="none"/>
                <w:lang w:val="en-US" w:eastAsia="zh-CN"/>
              </w:rPr>
            </w:rPrChange>
          </w:rPr>
          <w:delText>成建卡及新系统建设工作，与原系统对接保证正常运</w:delText>
        </w:r>
      </w:del>
      <w:del w:id="2573" w:author="Demons" w:date="2026-07-29T10:36:30Z">
        <w:r>
          <w:rPr>
            <w:rFonts w:hint="eastAsia" w:ascii="宋体" w:hAnsi="宋体" w:cs="宋体"/>
            <w:b/>
            <w:bCs/>
            <w:sz w:val="24"/>
            <w:szCs w:val="24"/>
            <w:highlight w:val="none"/>
            <w:lang w:val="en-US" w:eastAsia="zh-CN"/>
            <w:rPrChange w:id="2574" w:author="Demons" w:date="2026-07-15T18:04:55Z">
              <w:rPr>
                <w:rFonts w:hint="eastAsia" w:ascii="宋体" w:hAnsi="宋体" w:cs="宋体"/>
                <w:b w:val="0"/>
                <w:bCs w:val="0"/>
                <w:sz w:val="24"/>
                <w:szCs w:val="24"/>
                <w:highlight w:val="none"/>
                <w:lang w:val="en-US" w:eastAsia="zh-CN"/>
              </w:rPr>
            </w:rPrChange>
          </w:rPr>
          <w:delText>行</w:delText>
        </w:r>
      </w:del>
      <w:del w:id="2575" w:author="Demons" w:date="2026-07-29T10:36:30Z">
        <w:r>
          <w:rPr>
            <w:rFonts w:hint="eastAsia" w:ascii="宋体" w:hAnsi="宋体" w:cs="宋体"/>
            <w:b w:val="0"/>
            <w:bCs w:val="0"/>
            <w:sz w:val="24"/>
            <w:szCs w:val="24"/>
            <w:highlight w:val="none"/>
            <w:lang w:val="en-US" w:eastAsia="zh-CN"/>
          </w:rPr>
          <w:delText>，</w:delText>
        </w:r>
      </w:del>
      <w:del w:id="2576" w:author="Demons" w:date="2026-07-29T10:36:30Z">
        <w:r>
          <w:rPr>
            <w:rFonts w:hint="eastAsia" w:ascii="宋体" w:hAnsi="宋体" w:eastAsia="宋体" w:cs="宋体"/>
            <w:spacing w:val="-81"/>
            <w:sz w:val="24"/>
            <w:szCs w:val="24"/>
          </w:rPr>
          <w:delText xml:space="preserve"> </w:delText>
        </w:r>
      </w:del>
      <w:del w:id="2577" w:author="Demons" w:date="2026-07-29T10:36:30Z">
        <w:r>
          <w:rPr>
            <w:rFonts w:hint="eastAsia" w:ascii="宋体" w:hAnsi="宋体" w:eastAsia="宋体" w:cs="宋体"/>
            <w:spacing w:val="6"/>
            <w:sz w:val="24"/>
            <w:szCs w:val="24"/>
          </w:rPr>
          <w:delText>甲方通过系统收集相关人员商品</w:delText>
        </w:r>
      </w:del>
      <w:del w:id="2578" w:author="Demons" w:date="2026-07-29T10:36:30Z">
        <w:r>
          <w:rPr>
            <w:rFonts w:hint="eastAsia" w:ascii="宋体" w:hAnsi="宋体" w:eastAsia="宋体" w:cs="宋体"/>
            <w:spacing w:val="13"/>
            <w:sz w:val="24"/>
            <w:szCs w:val="24"/>
          </w:rPr>
          <w:delText>需求，并经由订货系统向乙方下达所需货品订单，乙方负责组织</w:delText>
        </w:r>
      </w:del>
      <w:del w:id="2579" w:author="Demons" w:date="2026-07-29T10:36:30Z">
        <w:r>
          <w:rPr>
            <w:rFonts w:hint="eastAsia" w:ascii="宋体" w:hAnsi="宋体" w:eastAsia="宋体" w:cs="宋体"/>
            <w:spacing w:val="1"/>
            <w:sz w:val="24"/>
            <w:szCs w:val="24"/>
          </w:rPr>
          <w:delText>商品货源并按时提供送货上门服务，乙方收到订单之日起</w:delText>
        </w:r>
      </w:del>
      <w:del w:id="2580" w:author="Demons" w:date="2026-07-29T10:36:30Z">
        <w:r>
          <w:rPr>
            <w:rFonts w:hint="eastAsia" w:ascii="宋体" w:hAnsi="宋体" w:eastAsia="宋体" w:cs="宋体"/>
            <w:spacing w:val="-44"/>
            <w:sz w:val="24"/>
            <w:szCs w:val="24"/>
          </w:rPr>
          <w:delText xml:space="preserve"> </w:delText>
        </w:r>
      </w:del>
      <w:del w:id="2581" w:author="Demons" w:date="2026-07-29T10:36:30Z">
        <w:r>
          <w:rPr>
            <w:rFonts w:hint="eastAsia" w:ascii="宋体" w:hAnsi="宋体" w:eastAsia="宋体" w:cs="宋体"/>
            <w:spacing w:val="1"/>
            <w:sz w:val="24"/>
            <w:szCs w:val="24"/>
          </w:rPr>
          <w:delText>3 日内，</w:delText>
        </w:r>
      </w:del>
      <w:del w:id="2582" w:author="Demons" w:date="2026-07-29T10:36:30Z">
        <w:r>
          <w:rPr>
            <w:rFonts w:hint="eastAsia" w:ascii="宋体" w:hAnsi="宋体" w:eastAsia="宋体" w:cs="宋体"/>
            <w:spacing w:val="13"/>
            <w:sz w:val="24"/>
            <w:szCs w:val="24"/>
          </w:rPr>
          <w:delText>乙方应将商品送到指定的石景山分局下属机构，如果乙方迟延送</w:delText>
        </w:r>
      </w:del>
      <w:del w:id="2583" w:author="Demons" w:date="2026-07-29T10:36:30Z">
        <w:r>
          <w:rPr>
            <w:rFonts w:hint="eastAsia" w:ascii="宋体" w:hAnsi="宋体" w:eastAsia="宋体" w:cs="宋体"/>
            <w:spacing w:val="6"/>
            <w:sz w:val="24"/>
            <w:szCs w:val="24"/>
          </w:rPr>
          <w:delText>货在一个月内达到</w:delText>
        </w:r>
      </w:del>
      <w:del w:id="2584" w:author="Demons" w:date="2026-07-29T10:36:30Z">
        <w:r>
          <w:rPr>
            <w:rFonts w:hint="eastAsia" w:ascii="宋体" w:hAnsi="宋体" w:eastAsia="宋体" w:cs="宋体"/>
            <w:spacing w:val="-38"/>
            <w:sz w:val="24"/>
            <w:szCs w:val="24"/>
          </w:rPr>
          <w:delText xml:space="preserve"> </w:delText>
        </w:r>
      </w:del>
      <w:del w:id="2585" w:author="Demons" w:date="2026-07-29T10:36:30Z">
        <w:r>
          <w:rPr>
            <w:rFonts w:hint="eastAsia" w:ascii="宋体" w:hAnsi="宋体" w:eastAsia="宋体" w:cs="宋体"/>
            <w:spacing w:val="6"/>
            <w:sz w:val="24"/>
            <w:szCs w:val="24"/>
          </w:rPr>
          <w:delText>3</w:delText>
        </w:r>
      </w:del>
      <w:del w:id="2586" w:author="Demons" w:date="2026-07-29T10:36:30Z">
        <w:r>
          <w:rPr>
            <w:rFonts w:hint="eastAsia" w:ascii="宋体" w:hAnsi="宋体" w:eastAsia="宋体" w:cs="宋体"/>
            <w:spacing w:val="-49"/>
            <w:sz w:val="24"/>
            <w:szCs w:val="24"/>
          </w:rPr>
          <w:delText xml:space="preserve"> </w:delText>
        </w:r>
      </w:del>
      <w:del w:id="2587" w:author="Demons" w:date="2026-07-29T10:36:30Z">
        <w:r>
          <w:rPr>
            <w:rFonts w:hint="eastAsia" w:ascii="宋体" w:hAnsi="宋体" w:eastAsia="宋体" w:cs="宋体"/>
            <w:spacing w:val="6"/>
            <w:sz w:val="24"/>
            <w:szCs w:val="24"/>
          </w:rPr>
          <w:delText>次，或一个季度内累计达到</w:delText>
        </w:r>
      </w:del>
      <w:del w:id="2588" w:author="Demons" w:date="2026-07-29T10:36:30Z">
        <w:r>
          <w:rPr>
            <w:rFonts w:hint="eastAsia" w:ascii="宋体" w:hAnsi="宋体" w:eastAsia="宋体" w:cs="宋体"/>
            <w:spacing w:val="-57"/>
            <w:sz w:val="24"/>
            <w:szCs w:val="24"/>
          </w:rPr>
          <w:delText xml:space="preserve"> </w:delText>
        </w:r>
      </w:del>
      <w:del w:id="2589" w:author="Demons" w:date="2026-07-29T10:36:30Z">
        <w:r>
          <w:rPr>
            <w:rFonts w:hint="eastAsia" w:ascii="宋体" w:hAnsi="宋体" w:eastAsia="宋体" w:cs="宋体"/>
            <w:spacing w:val="6"/>
            <w:sz w:val="24"/>
            <w:szCs w:val="24"/>
          </w:rPr>
          <w:delText>6</w:delText>
        </w:r>
      </w:del>
      <w:del w:id="2590" w:author="Demons" w:date="2026-07-29T10:36:30Z">
        <w:r>
          <w:rPr>
            <w:rFonts w:hint="eastAsia" w:ascii="宋体" w:hAnsi="宋体" w:eastAsia="宋体" w:cs="宋体"/>
            <w:spacing w:val="-48"/>
            <w:sz w:val="24"/>
            <w:szCs w:val="24"/>
          </w:rPr>
          <w:delText xml:space="preserve"> </w:delText>
        </w:r>
      </w:del>
      <w:del w:id="2591" w:author="Demons" w:date="2026-07-29T10:36:30Z">
        <w:r>
          <w:rPr>
            <w:rFonts w:hint="eastAsia" w:ascii="宋体" w:hAnsi="宋体" w:eastAsia="宋体" w:cs="宋体"/>
            <w:spacing w:val="6"/>
            <w:sz w:val="24"/>
            <w:szCs w:val="24"/>
          </w:rPr>
          <w:delText>次，</w:delText>
        </w:r>
      </w:del>
      <w:del w:id="2592" w:author="Demons" w:date="2026-07-29T10:36:30Z">
        <w:r>
          <w:rPr>
            <w:rFonts w:hint="eastAsia" w:ascii="宋体" w:hAnsi="宋体" w:eastAsia="宋体" w:cs="宋体"/>
            <w:spacing w:val="-81"/>
            <w:sz w:val="24"/>
            <w:szCs w:val="24"/>
          </w:rPr>
          <w:delText xml:space="preserve"> </w:delText>
        </w:r>
      </w:del>
      <w:del w:id="2593" w:author="Demons" w:date="2026-07-29T10:36:30Z">
        <w:r>
          <w:rPr>
            <w:rFonts w:hint="eastAsia" w:ascii="宋体" w:hAnsi="宋体" w:eastAsia="宋体" w:cs="宋体"/>
            <w:spacing w:val="6"/>
            <w:sz w:val="24"/>
            <w:szCs w:val="24"/>
          </w:rPr>
          <w:delText>甲方有权</w:delText>
        </w:r>
      </w:del>
      <w:del w:id="2594" w:author="Demons" w:date="2026-07-29T10:36:30Z">
        <w:r>
          <w:rPr>
            <w:rFonts w:hint="eastAsia" w:ascii="宋体" w:hAnsi="宋体" w:eastAsia="宋体" w:cs="宋体"/>
            <w:spacing w:val="10"/>
            <w:sz w:val="24"/>
            <w:szCs w:val="24"/>
          </w:rPr>
          <w:delText>再选择其他供应商，</w:delText>
        </w:r>
      </w:del>
      <w:del w:id="2595" w:author="Demons" w:date="2026-07-29T10:36:30Z">
        <w:r>
          <w:rPr>
            <w:rFonts w:hint="eastAsia" w:ascii="宋体" w:hAnsi="宋体" w:eastAsia="宋体" w:cs="宋体"/>
            <w:spacing w:val="-70"/>
            <w:sz w:val="24"/>
            <w:szCs w:val="24"/>
          </w:rPr>
          <w:delText xml:space="preserve"> </w:delText>
        </w:r>
      </w:del>
      <w:del w:id="2596" w:author="Demons" w:date="2026-07-29T10:36:30Z">
        <w:r>
          <w:rPr>
            <w:rFonts w:hint="eastAsia" w:ascii="宋体" w:hAnsi="宋体" w:eastAsia="宋体" w:cs="宋体"/>
            <w:spacing w:val="10"/>
            <w:sz w:val="24"/>
            <w:szCs w:val="24"/>
          </w:rPr>
          <w:delText>同时有权解除本协议，并有权要求乙方承担</w:delText>
        </w:r>
      </w:del>
      <w:del w:id="2597" w:author="Demons" w:date="2026-07-29T10:36:30Z">
        <w:r>
          <w:rPr>
            <w:rFonts w:hint="eastAsia" w:ascii="宋体" w:hAnsi="宋体" w:eastAsia="宋体" w:cs="宋体"/>
            <w:spacing w:val="12"/>
            <w:sz w:val="24"/>
            <w:szCs w:val="24"/>
          </w:rPr>
          <w:delText>向甲方支付违约金的违约责任，违约金的数额为每次迟延供</w:delText>
        </w:r>
      </w:del>
      <w:del w:id="2598" w:author="Demons" w:date="2026-07-29T10:36:30Z">
        <w:r>
          <w:rPr>
            <w:rFonts w:hint="eastAsia" w:ascii="宋体" w:hAnsi="宋体" w:eastAsia="宋体" w:cs="宋体"/>
            <w:spacing w:val="11"/>
            <w:sz w:val="24"/>
            <w:szCs w:val="24"/>
          </w:rPr>
          <w:delText>应商</w:delText>
        </w:r>
      </w:del>
      <w:del w:id="2599" w:author="Demons" w:date="2026-07-29T10:36:30Z">
        <w:r>
          <w:rPr>
            <w:rFonts w:hint="eastAsia" w:ascii="宋体" w:hAnsi="宋体" w:eastAsia="宋体" w:cs="宋体"/>
            <w:spacing w:val="-2"/>
            <w:sz w:val="24"/>
            <w:szCs w:val="24"/>
          </w:rPr>
          <w:delText>品总价格的</w:delText>
        </w:r>
      </w:del>
      <w:del w:id="2600" w:author="Demons" w:date="2026-07-29T10:36:30Z">
        <w:r>
          <w:rPr>
            <w:rFonts w:hint="eastAsia" w:ascii="宋体" w:hAnsi="宋体" w:eastAsia="宋体" w:cs="宋体"/>
            <w:spacing w:val="-56"/>
            <w:sz w:val="24"/>
            <w:szCs w:val="24"/>
          </w:rPr>
          <w:delText xml:space="preserve"> </w:delText>
        </w:r>
      </w:del>
      <w:del w:id="2601" w:author="Demons" w:date="2026-07-29T10:36:30Z">
        <w:r>
          <w:rPr>
            <w:rFonts w:hint="eastAsia" w:ascii="宋体" w:hAnsi="宋体" w:eastAsia="宋体" w:cs="宋体"/>
            <w:spacing w:val="-2"/>
            <w:sz w:val="24"/>
            <w:szCs w:val="24"/>
          </w:rPr>
          <w:delText>5%。</w:delText>
        </w:r>
      </w:del>
    </w:p>
    <w:p w14:paraId="4AF8A5C6">
      <w:pPr>
        <w:spacing w:before="1" w:line="360" w:lineRule="auto"/>
        <w:ind w:left="22" w:right="102" w:firstLine="650"/>
        <w:rPr>
          <w:del w:id="2602" w:author="Demons" w:date="2026-07-29T10:36:30Z"/>
          <w:rFonts w:hint="eastAsia" w:ascii="宋体" w:hAnsi="宋体" w:eastAsia="宋体" w:cs="宋体"/>
          <w:sz w:val="24"/>
          <w:szCs w:val="24"/>
        </w:rPr>
      </w:pPr>
      <w:del w:id="2603" w:author="Demons" w:date="2026-07-29T10:36:30Z">
        <w:r>
          <w:rPr>
            <w:rFonts w:hint="eastAsia" w:ascii="宋体" w:hAnsi="宋体" w:eastAsia="宋体" w:cs="宋体"/>
            <w:spacing w:val="12"/>
            <w:sz w:val="24"/>
            <w:szCs w:val="24"/>
          </w:rPr>
          <w:delText>1.</w:delText>
        </w:r>
      </w:del>
      <w:del w:id="2604" w:author="Demons" w:date="2026-07-29T10:36:30Z">
        <w:r>
          <w:rPr>
            <w:rFonts w:hint="eastAsia" w:ascii="宋体" w:hAnsi="宋体" w:cs="宋体"/>
            <w:spacing w:val="12"/>
            <w:sz w:val="24"/>
            <w:szCs w:val="24"/>
            <w:lang w:val="en-US" w:eastAsia="zh-CN"/>
          </w:rPr>
          <w:delText>7</w:delText>
        </w:r>
      </w:del>
      <w:del w:id="2605" w:author="Demons" w:date="2026-07-29T10:36:30Z">
        <w:r>
          <w:rPr>
            <w:rFonts w:hint="eastAsia" w:ascii="宋体" w:hAnsi="宋体" w:eastAsia="宋体" w:cs="宋体"/>
            <w:spacing w:val="12"/>
            <w:sz w:val="24"/>
            <w:szCs w:val="24"/>
          </w:rPr>
          <w:delText xml:space="preserve"> 甲方在石景山分局下属机构内为乙方提供适当的商品存</w:delText>
        </w:r>
      </w:del>
      <w:del w:id="2606" w:author="Demons" w:date="2026-07-29T10:36:30Z">
        <w:r>
          <w:rPr>
            <w:rFonts w:hint="eastAsia" w:ascii="宋体" w:hAnsi="宋体" w:eastAsia="宋体" w:cs="宋体"/>
            <w:spacing w:val="5"/>
            <w:sz w:val="24"/>
            <w:szCs w:val="24"/>
          </w:rPr>
          <w:delText>储及收货场地。</w:delText>
        </w:r>
      </w:del>
    </w:p>
    <w:p w14:paraId="6F828BEF">
      <w:pPr>
        <w:spacing w:before="176" w:line="360" w:lineRule="auto"/>
        <w:ind w:left="21" w:right="105" w:firstLine="652"/>
        <w:rPr>
          <w:del w:id="2607" w:author="Demons" w:date="2026-07-29T10:36:30Z"/>
          <w:rFonts w:hint="eastAsia" w:ascii="宋体" w:hAnsi="宋体" w:eastAsia="宋体" w:cs="宋体"/>
          <w:sz w:val="24"/>
          <w:szCs w:val="24"/>
        </w:rPr>
      </w:pPr>
      <w:del w:id="2608" w:author="Demons" w:date="2026-07-29T10:36:30Z">
        <w:r>
          <w:rPr>
            <w:rFonts w:hint="eastAsia" w:ascii="宋体" w:hAnsi="宋体" w:eastAsia="宋体" w:cs="宋体"/>
            <w:spacing w:val="13"/>
            <w:sz w:val="24"/>
            <w:szCs w:val="24"/>
          </w:rPr>
          <w:delText>1.</w:delText>
        </w:r>
      </w:del>
      <w:del w:id="2609" w:author="Demons" w:date="2026-07-29T10:36:30Z">
        <w:r>
          <w:rPr>
            <w:rFonts w:hint="eastAsia" w:ascii="宋体" w:hAnsi="宋体" w:cs="宋体"/>
            <w:spacing w:val="13"/>
            <w:sz w:val="24"/>
            <w:szCs w:val="24"/>
            <w:lang w:val="en-US" w:eastAsia="zh-CN"/>
          </w:rPr>
          <w:delText>8</w:delText>
        </w:r>
      </w:del>
      <w:del w:id="2610" w:author="Demons" w:date="2026-07-29T10:36:30Z">
        <w:r>
          <w:rPr>
            <w:rFonts w:hint="eastAsia" w:ascii="宋体" w:hAnsi="宋体" w:eastAsia="宋体" w:cs="宋体"/>
            <w:spacing w:val="-16"/>
            <w:sz w:val="24"/>
            <w:szCs w:val="24"/>
          </w:rPr>
          <w:delText xml:space="preserve"> </w:delText>
        </w:r>
      </w:del>
      <w:del w:id="2611" w:author="Demons" w:date="2026-07-29T10:36:30Z">
        <w:r>
          <w:rPr>
            <w:rFonts w:hint="eastAsia" w:ascii="宋体" w:hAnsi="宋体" w:eastAsia="宋体" w:cs="宋体"/>
            <w:spacing w:val="13"/>
            <w:sz w:val="24"/>
            <w:szCs w:val="24"/>
          </w:rPr>
          <w:delText>乙方应做好对石景山分局下属机构及相关人员的商品供</w:delText>
        </w:r>
      </w:del>
      <w:del w:id="2612" w:author="Demons" w:date="2026-07-29T10:36:30Z">
        <w:r>
          <w:rPr>
            <w:rFonts w:hint="eastAsia" w:ascii="宋体" w:hAnsi="宋体" w:eastAsia="宋体" w:cs="宋体"/>
            <w:spacing w:val="8"/>
            <w:sz w:val="24"/>
            <w:szCs w:val="24"/>
          </w:rPr>
          <w:delText>应及服务保障工作，切实履行好各项协议约定。</w:delText>
        </w:r>
      </w:del>
    </w:p>
    <w:p w14:paraId="49F9BA67">
      <w:pPr>
        <w:spacing w:before="182" w:line="360" w:lineRule="auto"/>
        <w:ind w:left="28" w:right="102" w:firstLine="645"/>
        <w:rPr>
          <w:del w:id="2613" w:author="Demons" w:date="2026-07-29T10:36:30Z"/>
          <w:rFonts w:hint="eastAsia" w:ascii="宋体" w:hAnsi="宋体" w:eastAsia="宋体" w:cs="宋体"/>
          <w:sz w:val="24"/>
          <w:szCs w:val="24"/>
        </w:rPr>
      </w:pPr>
      <w:del w:id="2614" w:author="Demons" w:date="2026-07-29T10:36:30Z">
        <w:r>
          <w:rPr>
            <w:rFonts w:hint="eastAsia" w:ascii="宋体" w:hAnsi="宋体" w:eastAsia="宋体" w:cs="宋体"/>
            <w:spacing w:val="2"/>
            <w:sz w:val="24"/>
            <w:szCs w:val="24"/>
          </w:rPr>
          <w:delText>1.</w:delText>
        </w:r>
      </w:del>
      <w:del w:id="2615" w:author="Demons" w:date="2026-07-29T10:36:30Z">
        <w:r>
          <w:rPr>
            <w:rFonts w:hint="eastAsia" w:ascii="宋体" w:hAnsi="宋体" w:cs="宋体"/>
            <w:spacing w:val="2"/>
            <w:sz w:val="24"/>
            <w:szCs w:val="24"/>
            <w:lang w:val="en-US" w:eastAsia="zh-CN"/>
          </w:rPr>
          <w:delText>9</w:delText>
        </w:r>
      </w:del>
      <w:del w:id="2616" w:author="Demons" w:date="2026-07-29T10:36:30Z">
        <w:r>
          <w:rPr>
            <w:rFonts w:hint="eastAsia" w:ascii="宋体" w:hAnsi="宋体" w:eastAsia="宋体" w:cs="宋体"/>
            <w:spacing w:val="-29"/>
            <w:sz w:val="24"/>
            <w:szCs w:val="24"/>
          </w:rPr>
          <w:delText xml:space="preserve"> </w:delText>
        </w:r>
      </w:del>
      <w:del w:id="2617" w:author="Demons" w:date="2026-07-29T10:36:30Z">
        <w:r>
          <w:rPr>
            <w:rFonts w:hint="eastAsia" w:ascii="宋体" w:hAnsi="宋体" w:eastAsia="宋体" w:cs="宋体"/>
            <w:spacing w:val="2"/>
            <w:sz w:val="24"/>
            <w:szCs w:val="24"/>
          </w:rPr>
          <w:delText>乙方为甲方石景山分局下属机构人员办卡，双方通过甲方</w:delText>
        </w:r>
      </w:del>
      <w:del w:id="2618" w:author="Demons" w:date="2026-07-29T10:36:30Z">
        <w:r>
          <w:rPr>
            <w:rFonts w:hint="eastAsia" w:ascii="宋体" w:hAnsi="宋体" w:eastAsia="宋体" w:cs="宋体"/>
            <w:spacing w:val="6"/>
            <w:sz w:val="24"/>
            <w:szCs w:val="24"/>
          </w:rPr>
          <w:delText>通达系统结算相应货款。</w:delText>
        </w:r>
      </w:del>
    </w:p>
    <w:p w14:paraId="3381C58B">
      <w:pPr>
        <w:spacing w:before="102" w:line="360" w:lineRule="auto"/>
        <w:ind w:left="651"/>
        <w:rPr>
          <w:del w:id="2619" w:author="Demons" w:date="2026-07-29T10:36:30Z"/>
          <w:rFonts w:hint="eastAsia" w:ascii="宋体" w:hAnsi="宋体" w:eastAsia="宋体" w:cs="宋体"/>
          <w:sz w:val="24"/>
          <w:szCs w:val="24"/>
        </w:rPr>
      </w:pPr>
      <w:del w:id="2620" w:author="Demons" w:date="2026-07-29T10:36:30Z">
        <w:r>
          <w:rPr>
            <w:rFonts w:hint="eastAsia" w:ascii="宋体" w:hAnsi="宋体" w:eastAsia="宋体" w:cs="宋体"/>
            <w:spacing w:val="4"/>
            <w:sz w:val="24"/>
            <w:szCs w:val="24"/>
          </w:rPr>
          <w:delText>第二条</w:delText>
        </w:r>
      </w:del>
      <w:del w:id="2621" w:author="Demons" w:date="2026-07-29T10:36:30Z">
        <w:r>
          <w:rPr>
            <w:rFonts w:hint="eastAsia" w:ascii="宋体" w:hAnsi="宋体" w:eastAsia="宋体" w:cs="宋体"/>
            <w:spacing w:val="33"/>
            <w:sz w:val="24"/>
            <w:szCs w:val="24"/>
          </w:rPr>
          <w:delText xml:space="preserve"> </w:delText>
        </w:r>
      </w:del>
      <w:del w:id="2622" w:author="Demons" w:date="2026-07-29T10:36:30Z">
        <w:r>
          <w:rPr>
            <w:rFonts w:hint="eastAsia" w:ascii="宋体" w:hAnsi="宋体" w:eastAsia="宋体" w:cs="宋体"/>
            <w:spacing w:val="4"/>
            <w:sz w:val="24"/>
            <w:szCs w:val="24"/>
          </w:rPr>
          <w:delText>商品要求</w:delText>
        </w:r>
      </w:del>
    </w:p>
    <w:p w14:paraId="72D15705">
      <w:pPr>
        <w:spacing w:before="180" w:line="360" w:lineRule="auto"/>
        <w:ind w:left="20" w:firstLine="633"/>
        <w:rPr>
          <w:del w:id="2623" w:author="Demons" w:date="2026-07-29T10:36:30Z"/>
          <w:rFonts w:hint="eastAsia" w:ascii="宋体" w:hAnsi="宋体" w:eastAsia="宋体" w:cs="宋体"/>
          <w:sz w:val="24"/>
          <w:szCs w:val="24"/>
        </w:rPr>
      </w:pPr>
      <w:del w:id="2624" w:author="Demons" w:date="2026-07-29T10:36:30Z">
        <w:r>
          <w:rPr>
            <w:rFonts w:hint="eastAsia" w:ascii="宋体" w:hAnsi="宋体" w:eastAsia="宋体" w:cs="宋体"/>
            <w:spacing w:val="14"/>
            <w:sz w:val="24"/>
            <w:szCs w:val="24"/>
          </w:rPr>
          <w:delText>2.1</w:delText>
        </w:r>
      </w:del>
      <w:del w:id="2625" w:author="Demons" w:date="2026-07-29T10:36:30Z">
        <w:r>
          <w:rPr>
            <w:rFonts w:hint="eastAsia" w:ascii="宋体" w:hAnsi="宋体" w:eastAsia="宋体" w:cs="宋体"/>
            <w:spacing w:val="-24"/>
            <w:sz w:val="24"/>
            <w:szCs w:val="24"/>
          </w:rPr>
          <w:delText xml:space="preserve"> </w:delText>
        </w:r>
      </w:del>
      <w:del w:id="2626" w:author="Demons" w:date="2026-07-29T10:36:30Z">
        <w:r>
          <w:rPr>
            <w:rFonts w:hint="eastAsia" w:ascii="宋体" w:hAnsi="宋体" w:eastAsia="宋体" w:cs="宋体"/>
            <w:spacing w:val="14"/>
            <w:sz w:val="24"/>
            <w:szCs w:val="24"/>
          </w:rPr>
          <w:delText>乙方应按照石景山分局下属机构相关监管规定的要求提</w:delText>
        </w:r>
      </w:del>
      <w:del w:id="2627" w:author="Demons" w:date="2026-07-29T10:36:30Z">
        <w:r>
          <w:rPr>
            <w:rFonts w:hint="eastAsia" w:ascii="宋体" w:hAnsi="宋体" w:eastAsia="宋体" w:cs="宋体"/>
            <w:spacing w:val="13"/>
            <w:sz w:val="24"/>
            <w:szCs w:val="24"/>
          </w:rPr>
          <w:delText>供相应商品。乙方所提供的商品范围限于日常生活用品和预包装</w:delText>
        </w:r>
      </w:del>
      <w:del w:id="2628" w:author="Demons" w:date="2026-07-29T10:36:30Z">
        <w:r>
          <w:rPr>
            <w:rFonts w:hint="eastAsia" w:ascii="宋体" w:hAnsi="宋体" w:eastAsia="宋体" w:cs="宋体"/>
            <w:spacing w:val="5"/>
            <w:sz w:val="24"/>
            <w:szCs w:val="24"/>
          </w:rPr>
          <w:delText>方便食品，不含散装食品和自制食品，商品的品种、品牌、规格、</w:delText>
        </w:r>
      </w:del>
      <w:del w:id="2629" w:author="Demons" w:date="2026-07-29T10:36:30Z">
        <w:r>
          <w:rPr>
            <w:rFonts w:hint="eastAsia" w:ascii="宋体" w:hAnsi="宋体" w:eastAsia="宋体" w:cs="宋体"/>
            <w:spacing w:val="18"/>
            <w:sz w:val="24"/>
            <w:szCs w:val="24"/>
          </w:rPr>
          <w:delText xml:space="preserve"> </w:delText>
        </w:r>
      </w:del>
      <w:del w:id="2630" w:author="Demons" w:date="2026-07-29T10:36:30Z">
        <w:r>
          <w:rPr>
            <w:rFonts w:hint="eastAsia" w:ascii="宋体" w:hAnsi="宋体" w:eastAsia="宋体" w:cs="宋体"/>
            <w:spacing w:val="14"/>
            <w:sz w:val="24"/>
            <w:szCs w:val="24"/>
          </w:rPr>
          <w:delText>数量需在销售前向甲方备案，原则上一个品种不超过两个品牌。</w:delText>
        </w:r>
      </w:del>
      <w:del w:id="2631" w:author="Demons" w:date="2026-07-29T10:36:30Z">
        <w:r>
          <w:rPr>
            <w:rFonts w:hint="eastAsia" w:ascii="宋体" w:hAnsi="宋体" w:eastAsia="宋体" w:cs="宋体"/>
            <w:spacing w:val="5"/>
            <w:sz w:val="24"/>
            <w:szCs w:val="24"/>
          </w:rPr>
          <w:delText>为石景山分局下属机构伙房提供所内相关人员日常食材，包含米、</w:delText>
        </w:r>
      </w:del>
      <w:del w:id="2632" w:author="Demons" w:date="2026-07-29T10:36:30Z">
        <w:r>
          <w:rPr>
            <w:rFonts w:hint="eastAsia" w:ascii="宋体" w:hAnsi="宋体" w:eastAsia="宋体" w:cs="宋体"/>
            <w:spacing w:val="8"/>
            <w:sz w:val="24"/>
            <w:szCs w:val="24"/>
          </w:rPr>
          <w:delText>面、油、蛋、调料、蔬菜、水果等。</w:delText>
        </w:r>
      </w:del>
    </w:p>
    <w:p w14:paraId="1733A972">
      <w:pPr>
        <w:spacing w:before="186" w:line="360" w:lineRule="auto"/>
        <w:ind w:left="30" w:right="102" w:firstLine="623"/>
        <w:rPr>
          <w:del w:id="2633" w:author="Demons" w:date="2026-07-29T10:36:30Z"/>
          <w:rFonts w:hint="eastAsia" w:ascii="宋体" w:hAnsi="宋体" w:eastAsia="宋体" w:cs="宋体"/>
          <w:sz w:val="24"/>
          <w:szCs w:val="24"/>
        </w:rPr>
      </w:pPr>
      <w:del w:id="2634" w:author="Demons" w:date="2026-07-29T10:36:30Z">
        <w:r>
          <w:rPr>
            <w:rFonts w:hint="eastAsia" w:ascii="宋体" w:hAnsi="宋体" w:eastAsia="宋体" w:cs="宋体"/>
            <w:spacing w:val="1"/>
            <w:sz w:val="24"/>
            <w:szCs w:val="24"/>
          </w:rPr>
          <w:delText>2.2 日常生活用品包含：日常卫生用品、日常百货用品、日常</w:delText>
        </w:r>
      </w:del>
      <w:del w:id="2635" w:author="Demons" w:date="2026-07-29T10:36:30Z">
        <w:r>
          <w:rPr>
            <w:rFonts w:hint="eastAsia" w:ascii="宋体" w:hAnsi="宋体" w:eastAsia="宋体" w:cs="宋体"/>
            <w:spacing w:val="9"/>
            <w:sz w:val="24"/>
            <w:szCs w:val="24"/>
          </w:rPr>
          <w:delText>学习用品、</w:delText>
        </w:r>
      </w:del>
      <w:del w:id="2636" w:author="Demons" w:date="2026-07-29T10:36:30Z">
        <w:r>
          <w:rPr>
            <w:rFonts w:hint="eastAsia" w:ascii="宋体" w:hAnsi="宋体" w:eastAsia="宋体" w:cs="宋体"/>
            <w:spacing w:val="-47"/>
            <w:sz w:val="24"/>
            <w:szCs w:val="24"/>
          </w:rPr>
          <w:delText xml:space="preserve"> </w:delText>
        </w:r>
      </w:del>
      <w:del w:id="2637" w:author="Demons" w:date="2026-07-29T10:36:30Z">
        <w:r>
          <w:rPr>
            <w:rFonts w:hint="eastAsia" w:ascii="宋体" w:hAnsi="宋体" w:eastAsia="宋体" w:cs="宋体"/>
            <w:spacing w:val="9"/>
            <w:sz w:val="24"/>
            <w:szCs w:val="24"/>
          </w:rPr>
          <w:delText>日常生活用具四大类。如甲方对商品内容提出变更需</w:delText>
        </w:r>
      </w:del>
      <w:del w:id="2638" w:author="Demons" w:date="2026-07-29T10:36:30Z">
        <w:r>
          <w:rPr>
            <w:rFonts w:hint="eastAsia" w:ascii="宋体" w:hAnsi="宋体" w:eastAsia="宋体" w:cs="宋体"/>
            <w:spacing w:val="8"/>
            <w:sz w:val="24"/>
            <w:szCs w:val="24"/>
          </w:rPr>
          <w:delText>求，可经甲乙双方协商确定变更及新增商品类别。</w:delText>
        </w:r>
      </w:del>
    </w:p>
    <w:p w14:paraId="5E6CE14F">
      <w:pPr>
        <w:spacing w:before="176" w:line="360" w:lineRule="auto"/>
        <w:ind w:left="70" w:right="105" w:firstLine="583"/>
        <w:rPr>
          <w:del w:id="2639" w:author="Demons" w:date="2026-07-29T10:36:30Z"/>
          <w:rFonts w:hint="eastAsia" w:ascii="宋体" w:hAnsi="宋体" w:eastAsia="宋体" w:cs="宋体"/>
          <w:sz w:val="24"/>
          <w:szCs w:val="24"/>
        </w:rPr>
      </w:pPr>
      <w:del w:id="2640" w:author="Demons" w:date="2026-07-29T10:36:30Z">
        <w:r>
          <w:rPr>
            <w:rFonts w:hint="eastAsia" w:ascii="宋体" w:hAnsi="宋体" w:eastAsia="宋体" w:cs="宋体"/>
            <w:spacing w:val="1"/>
            <w:sz w:val="24"/>
            <w:szCs w:val="24"/>
          </w:rPr>
          <w:delText>2.2.1 日常卫生用品包括洗漱用品、洗涤用品、卫生纸、卫生</w:delText>
        </w:r>
      </w:del>
      <w:del w:id="2641" w:author="Demons" w:date="2026-07-29T10:36:30Z">
        <w:r>
          <w:rPr>
            <w:rFonts w:hint="eastAsia" w:ascii="宋体" w:hAnsi="宋体" w:eastAsia="宋体" w:cs="宋体"/>
            <w:spacing w:val="-12"/>
            <w:sz w:val="24"/>
            <w:szCs w:val="24"/>
          </w:rPr>
          <w:delText>巾，</w:delText>
        </w:r>
      </w:del>
      <w:del w:id="2642" w:author="Demons" w:date="2026-07-29T10:36:30Z">
        <w:r>
          <w:rPr>
            <w:rFonts w:hint="eastAsia" w:ascii="宋体" w:hAnsi="宋体" w:eastAsia="宋体" w:cs="宋体"/>
            <w:spacing w:val="-83"/>
            <w:sz w:val="24"/>
            <w:szCs w:val="24"/>
          </w:rPr>
          <w:delText xml:space="preserve"> </w:delText>
        </w:r>
      </w:del>
      <w:del w:id="2643" w:author="Demons" w:date="2026-07-29T10:36:30Z">
        <w:r>
          <w:rPr>
            <w:rFonts w:hint="eastAsia" w:ascii="宋体" w:hAnsi="宋体" w:eastAsia="宋体" w:cs="宋体"/>
            <w:spacing w:val="-12"/>
            <w:sz w:val="24"/>
            <w:szCs w:val="24"/>
          </w:rPr>
          <w:delText>四个品种；</w:delText>
        </w:r>
      </w:del>
    </w:p>
    <w:p w14:paraId="3C8F6E9B">
      <w:pPr>
        <w:spacing w:before="180" w:line="360" w:lineRule="auto"/>
        <w:ind w:left="22" w:right="105" w:firstLine="631"/>
        <w:rPr>
          <w:del w:id="2644" w:author="Demons" w:date="2026-07-29T10:36:30Z"/>
          <w:rFonts w:hint="eastAsia" w:ascii="宋体" w:hAnsi="宋体" w:eastAsia="宋体" w:cs="宋体"/>
          <w:sz w:val="24"/>
          <w:szCs w:val="24"/>
        </w:rPr>
      </w:pPr>
      <w:del w:id="2645" w:author="Demons" w:date="2026-07-29T10:36:30Z">
        <w:r>
          <w:rPr>
            <w:rFonts w:hint="eastAsia" w:ascii="宋体" w:hAnsi="宋体" w:eastAsia="宋体" w:cs="宋体"/>
            <w:spacing w:val="1"/>
            <w:sz w:val="24"/>
            <w:szCs w:val="24"/>
          </w:rPr>
          <w:delText>2.2.2 日常百货用品包括内衣、内裤、布鞋、拖鞋、袜子，五个品种；</w:delText>
        </w:r>
      </w:del>
    </w:p>
    <w:p w14:paraId="1A72EA99">
      <w:pPr>
        <w:spacing w:before="180" w:line="360" w:lineRule="auto"/>
        <w:ind w:left="653"/>
        <w:rPr>
          <w:del w:id="2646" w:author="Demons" w:date="2026-07-29T10:36:30Z"/>
          <w:rFonts w:hint="eastAsia" w:ascii="宋体" w:hAnsi="宋体" w:eastAsia="宋体" w:cs="宋体"/>
          <w:sz w:val="24"/>
          <w:szCs w:val="24"/>
        </w:rPr>
      </w:pPr>
      <w:del w:id="2647" w:author="Demons" w:date="2026-07-29T10:36:30Z">
        <w:r>
          <w:rPr>
            <w:rFonts w:hint="eastAsia" w:ascii="宋体" w:hAnsi="宋体" w:eastAsia="宋体" w:cs="宋体"/>
            <w:spacing w:val="4"/>
            <w:sz w:val="24"/>
            <w:szCs w:val="24"/>
          </w:rPr>
          <w:delText>2.2.3 日常学习用品包括笔、纸</w:delText>
        </w:r>
      </w:del>
      <w:del w:id="2648" w:author="Demons" w:date="2026-07-29T10:36:30Z">
        <w:r>
          <w:rPr>
            <w:rFonts w:hint="eastAsia" w:ascii="宋体" w:hAnsi="宋体" w:cs="宋体"/>
            <w:spacing w:val="4"/>
            <w:sz w:val="24"/>
            <w:szCs w:val="24"/>
            <w:lang w:eastAsia="zh-CN"/>
          </w:rPr>
          <w:delText>，</w:delText>
        </w:r>
      </w:del>
      <w:del w:id="2649" w:author="Demons" w:date="2026-07-29T10:36:30Z">
        <w:r>
          <w:rPr>
            <w:rFonts w:hint="eastAsia" w:ascii="宋体" w:hAnsi="宋体" w:eastAsia="宋体" w:cs="宋体"/>
            <w:spacing w:val="4"/>
            <w:sz w:val="24"/>
            <w:szCs w:val="24"/>
          </w:rPr>
          <w:delText>二个品种；</w:delText>
        </w:r>
      </w:del>
    </w:p>
    <w:p w14:paraId="55BF0A6B">
      <w:pPr>
        <w:spacing w:before="181" w:line="360" w:lineRule="auto"/>
        <w:ind w:left="0" w:leftChars="0" w:firstLine="639" w:firstLineChars="258"/>
        <w:jc w:val="both"/>
        <w:rPr>
          <w:del w:id="2650" w:author="Demons" w:date="2026-07-29T10:36:30Z"/>
          <w:rFonts w:hint="eastAsia" w:ascii="宋体" w:hAnsi="宋体" w:eastAsia="宋体" w:cs="宋体"/>
          <w:spacing w:val="7"/>
          <w:sz w:val="24"/>
          <w:szCs w:val="24"/>
        </w:rPr>
      </w:pPr>
      <w:del w:id="2651" w:author="Demons" w:date="2026-07-29T10:36:30Z">
        <w:r>
          <w:rPr>
            <w:rFonts w:hint="eastAsia" w:ascii="宋体" w:hAnsi="宋体" w:eastAsia="宋体" w:cs="宋体"/>
            <w:spacing w:val="4"/>
            <w:sz w:val="24"/>
            <w:szCs w:val="24"/>
          </w:rPr>
          <w:delText>2.2.4 日常生活用具包括餐具、脸盆、塑料杯子，三个品种。</w:delText>
        </w:r>
      </w:del>
    </w:p>
    <w:p w14:paraId="26ACC40F">
      <w:pPr>
        <w:spacing w:before="127" w:line="360" w:lineRule="auto"/>
        <w:ind w:left="26" w:firstLine="627"/>
        <w:rPr>
          <w:del w:id="2652" w:author="Demons" w:date="2026-07-29T10:36:30Z"/>
          <w:rFonts w:hint="eastAsia" w:ascii="宋体" w:hAnsi="宋体" w:eastAsia="宋体" w:cs="宋体"/>
          <w:sz w:val="24"/>
          <w:szCs w:val="24"/>
        </w:rPr>
      </w:pPr>
      <w:del w:id="2653" w:author="Demons" w:date="2026-07-29T10:36:30Z">
        <w:r>
          <w:rPr>
            <w:rFonts w:hint="eastAsia" w:ascii="宋体" w:hAnsi="宋体" w:eastAsia="宋体" w:cs="宋体"/>
            <w:spacing w:val="5"/>
            <w:sz w:val="24"/>
            <w:szCs w:val="24"/>
          </w:rPr>
          <w:delText>2.3</w:delText>
        </w:r>
      </w:del>
      <w:del w:id="2654" w:author="Demons" w:date="2026-07-29T10:36:30Z">
        <w:r>
          <w:rPr>
            <w:rFonts w:hint="eastAsia" w:ascii="宋体" w:hAnsi="宋体" w:eastAsia="宋体" w:cs="宋体"/>
            <w:spacing w:val="-36"/>
            <w:sz w:val="24"/>
            <w:szCs w:val="24"/>
          </w:rPr>
          <w:delText xml:space="preserve"> </w:delText>
        </w:r>
      </w:del>
      <w:del w:id="2655" w:author="Demons" w:date="2026-07-29T10:36:30Z">
        <w:r>
          <w:rPr>
            <w:rFonts w:hint="eastAsia" w:ascii="宋体" w:hAnsi="宋体" w:eastAsia="宋体" w:cs="宋体"/>
            <w:spacing w:val="5"/>
            <w:sz w:val="24"/>
            <w:szCs w:val="24"/>
          </w:rPr>
          <w:delText>预包装方便食品包括方便面、酱菜、熟食、饮料、水果，</w:delText>
        </w:r>
      </w:del>
      <w:del w:id="2656" w:author="Demons" w:date="2026-07-29T10:36:30Z">
        <w:r>
          <w:rPr>
            <w:rFonts w:hint="eastAsia" w:ascii="宋体" w:hAnsi="宋体" w:eastAsia="宋体" w:cs="宋体"/>
            <w:spacing w:val="2"/>
            <w:sz w:val="24"/>
            <w:szCs w:val="24"/>
          </w:rPr>
          <w:delText>五个品种；</w:delText>
        </w:r>
      </w:del>
    </w:p>
    <w:p w14:paraId="622BE85C">
      <w:pPr>
        <w:spacing w:before="179" w:line="360" w:lineRule="auto"/>
        <w:ind w:left="653"/>
        <w:rPr>
          <w:del w:id="2657" w:author="Demons" w:date="2026-07-29T10:36:30Z"/>
          <w:rFonts w:hint="eastAsia" w:ascii="宋体" w:hAnsi="宋体" w:eastAsia="宋体" w:cs="宋体"/>
          <w:sz w:val="24"/>
          <w:szCs w:val="24"/>
        </w:rPr>
      </w:pPr>
      <w:del w:id="2658" w:author="Demons" w:date="2026-07-29T10:36:30Z">
        <w:r>
          <w:rPr>
            <w:rFonts w:hint="eastAsia" w:ascii="宋体" w:hAnsi="宋体" w:eastAsia="宋体" w:cs="宋体"/>
            <w:spacing w:val="3"/>
            <w:sz w:val="24"/>
            <w:szCs w:val="24"/>
          </w:rPr>
          <w:delText>2.4</w:delText>
        </w:r>
      </w:del>
      <w:del w:id="2659" w:author="Demons" w:date="2026-07-29T10:36:30Z">
        <w:r>
          <w:rPr>
            <w:rFonts w:hint="eastAsia" w:ascii="宋体" w:hAnsi="宋体" w:eastAsia="宋体" w:cs="宋体"/>
            <w:spacing w:val="-39"/>
            <w:sz w:val="24"/>
            <w:szCs w:val="24"/>
          </w:rPr>
          <w:delText xml:space="preserve"> </w:delText>
        </w:r>
      </w:del>
      <w:del w:id="2660" w:author="Demons" w:date="2026-07-29T10:36:30Z">
        <w:r>
          <w:rPr>
            <w:rFonts w:hint="eastAsia" w:ascii="宋体" w:hAnsi="宋体" w:eastAsia="宋体" w:cs="宋体"/>
            <w:spacing w:val="3"/>
            <w:sz w:val="24"/>
            <w:szCs w:val="24"/>
          </w:rPr>
          <w:delText>不得销售的商品：</w:delText>
        </w:r>
      </w:del>
    </w:p>
    <w:p w14:paraId="6D14FAF3">
      <w:pPr>
        <w:spacing w:before="179" w:line="360" w:lineRule="auto"/>
        <w:ind w:left="653"/>
        <w:rPr>
          <w:del w:id="2661" w:author="Demons" w:date="2026-07-29T10:36:30Z"/>
          <w:rFonts w:hint="eastAsia" w:ascii="宋体" w:hAnsi="宋体" w:eastAsia="宋体" w:cs="宋体"/>
          <w:sz w:val="24"/>
          <w:szCs w:val="24"/>
        </w:rPr>
      </w:pPr>
      <w:del w:id="2662" w:author="Demons" w:date="2026-07-29T10:36:30Z">
        <w:r>
          <w:rPr>
            <w:rFonts w:hint="eastAsia" w:ascii="宋体" w:hAnsi="宋体" w:eastAsia="宋体" w:cs="宋体"/>
            <w:spacing w:val="4"/>
            <w:sz w:val="24"/>
            <w:szCs w:val="24"/>
          </w:rPr>
          <w:delText>2.4.1</w:delText>
        </w:r>
      </w:del>
      <w:del w:id="2663" w:author="Demons" w:date="2026-07-29T10:36:30Z">
        <w:r>
          <w:rPr>
            <w:rFonts w:hint="eastAsia" w:ascii="宋体" w:hAnsi="宋体" w:eastAsia="宋体" w:cs="宋体"/>
            <w:spacing w:val="-49"/>
            <w:sz w:val="24"/>
            <w:szCs w:val="24"/>
          </w:rPr>
          <w:delText xml:space="preserve"> </w:delText>
        </w:r>
      </w:del>
      <w:del w:id="2664" w:author="Demons" w:date="2026-07-29T10:36:30Z">
        <w:r>
          <w:rPr>
            <w:rFonts w:hint="eastAsia" w:ascii="宋体" w:hAnsi="宋体" w:eastAsia="宋体" w:cs="宋体"/>
            <w:spacing w:val="4"/>
            <w:sz w:val="24"/>
            <w:szCs w:val="24"/>
          </w:rPr>
          <w:delText>药品、金属物品；</w:delText>
        </w:r>
      </w:del>
    </w:p>
    <w:p w14:paraId="2E4D484D">
      <w:pPr>
        <w:spacing w:before="182" w:line="360" w:lineRule="auto"/>
        <w:ind w:left="22" w:right="56" w:firstLine="631"/>
        <w:rPr>
          <w:del w:id="2665" w:author="Demons" w:date="2026-07-29T10:36:30Z"/>
          <w:rFonts w:hint="eastAsia" w:ascii="宋体" w:hAnsi="宋体" w:eastAsia="宋体" w:cs="宋体"/>
          <w:sz w:val="24"/>
          <w:szCs w:val="24"/>
        </w:rPr>
      </w:pPr>
      <w:del w:id="2666" w:author="Demons" w:date="2026-07-29T10:36:30Z">
        <w:r>
          <w:rPr>
            <w:rFonts w:hint="eastAsia" w:ascii="宋体" w:hAnsi="宋体" w:eastAsia="宋体" w:cs="宋体"/>
            <w:spacing w:val="3"/>
            <w:sz w:val="24"/>
            <w:szCs w:val="24"/>
          </w:rPr>
          <w:delText>2.4.2</w:delText>
        </w:r>
      </w:del>
      <w:del w:id="2667" w:author="Demons" w:date="2026-07-29T10:36:30Z">
        <w:r>
          <w:rPr>
            <w:rFonts w:hint="eastAsia" w:ascii="宋体" w:hAnsi="宋体" w:eastAsia="宋体" w:cs="宋体"/>
            <w:spacing w:val="-40"/>
            <w:sz w:val="24"/>
            <w:szCs w:val="24"/>
          </w:rPr>
          <w:delText xml:space="preserve"> </w:delText>
        </w:r>
      </w:del>
      <w:del w:id="2668" w:author="Demons" w:date="2026-07-29T10:36:30Z">
        <w:r>
          <w:rPr>
            <w:rFonts w:hint="eastAsia" w:ascii="宋体" w:hAnsi="宋体" w:eastAsia="宋体" w:cs="宋体"/>
            <w:spacing w:val="3"/>
            <w:sz w:val="24"/>
            <w:szCs w:val="24"/>
          </w:rPr>
          <w:delText>钟表、电信器材、指甲刀、剃须刀、香烟、打火机、易</w:delText>
        </w:r>
      </w:del>
      <w:del w:id="2669" w:author="Demons" w:date="2026-07-29T10:36:30Z">
        <w:r>
          <w:rPr>
            <w:rFonts w:hint="eastAsia" w:ascii="宋体" w:hAnsi="宋体" w:eastAsia="宋体" w:cs="宋体"/>
            <w:spacing w:val="5"/>
            <w:sz w:val="24"/>
            <w:szCs w:val="24"/>
          </w:rPr>
          <w:delText>燃易爆危险品；</w:delText>
        </w:r>
      </w:del>
    </w:p>
    <w:p w14:paraId="469F171E">
      <w:pPr>
        <w:spacing w:before="175" w:line="360" w:lineRule="auto"/>
        <w:ind w:left="56" w:right="56" w:firstLine="597"/>
        <w:rPr>
          <w:del w:id="2670" w:author="Demons" w:date="2026-07-29T10:36:30Z"/>
          <w:rFonts w:hint="eastAsia" w:ascii="宋体" w:hAnsi="宋体" w:eastAsia="宋体" w:cs="宋体"/>
          <w:sz w:val="24"/>
          <w:szCs w:val="24"/>
        </w:rPr>
      </w:pPr>
      <w:del w:id="2671" w:author="Demons" w:date="2026-07-29T10:36:30Z">
        <w:r>
          <w:rPr>
            <w:rFonts w:hint="eastAsia" w:ascii="宋体" w:hAnsi="宋体" w:eastAsia="宋体" w:cs="宋体"/>
            <w:spacing w:val="3"/>
            <w:sz w:val="24"/>
            <w:szCs w:val="24"/>
          </w:rPr>
          <w:delText>2.4.3</w:delText>
        </w:r>
      </w:del>
      <w:del w:id="2672" w:author="Demons" w:date="2026-07-29T10:36:30Z">
        <w:r>
          <w:rPr>
            <w:rFonts w:hint="eastAsia" w:ascii="宋体" w:hAnsi="宋体" w:eastAsia="宋体" w:cs="宋体"/>
            <w:spacing w:val="-40"/>
            <w:sz w:val="24"/>
            <w:szCs w:val="24"/>
          </w:rPr>
          <w:delText xml:space="preserve"> </w:delText>
        </w:r>
      </w:del>
      <w:del w:id="2673" w:author="Demons" w:date="2026-07-29T10:36:30Z">
        <w:r>
          <w:rPr>
            <w:rFonts w:hint="eastAsia" w:ascii="宋体" w:hAnsi="宋体" w:eastAsia="宋体" w:cs="宋体"/>
            <w:spacing w:val="3"/>
            <w:sz w:val="24"/>
            <w:szCs w:val="24"/>
          </w:rPr>
          <w:delText>其他违反法律法规、妨碍石景山分局下属机构安全的物</w:delText>
        </w:r>
      </w:del>
      <w:del w:id="2674" w:author="Demons" w:date="2026-07-29T10:36:30Z">
        <w:r>
          <w:rPr>
            <w:rFonts w:hint="eastAsia" w:ascii="宋体" w:hAnsi="宋体" w:eastAsia="宋体" w:cs="宋体"/>
            <w:spacing w:val="-24"/>
            <w:sz w:val="24"/>
            <w:szCs w:val="24"/>
          </w:rPr>
          <w:delText>品。</w:delText>
        </w:r>
      </w:del>
    </w:p>
    <w:p w14:paraId="28A9AC9B">
      <w:pPr>
        <w:spacing w:before="156" w:line="360" w:lineRule="auto"/>
        <w:ind w:left="21" w:right="56" w:firstLine="632"/>
        <w:rPr>
          <w:del w:id="2675" w:author="Demons" w:date="2026-07-29T10:36:30Z"/>
          <w:rFonts w:hint="eastAsia" w:ascii="宋体" w:hAnsi="宋体" w:eastAsia="宋体" w:cs="宋体"/>
          <w:sz w:val="24"/>
          <w:szCs w:val="24"/>
        </w:rPr>
      </w:pPr>
      <w:del w:id="2676" w:author="Demons" w:date="2026-07-29T10:36:30Z">
        <w:r>
          <w:rPr>
            <w:rFonts w:hint="eastAsia" w:ascii="宋体" w:hAnsi="宋体" w:eastAsia="宋体" w:cs="宋体"/>
            <w:spacing w:val="14"/>
            <w:sz w:val="24"/>
            <w:szCs w:val="24"/>
          </w:rPr>
          <w:delText>2.5</w:delText>
        </w:r>
      </w:del>
      <w:del w:id="2677" w:author="Demons" w:date="2026-07-29T10:36:30Z">
        <w:r>
          <w:rPr>
            <w:rFonts w:hint="eastAsia" w:ascii="宋体" w:hAnsi="宋体" w:eastAsia="宋体" w:cs="宋体"/>
            <w:spacing w:val="-21"/>
            <w:sz w:val="24"/>
            <w:szCs w:val="24"/>
          </w:rPr>
          <w:delText xml:space="preserve"> </w:delText>
        </w:r>
      </w:del>
      <w:del w:id="2678" w:author="Demons" w:date="2026-07-29T10:36:30Z">
        <w:r>
          <w:rPr>
            <w:rFonts w:hint="eastAsia" w:ascii="宋体" w:hAnsi="宋体" w:eastAsia="宋体" w:cs="宋体"/>
            <w:spacing w:val="14"/>
            <w:sz w:val="24"/>
            <w:szCs w:val="24"/>
          </w:rPr>
          <w:delText>乙方所提供的商品的质量应符合国家标准及相关食品或</w:delText>
        </w:r>
      </w:del>
      <w:del w:id="2679" w:author="Demons" w:date="2026-07-29T10:36:30Z">
        <w:r>
          <w:rPr>
            <w:rFonts w:hint="eastAsia" w:ascii="宋体" w:hAnsi="宋体" w:eastAsia="宋体" w:cs="宋体"/>
            <w:spacing w:val="13"/>
            <w:sz w:val="24"/>
            <w:szCs w:val="24"/>
          </w:rPr>
          <w:delText>物品的要求，乙方将承担因所供商品存在质量问题而造成的全部责任。如造成损失，还应承担全部赔偿责任；如给甲方造成影响</w:delText>
        </w:r>
      </w:del>
      <w:del w:id="2680" w:author="Demons" w:date="2026-07-29T10:36:30Z">
        <w:r>
          <w:rPr>
            <w:rFonts w:hint="eastAsia" w:ascii="宋体" w:hAnsi="宋体" w:eastAsia="宋体" w:cs="宋体"/>
            <w:spacing w:val="7"/>
            <w:sz w:val="24"/>
            <w:szCs w:val="24"/>
          </w:rPr>
          <w:delText>和损失，乙方应承担全部责任。</w:delText>
        </w:r>
      </w:del>
    </w:p>
    <w:p w14:paraId="2FBE1D56">
      <w:pPr>
        <w:spacing w:before="176" w:line="360" w:lineRule="auto"/>
        <w:ind w:left="21" w:right="56" w:firstLine="632"/>
        <w:rPr>
          <w:del w:id="2681" w:author="Demons" w:date="2026-07-29T10:36:30Z"/>
          <w:rFonts w:hint="eastAsia" w:ascii="宋体" w:hAnsi="宋体" w:eastAsia="宋体" w:cs="宋体"/>
          <w:sz w:val="24"/>
          <w:szCs w:val="24"/>
        </w:rPr>
      </w:pPr>
      <w:del w:id="2682" w:author="Demons" w:date="2026-07-29T10:36:30Z">
        <w:r>
          <w:rPr>
            <w:rFonts w:hint="eastAsia" w:ascii="宋体" w:hAnsi="宋体" w:eastAsia="宋体" w:cs="宋体"/>
            <w:spacing w:val="3"/>
            <w:sz w:val="24"/>
            <w:szCs w:val="24"/>
          </w:rPr>
          <w:delText>2.6</w:delText>
        </w:r>
      </w:del>
      <w:del w:id="2683" w:author="Demons" w:date="2026-07-29T10:36:30Z">
        <w:r>
          <w:rPr>
            <w:rFonts w:hint="eastAsia" w:ascii="宋体" w:hAnsi="宋体" w:eastAsia="宋体" w:cs="宋体"/>
            <w:spacing w:val="-31"/>
            <w:sz w:val="24"/>
            <w:szCs w:val="24"/>
          </w:rPr>
          <w:delText xml:space="preserve"> </w:delText>
        </w:r>
      </w:del>
      <w:del w:id="2684" w:author="Demons" w:date="2026-07-29T10:36:30Z">
        <w:r>
          <w:rPr>
            <w:rFonts w:hint="eastAsia" w:ascii="宋体" w:hAnsi="宋体" w:eastAsia="宋体" w:cs="宋体"/>
            <w:spacing w:val="3"/>
            <w:sz w:val="24"/>
            <w:szCs w:val="24"/>
          </w:rPr>
          <w:delText>乙方所供应的商品的包装应完好无损</w:delText>
        </w:r>
      </w:del>
      <w:del w:id="2685" w:author="Demons" w:date="2026-07-29T10:36:30Z">
        <w:r>
          <w:rPr>
            <w:rFonts w:hint="eastAsia" w:ascii="宋体" w:hAnsi="宋体" w:eastAsia="宋体" w:cs="宋体"/>
            <w:spacing w:val="2"/>
            <w:sz w:val="24"/>
            <w:szCs w:val="24"/>
          </w:rPr>
          <w:delText>，且包装上不得留有</w:delText>
        </w:r>
      </w:del>
      <w:del w:id="2686" w:author="Demons" w:date="2026-07-29T10:36:30Z">
        <w:r>
          <w:rPr>
            <w:rFonts w:hint="eastAsia" w:ascii="宋体" w:hAnsi="宋体" w:eastAsia="宋体" w:cs="宋体"/>
            <w:spacing w:val="10"/>
            <w:sz w:val="24"/>
            <w:szCs w:val="24"/>
          </w:rPr>
          <w:delText>金属钉或易燃、易爆、有毒物品。</w:delText>
        </w:r>
      </w:del>
      <w:del w:id="2687" w:author="Demons" w:date="2026-07-29T10:36:30Z">
        <w:r>
          <w:rPr>
            <w:rFonts w:hint="eastAsia" w:ascii="宋体" w:hAnsi="宋体" w:eastAsia="宋体" w:cs="宋体"/>
            <w:spacing w:val="-66"/>
            <w:sz w:val="24"/>
            <w:szCs w:val="24"/>
          </w:rPr>
          <w:delText xml:space="preserve"> </w:delText>
        </w:r>
      </w:del>
      <w:del w:id="2688" w:author="Demons" w:date="2026-07-29T10:36:30Z">
        <w:r>
          <w:rPr>
            <w:rFonts w:hint="eastAsia" w:ascii="宋体" w:hAnsi="宋体" w:eastAsia="宋体" w:cs="宋体"/>
            <w:spacing w:val="10"/>
            <w:sz w:val="24"/>
            <w:szCs w:val="24"/>
          </w:rPr>
          <w:delText>甲方发现商品包装违反本约定</w:delText>
        </w:r>
      </w:del>
      <w:del w:id="2689" w:author="Demons" w:date="2026-07-29T10:36:30Z">
        <w:r>
          <w:rPr>
            <w:rFonts w:hint="eastAsia" w:ascii="宋体" w:hAnsi="宋体" w:eastAsia="宋体" w:cs="宋体"/>
            <w:spacing w:val="7"/>
            <w:sz w:val="24"/>
            <w:szCs w:val="24"/>
          </w:rPr>
          <w:delText>的，乙方应无条件进行更换。</w:delText>
        </w:r>
      </w:del>
    </w:p>
    <w:p w14:paraId="2F10A4AF">
      <w:pPr>
        <w:spacing w:before="181" w:line="360" w:lineRule="auto"/>
        <w:ind w:left="39" w:right="56" w:firstLine="614"/>
        <w:rPr>
          <w:del w:id="2690" w:author="Demons" w:date="2026-07-29T10:36:30Z"/>
          <w:rFonts w:hint="eastAsia" w:ascii="宋体" w:hAnsi="宋体" w:eastAsia="宋体" w:cs="宋体"/>
          <w:sz w:val="24"/>
          <w:szCs w:val="24"/>
        </w:rPr>
      </w:pPr>
      <w:del w:id="2691" w:author="Demons" w:date="2026-07-29T10:36:30Z">
        <w:r>
          <w:rPr>
            <w:rFonts w:hint="eastAsia" w:ascii="宋体" w:hAnsi="宋体" w:eastAsia="宋体" w:cs="宋体"/>
            <w:spacing w:val="14"/>
            <w:sz w:val="24"/>
            <w:szCs w:val="24"/>
          </w:rPr>
          <w:delText>2.7</w:delText>
        </w:r>
      </w:del>
      <w:del w:id="2692" w:author="Demons" w:date="2026-07-29T10:36:30Z">
        <w:r>
          <w:rPr>
            <w:rFonts w:hint="eastAsia" w:ascii="宋体" w:hAnsi="宋体" w:eastAsia="宋体" w:cs="宋体"/>
            <w:spacing w:val="-21"/>
            <w:sz w:val="24"/>
            <w:szCs w:val="24"/>
          </w:rPr>
          <w:delText xml:space="preserve"> </w:delText>
        </w:r>
      </w:del>
      <w:del w:id="2693" w:author="Demons" w:date="2026-07-29T10:36:30Z">
        <w:r>
          <w:rPr>
            <w:rFonts w:hint="eastAsia" w:ascii="宋体" w:hAnsi="宋体" w:eastAsia="宋体" w:cs="宋体"/>
            <w:spacing w:val="14"/>
            <w:sz w:val="24"/>
            <w:szCs w:val="24"/>
          </w:rPr>
          <w:delText>乙方所供应商品的价格应不高于乙方零售系统内正常零</w:delText>
        </w:r>
      </w:del>
      <w:del w:id="2694" w:author="Demons" w:date="2026-07-29T10:36:30Z">
        <w:r>
          <w:rPr>
            <w:rFonts w:hint="eastAsia" w:ascii="宋体" w:hAnsi="宋体" w:eastAsia="宋体" w:cs="宋体"/>
            <w:spacing w:val="12"/>
            <w:sz w:val="24"/>
            <w:szCs w:val="24"/>
          </w:rPr>
          <w:delText>售价格，否则甲方有权要求乙方进行调价；如果乙方拒绝调价，</w:delText>
        </w:r>
      </w:del>
      <w:del w:id="2695" w:author="Demons" w:date="2026-07-29T10:36:30Z">
        <w:r>
          <w:rPr>
            <w:rFonts w:hint="eastAsia" w:ascii="宋体" w:hAnsi="宋体" w:eastAsia="宋体" w:cs="宋体"/>
            <w:spacing w:val="5"/>
            <w:sz w:val="24"/>
            <w:szCs w:val="24"/>
          </w:rPr>
          <w:delText>甲方有权终止本协议。</w:delText>
        </w:r>
      </w:del>
    </w:p>
    <w:p w14:paraId="4DB5D688">
      <w:pPr>
        <w:spacing w:before="178" w:line="360" w:lineRule="auto"/>
        <w:ind w:left="20" w:right="56" w:firstLine="633"/>
        <w:rPr>
          <w:del w:id="2696" w:author="Demons" w:date="2026-07-29T10:36:30Z"/>
          <w:rFonts w:hint="eastAsia" w:ascii="宋体" w:hAnsi="宋体" w:eastAsia="宋体" w:cs="宋体"/>
          <w:spacing w:val="7"/>
          <w:sz w:val="24"/>
          <w:szCs w:val="24"/>
        </w:rPr>
      </w:pPr>
      <w:del w:id="2697" w:author="Demons" w:date="2026-07-29T10:36:30Z">
        <w:r>
          <w:rPr>
            <w:rFonts w:hint="eastAsia" w:ascii="宋体" w:hAnsi="宋体" w:eastAsia="宋体" w:cs="宋体"/>
            <w:spacing w:val="3"/>
            <w:sz w:val="24"/>
            <w:szCs w:val="24"/>
          </w:rPr>
          <w:delText>2.8</w:delText>
        </w:r>
      </w:del>
      <w:del w:id="2698" w:author="Demons" w:date="2026-07-29T10:36:30Z">
        <w:r>
          <w:rPr>
            <w:rFonts w:hint="eastAsia" w:ascii="宋体" w:hAnsi="宋体" w:eastAsia="宋体" w:cs="宋体"/>
            <w:spacing w:val="-31"/>
            <w:sz w:val="24"/>
            <w:szCs w:val="24"/>
          </w:rPr>
          <w:delText xml:space="preserve"> </w:delText>
        </w:r>
      </w:del>
      <w:del w:id="2699" w:author="Demons" w:date="2026-07-29T10:36:30Z">
        <w:r>
          <w:rPr>
            <w:rFonts w:hint="eastAsia" w:ascii="宋体" w:hAnsi="宋体" w:eastAsia="宋体" w:cs="宋体"/>
            <w:spacing w:val="3"/>
            <w:sz w:val="24"/>
            <w:szCs w:val="24"/>
          </w:rPr>
          <w:delText>乙方所供商品应在质保期内，且应符合一般</w:delText>
        </w:r>
      </w:del>
      <w:del w:id="2700" w:author="Demons" w:date="2026-07-29T10:36:30Z">
        <w:r>
          <w:rPr>
            <w:rFonts w:hint="eastAsia" w:ascii="宋体" w:hAnsi="宋体" w:eastAsia="宋体" w:cs="宋体"/>
            <w:spacing w:val="2"/>
            <w:sz w:val="24"/>
            <w:szCs w:val="24"/>
          </w:rPr>
          <w:delText>商品的销售储</w:delText>
        </w:r>
      </w:del>
      <w:del w:id="2701" w:author="Demons" w:date="2026-07-29T10:36:30Z">
        <w:r>
          <w:rPr>
            <w:rFonts w:hint="eastAsia" w:ascii="宋体" w:hAnsi="宋体" w:eastAsia="宋体" w:cs="宋体"/>
            <w:spacing w:val="13"/>
            <w:sz w:val="24"/>
            <w:szCs w:val="24"/>
          </w:rPr>
          <w:delText>存时间的要求。若甲方发现乙方供应的商品超过质保期，有权拒绝验收并要求乙方对商品进行无条件更换。乙方就商品违反上述</w:delText>
        </w:r>
      </w:del>
      <w:del w:id="2702" w:author="Demons" w:date="2026-07-29T10:36:30Z">
        <w:r>
          <w:rPr>
            <w:rFonts w:hint="eastAsia" w:ascii="宋体" w:hAnsi="宋体" w:eastAsia="宋体" w:cs="宋体"/>
            <w:spacing w:val="7"/>
            <w:sz w:val="24"/>
            <w:szCs w:val="24"/>
          </w:rPr>
          <w:delText>要求在一个月内达到</w:delText>
        </w:r>
      </w:del>
      <w:del w:id="2703" w:author="Demons" w:date="2026-07-29T10:36:30Z">
        <w:r>
          <w:rPr>
            <w:rFonts w:hint="eastAsia" w:ascii="宋体" w:hAnsi="宋体" w:eastAsia="宋体" w:cs="宋体"/>
            <w:spacing w:val="-56"/>
            <w:sz w:val="24"/>
            <w:szCs w:val="24"/>
          </w:rPr>
          <w:delText xml:space="preserve"> </w:delText>
        </w:r>
      </w:del>
      <w:del w:id="2704" w:author="Demons" w:date="2026-07-29T10:36:30Z">
        <w:r>
          <w:rPr>
            <w:rFonts w:hint="eastAsia" w:ascii="宋体" w:hAnsi="宋体" w:eastAsia="宋体" w:cs="宋体"/>
            <w:spacing w:val="7"/>
            <w:sz w:val="24"/>
            <w:szCs w:val="24"/>
          </w:rPr>
          <w:delText>3</w:delText>
        </w:r>
      </w:del>
      <w:del w:id="2705" w:author="Demons" w:date="2026-07-29T10:36:30Z">
        <w:r>
          <w:rPr>
            <w:rFonts w:hint="eastAsia" w:ascii="宋体" w:hAnsi="宋体" w:eastAsia="宋体" w:cs="宋体"/>
            <w:spacing w:val="-48"/>
            <w:sz w:val="24"/>
            <w:szCs w:val="24"/>
          </w:rPr>
          <w:delText xml:space="preserve"> </w:delText>
        </w:r>
      </w:del>
      <w:del w:id="2706" w:author="Demons" w:date="2026-07-29T10:36:30Z">
        <w:r>
          <w:rPr>
            <w:rFonts w:hint="eastAsia" w:ascii="宋体" w:hAnsi="宋体" w:eastAsia="宋体" w:cs="宋体"/>
            <w:spacing w:val="7"/>
            <w:sz w:val="24"/>
            <w:szCs w:val="24"/>
          </w:rPr>
          <w:delText>次，或一个季度内累计达到</w:delText>
        </w:r>
      </w:del>
      <w:del w:id="2707" w:author="Demons" w:date="2026-07-29T10:36:30Z">
        <w:r>
          <w:rPr>
            <w:rFonts w:hint="eastAsia" w:ascii="宋体" w:hAnsi="宋体" w:eastAsia="宋体" w:cs="宋体"/>
            <w:spacing w:val="-55"/>
            <w:sz w:val="24"/>
            <w:szCs w:val="24"/>
          </w:rPr>
          <w:delText xml:space="preserve"> </w:delText>
        </w:r>
      </w:del>
      <w:del w:id="2708" w:author="Demons" w:date="2026-07-29T10:36:30Z">
        <w:r>
          <w:rPr>
            <w:rFonts w:hint="eastAsia" w:ascii="宋体" w:hAnsi="宋体" w:eastAsia="宋体" w:cs="宋体"/>
            <w:spacing w:val="7"/>
            <w:sz w:val="24"/>
            <w:szCs w:val="24"/>
          </w:rPr>
          <w:delText>6</w:delText>
        </w:r>
      </w:del>
      <w:del w:id="2709" w:author="Demons" w:date="2026-07-29T10:36:30Z">
        <w:r>
          <w:rPr>
            <w:rFonts w:hint="eastAsia" w:ascii="宋体" w:hAnsi="宋体" w:eastAsia="宋体" w:cs="宋体"/>
            <w:spacing w:val="-51"/>
            <w:sz w:val="24"/>
            <w:szCs w:val="24"/>
          </w:rPr>
          <w:delText xml:space="preserve"> </w:delText>
        </w:r>
      </w:del>
      <w:del w:id="2710" w:author="Demons" w:date="2026-07-29T10:36:30Z">
        <w:r>
          <w:rPr>
            <w:rFonts w:hint="eastAsia" w:ascii="宋体" w:hAnsi="宋体" w:eastAsia="宋体" w:cs="宋体"/>
            <w:spacing w:val="7"/>
            <w:sz w:val="24"/>
            <w:szCs w:val="24"/>
          </w:rPr>
          <w:delText>次，</w:delText>
        </w:r>
      </w:del>
      <w:del w:id="2711" w:author="Demons" w:date="2026-07-29T10:36:30Z">
        <w:r>
          <w:rPr>
            <w:rFonts w:hint="eastAsia" w:ascii="宋体" w:hAnsi="宋体" w:eastAsia="宋体" w:cs="宋体"/>
            <w:spacing w:val="-80"/>
            <w:sz w:val="24"/>
            <w:szCs w:val="24"/>
          </w:rPr>
          <w:delText xml:space="preserve"> </w:delText>
        </w:r>
      </w:del>
      <w:del w:id="2712" w:author="Demons" w:date="2026-07-29T10:36:30Z">
        <w:r>
          <w:rPr>
            <w:rFonts w:hint="eastAsia" w:ascii="宋体" w:hAnsi="宋体" w:eastAsia="宋体" w:cs="宋体"/>
            <w:spacing w:val="6"/>
            <w:sz w:val="24"/>
            <w:szCs w:val="24"/>
          </w:rPr>
          <w:delText>甲方有</w:delText>
        </w:r>
      </w:del>
      <w:del w:id="2713" w:author="Demons" w:date="2026-07-29T10:36:30Z">
        <w:r>
          <w:rPr>
            <w:rFonts w:hint="eastAsia" w:ascii="宋体" w:hAnsi="宋体" w:eastAsia="宋体" w:cs="宋体"/>
            <w:spacing w:val="5"/>
            <w:sz w:val="24"/>
            <w:szCs w:val="24"/>
          </w:rPr>
          <w:delText>权再选择其他供应商，</w:delText>
        </w:r>
      </w:del>
      <w:del w:id="2714" w:author="Demons" w:date="2026-07-29T10:36:30Z">
        <w:r>
          <w:rPr>
            <w:rFonts w:hint="eastAsia" w:ascii="宋体" w:hAnsi="宋体" w:eastAsia="宋体" w:cs="宋体"/>
            <w:spacing w:val="-88"/>
            <w:sz w:val="24"/>
            <w:szCs w:val="24"/>
          </w:rPr>
          <w:delText xml:space="preserve"> </w:delText>
        </w:r>
      </w:del>
      <w:del w:id="2715" w:author="Demons" w:date="2026-07-29T10:36:30Z">
        <w:r>
          <w:rPr>
            <w:rFonts w:hint="eastAsia" w:ascii="宋体" w:hAnsi="宋体" w:eastAsia="宋体" w:cs="宋体"/>
            <w:spacing w:val="5"/>
            <w:sz w:val="24"/>
            <w:szCs w:val="24"/>
          </w:rPr>
          <w:delText>同时有权解除本协议。</w:delText>
        </w:r>
      </w:del>
    </w:p>
    <w:p w14:paraId="38EAA45E">
      <w:pPr>
        <w:spacing w:before="101" w:line="360" w:lineRule="auto"/>
        <w:ind w:left="651"/>
        <w:rPr>
          <w:del w:id="2716" w:author="Demons" w:date="2026-07-29T10:36:30Z"/>
          <w:rFonts w:hint="eastAsia" w:ascii="宋体" w:hAnsi="宋体" w:eastAsia="宋体" w:cs="宋体"/>
          <w:sz w:val="24"/>
          <w:szCs w:val="24"/>
        </w:rPr>
      </w:pPr>
      <w:del w:id="2717" w:author="Demons" w:date="2026-07-29T10:36:30Z">
        <w:r>
          <w:rPr>
            <w:rFonts w:hint="eastAsia" w:ascii="宋体" w:hAnsi="宋体" w:eastAsia="宋体" w:cs="宋体"/>
            <w:spacing w:val="7"/>
            <w:sz w:val="24"/>
            <w:szCs w:val="24"/>
          </w:rPr>
          <w:delText>第三条 结算方式</w:delText>
        </w:r>
      </w:del>
    </w:p>
    <w:p w14:paraId="76E5D504">
      <w:pPr>
        <w:spacing w:before="125" w:line="360" w:lineRule="auto"/>
        <w:ind w:left="29"/>
        <w:rPr>
          <w:del w:id="2718" w:author="Demons" w:date="2026-07-29T10:36:30Z"/>
          <w:rFonts w:hint="eastAsia" w:ascii="宋体" w:hAnsi="宋体" w:eastAsia="宋体" w:cs="宋体"/>
          <w:sz w:val="24"/>
          <w:szCs w:val="24"/>
        </w:rPr>
      </w:pPr>
      <w:del w:id="2719" w:author="Demons" w:date="2026-07-29T10:36:30Z">
        <w:r>
          <w:rPr>
            <w:rFonts w:hint="eastAsia" w:ascii="宋体" w:hAnsi="宋体" w:eastAsia="宋体" w:cs="宋体"/>
            <w:spacing w:val="12"/>
            <w:sz w:val="24"/>
            <w:szCs w:val="24"/>
          </w:rPr>
          <w:delText>甲方石景山分局下属机构内相关人员经收银结算系</w:delText>
        </w:r>
      </w:del>
      <w:del w:id="2720" w:author="Demons" w:date="2026-07-29T10:36:30Z">
        <w:r>
          <w:rPr>
            <w:rFonts w:hint="eastAsia" w:ascii="宋体" w:hAnsi="宋体" w:eastAsia="宋体" w:cs="宋体"/>
            <w:spacing w:val="11"/>
            <w:sz w:val="24"/>
            <w:szCs w:val="24"/>
          </w:rPr>
          <w:delText>统购买乙</w:delText>
        </w:r>
      </w:del>
      <w:del w:id="2721" w:author="Demons" w:date="2026-07-29T10:36:30Z">
        <w:r>
          <w:rPr>
            <w:rFonts w:hint="eastAsia" w:ascii="宋体" w:hAnsi="宋体" w:eastAsia="宋体" w:cs="宋体"/>
            <w:spacing w:val="8"/>
            <w:sz w:val="24"/>
            <w:szCs w:val="24"/>
          </w:rPr>
          <w:delText>方商品。所收商品款甲方每月向乙方结算一次。</w:delText>
        </w:r>
      </w:del>
    </w:p>
    <w:p w14:paraId="6D4240AC">
      <w:pPr>
        <w:spacing w:before="173" w:line="360" w:lineRule="auto"/>
        <w:ind w:left="26" w:right="497" w:firstLine="629"/>
        <w:rPr>
          <w:del w:id="2722" w:author="Demons" w:date="2026-07-29T10:36:30Z"/>
          <w:rFonts w:hint="eastAsia" w:ascii="宋体" w:hAnsi="宋体" w:eastAsia="宋体" w:cs="宋体"/>
          <w:sz w:val="24"/>
          <w:szCs w:val="24"/>
        </w:rPr>
      </w:pPr>
      <w:del w:id="2723" w:author="Demons" w:date="2026-07-29T10:36:30Z">
        <w:r>
          <w:rPr>
            <w:rFonts w:hint="eastAsia" w:ascii="宋体" w:hAnsi="宋体" w:eastAsia="宋体" w:cs="宋体"/>
            <w:spacing w:val="2"/>
            <w:sz w:val="24"/>
            <w:szCs w:val="24"/>
          </w:rPr>
          <w:delText>3.1 乙方自合同签订之日起15日</w:delText>
        </w:r>
      </w:del>
      <w:del w:id="2724" w:author="Demons" w:date="2026-07-29T10:36:30Z">
        <w:r>
          <w:rPr>
            <w:rFonts w:hint="eastAsia" w:ascii="宋体" w:hAnsi="宋体" w:eastAsia="宋体" w:cs="宋体"/>
            <w:spacing w:val="-85"/>
            <w:sz w:val="24"/>
            <w:szCs w:val="24"/>
          </w:rPr>
          <w:delText xml:space="preserve"> </w:delText>
        </w:r>
      </w:del>
      <w:del w:id="2725" w:author="Demons" w:date="2026-07-29T10:36:30Z">
        <w:r>
          <w:rPr>
            <w:rFonts w:hint="eastAsia" w:ascii="宋体" w:hAnsi="宋体" w:eastAsia="宋体" w:cs="宋体"/>
            <w:spacing w:val="2"/>
            <w:sz w:val="24"/>
            <w:szCs w:val="24"/>
          </w:rPr>
          <w:delText>内须向甲方交纳</w:delText>
        </w:r>
      </w:del>
      <w:del w:id="2726" w:author="Demons" w:date="2026-07-29T10:36:30Z">
        <w:r>
          <w:rPr>
            <w:rFonts w:hint="eastAsia" w:ascii="宋体" w:hAnsi="宋体" w:eastAsia="宋体" w:cs="宋体"/>
            <w:spacing w:val="2"/>
            <w:sz w:val="24"/>
            <w:szCs w:val="24"/>
            <w:u w:val="single" w:color="auto"/>
          </w:rPr>
          <w:delText>伍万</w:delText>
        </w:r>
      </w:del>
      <w:del w:id="2727" w:author="Demons" w:date="2026-07-29T10:36:30Z">
        <w:r>
          <w:rPr>
            <w:rFonts w:hint="eastAsia" w:ascii="宋体" w:hAnsi="宋体" w:eastAsia="宋体" w:cs="宋体"/>
            <w:spacing w:val="5"/>
            <w:sz w:val="24"/>
            <w:szCs w:val="24"/>
            <w:u w:val="single" w:color="auto"/>
          </w:rPr>
          <w:delText>元</w:delText>
        </w:r>
      </w:del>
      <w:del w:id="2728" w:author="Demons" w:date="2026-07-29T10:36:30Z">
        <w:r>
          <w:rPr>
            <w:rFonts w:hint="eastAsia" w:ascii="宋体" w:hAnsi="宋体" w:eastAsia="宋体" w:cs="宋体"/>
            <w:spacing w:val="5"/>
            <w:sz w:val="24"/>
            <w:szCs w:val="24"/>
          </w:rPr>
          <w:delText>的履约保证金。</w:delText>
        </w:r>
      </w:del>
    </w:p>
    <w:p w14:paraId="31A7386F">
      <w:pPr>
        <w:spacing w:before="123" w:line="360" w:lineRule="auto"/>
        <w:ind w:left="998"/>
        <w:rPr>
          <w:del w:id="2729" w:author="Demons" w:date="2026-07-29T10:36:30Z"/>
          <w:rFonts w:hint="eastAsia" w:ascii="宋体" w:hAnsi="宋体" w:eastAsia="宋体" w:cs="宋体"/>
          <w:sz w:val="24"/>
          <w:szCs w:val="24"/>
        </w:rPr>
      </w:pPr>
      <w:del w:id="2730" w:author="Demons" w:date="2026-07-29T10:36:30Z">
        <w:r>
          <w:rPr>
            <w:rFonts w:hint="eastAsia" w:ascii="宋体" w:hAnsi="宋体" w:eastAsia="宋体" w:cs="宋体"/>
            <w:spacing w:val="8"/>
            <w:sz w:val="24"/>
            <w:szCs w:val="24"/>
          </w:rPr>
          <w:delText>形式：银行转账或支票或保函</w:delText>
        </w:r>
      </w:del>
    </w:p>
    <w:p w14:paraId="2FE2E870">
      <w:pPr>
        <w:spacing w:before="100" w:line="360" w:lineRule="auto"/>
        <w:ind w:left="25" w:right="495" w:firstLine="631"/>
        <w:rPr>
          <w:del w:id="2731" w:author="Demons" w:date="2026-07-29T10:36:30Z"/>
          <w:rFonts w:hint="eastAsia" w:ascii="宋体" w:hAnsi="宋体" w:eastAsia="宋体" w:cs="宋体"/>
          <w:sz w:val="24"/>
          <w:szCs w:val="24"/>
        </w:rPr>
      </w:pPr>
      <w:del w:id="2732" w:author="Demons" w:date="2026-07-29T10:36:30Z">
        <w:r>
          <w:rPr>
            <w:rFonts w:hint="eastAsia" w:ascii="宋体" w:hAnsi="宋体" w:eastAsia="宋体" w:cs="宋体"/>
            <w:spacing w:val="8"/>
            <w:sz w:val="24"/>
            <w:szCs w:val="24"/>
          </w:rPr>
          <w:delText>3.2</w:delText>
        </w:r>
      </w:del>
      <w:del w:id="2733" w:author="Demons" w:date="2026-07-29T10:36:30Z">
        <w:r>
          <w:rPr>
            <w:rFonts w:hint="eastAsia" w:ascii="宋体" w:hAnsi="宋体" w:eastAsia="宋体" w:cs="宋体"/>
            <w:spacing w:val="-38"/>
            <w:sz w:val="24"/>
            <w:szCs w:val="24"/>
          </w:rPr>
          <w:delText xml:space="preserve"> </w:delText>
        </w:r>
      </w:del>
      <w:del w:id="2734" w:author="Demons" w:date="2026-07-29T10:36:30Z">
        <w:r>
          <w:rPr>
            <w:rFonts w:hint="eastAsia" w:ascii="宋体" w:hAnsi="宋体" w:eastAsia="宋体" w:cs="宋体"/>
            <w:spacing w:val="8"/>
            <w:sz w:val="24"/>
            <w:szCs w:val="24"/>
          </w:rPr>
          <w:delText>在双方合作期间，发生质量问题，乙方应负责赔偿，</w:delText>
        </w:r>
      </w:del>
      <w:del w:id="2735" w:author="Demons" w:date="2026-07-29T10:36:30Z">
        <w:r>
          <w:rPr>
            <w:rFonts w:hint="eastAsia" w:ascii="宋体" w:hAnsi="宋体" w:eastAsia="宋体" w:cs="宋体"/>
            <w:spacing w:val="4"/>
            <w:sz w:val="24"/>
            <w:szCs w:val="24"/>
          </w:rPr>
          <w:delText>并承担违约责任；</w:delText>
        </w:r>
      </w:del>
      <w:del w:id="2736" w:author="Demons" w:date="2026-07-29T10:36:30Z">
        <w:r>
          <w:rPr>
            <w:rFonts w:hint="eastAsia" w:ascii="宋体" w:hAnsi="宋体" w:eastAsia="宋体" w:cs="宋体"/>
            <w:spacing w:val="-80"/>
            <w:sz w:val="24"/>
            <w:szCs w:val="24"/>
          </w:rPr>
          <w:delText xml:space="preserve"> </w:delText>
        </w:r>
      </w:del>
      <w:del w:id="2737" w:author="Demons" w:date="2026-07-29T10:36:30Z">
        <w:r>
          <w:rPr>
            <w:rFonts w:hint="eastAsia" w:ascii="宋体" w:hAnsi="宋体" w:eastAsia="宋体" w:cs="宋体"/>
            <w:spacing w:val="4"/>
            <w:sz w:val="24"/>
            <w:szCs w:val="24"/>
          </w:rPr>
          <w:delText>甲方有权直接从履约保证金中扣除赔偿</w:delText>
        </w:r>
      </w:del>
      <w:del w:id="2738" w:author="Demons" w:date="2026-07-29T10:36:30Z">
        <w:r>
          <w:rPr>
            <w:rFonts w:hint="eastAsia" w:ascii="宋体" w:hAnsi="宋体" w:eastAsia="宋体" w:cs="宋体"/>
            <w:spacing w:val="3"/>
            <w:sz w:val="24"/>
            <w:szCs w:val="24"/>
          </w:rPr>
          <w:delText>款；</w:delText>
        </w:r>
      </w:del>
      <w:del w:id="2739" w:author="Demons" w:date="2026-07-29T10:36:30Z">
        <w:r>
          <w:rPr>
            <w:rFonts w:hint="eastAsia" w:ascii="宋体" w:hAnsi="宋体" w:eastAsia="宋体" w:cs="宋体"/>
            <w:spacing w:val="7"/>
            <w:sz w:val="24"/>
            <w:szCs w:val="24"/>
          </w:rPr>
          <w:delText>履约保证金不足以抵扣赔偿款的，不足部分</w:delText>
        </w:r>
      </w:del>
      <w:del w:id="2740" w:author="Demons" w:date="2026-07-29T10:36:30Z">
        <w:r>
          <w:rPr>
            <w:rFonts w:hint="eastAsia" w:ascii="宋体" w:hAnsi="宋体" w:eastAsia="宋体" w:cs="宋体"/>
            <w:spacing w:val="6"/>
            <w:sz w:val="24"/>
            <w:szCs w:val="24"/>
          </w:rPr>
          <w:delText>，乙方应自接到甲</w:delText>
        </w:r>
      </w:del>
      <w:del w:id="2741" w:author="Demons" w:date="2026-07-29T10:36:30Z">
        <w:r>
          <w:rPr>
            <w:rFonts w:hint="eastAsia" w:ascii="宋体" w:hAnsi="宋体" w:eastAsia="宋体" w:cs="宋体"/>
            <w:spacing w:val="7"/>
            <w:sz w:val="24"/>
            <w:szCs w:val="24"/>
          </w:rPr>
          <w:delText>方赔偿通知之日起15个工作日内以现款形式补足。</w:delText>
        </w:r>
      </w:del>
    </w:p>
    <w:p w14:paraId="644AF4E0">
      <w:pPr>
        <w:spacing w:before="101" w:line="360" w:lineRule="auto"/>
        <w:ind w:left="28" w:right="499" w:firstLine="628"/>
        <w:rPr>
          <w:del w:id="2742" w:author="Demons" w:date="2026-07-29T10:36:30Z"/>
          <w:rFonts w:hint="eastAsia" w:ascii="宋体" w:hAnsi="宋体" w:eastAsia="宋体" w:cs="宋体"/>
          <w:sz w:val="24"/>
          <w:szCs w:val="24"/>
        </w:rPr>
      </w:pPr>
      <w:del w:id="2743" w:author="Demons" w:date="2026-07-29T10:36:30Z">
        <w:r>
          <w:rPr>
            <w:rFonts w:hint="eastAsia" w:ascii="宋体" w:hAnsi="宋体" w:eastAsia="宋体" w:cs="宋体"/>
            <w:spacing w:val="7"/>
            <w:sz w:val="24"/>
            <w:szCs w:val="24"/>
          </w:rPr>
          <w:delText>3.3</w:delText>
        </w:r>
      </w:del>
      <w:del w:id="2744" w:author="Demons" w:date="2026-07-29T10:36:30Z">
        <w:r>
          <w:rPr>
            <w:rFonts w:hint="eastAsia" w:ascii="宋体" w:hAnsi="宋体" w:eastAsia="宋体" w:cs="宋体"/>
            <w:spacing w:val="-17"/>
            <w:sz w:val="24"/>
            <w:szCs w:val="24"/>
          </w:rPr>
          <w:delText xml:space="preserve"> </w:delText>
        </w:r>
      </w:del>
      <w:del w:id="2745" w:author="Demons" w:date="2026-07-29T10:36:30Z">
        <w:r>
          <w:rPr>
            <w:rFonts w:hint="eastAsia" w:ascii="宋体" w:hAnsi="宋体" w:eastAsia="宋体" w:cs="宋体"/>
            <w:spacing w:val="7"/>
            <w:sz w:val="24"/>
            <w:szCs w:val="24"/>
          </w:rPr>
          <w:delText>乙方供应假冒伪劣、三无商品和应具备</w:delText>
        </w:r>
      </w:del>
      <w:del w:id="2746" w:author="Demons" w:date="2026-07-29T10:36:30Z">
        <w:r>
          <w:rPr>
            <w:rFonts w:hint="eastAsia" w:ascii="宋体" w:hAnsi="宋体" w:eastAsia="宋体" w:cs="宋体"/>
            <w:sz w:val="24"/>
            <w:szCs w:val="24"/>
          </w:rPr>
          <w:delText>SC</w:delText>
        </w:r>
      </w:del>
      <w:del w:id="2747" w:author="Demons" w:date="2026-07-29T10:36:30Z">
        <w:r>
          <w:rPr>
            <w:rFonts w:hint="eastAsia" w:ascii="宋体" w:hAnsi="宋体" w:eastAsia="宋体" w:cs="宋体"/>
            <w:spacing w:val="7"/>
            <w:sz w:val="24"/>
            <w:szCs w:val="24"/>
          </w:rPr>
          <w:delText xml:space="preserve"> 许可认证</w:delText>
        </w:r>
      </w:del>
      <w:del w:id="2748" w:author="Demons" w:date="2026-07-29T10:36:30Z">
        <w:r>
          <w:rPr>
            <w:rFonts w:hint="eastAsia" w:ascii="宋体" w:hAnsi="宋体" w:eastAsia="宋体" w:cs="宋体"/>
            <w:spacing w:val="8"/>
            <w:sz w:val="24"/>
            <w:szCs w:val="24"/>
          </w:rPr>
          <w:delText>而无认证、假认证、过期、变质、有毒有害商品的。</w:delText>
        </w:r>
      </w:del>
    </w:p>
    <w:p w14:paraId="4466D6A4">
      <w:pPr>
        <w:spacing w:before="101" w:line="360" w:lineRule="auto"/>
        <w:ind w:left="24" w:firstLine="632"/>
        <w:rPr>
          <w:del w:id="2749" w:author="Demons" w:date="2026-07-29T10:36:30Z"/>
          <w:rFonts w:hint="eastAsia" w:ascii="宋体" w:hAnsi="宋体" w:eastAsia="宋体" w:cs="宋体"/>
          <w:sz w:val="24"/>
          <w:szCs w:val="24"/>
        </w:rPr>
      </w:pPr>
      <w:del w:id="2750" w:author="Demons" w:date="2026-07-29T10:36:30Z">
        <w:r>
          <w:rPr>
            <w:rFonts w:hint="eastAsia" w:ascii="宋体" w:hAnsi="宋体" w:eastAsia="宋体" w:cs="宋体"/>
            <w:spacing w:val="1"/>
            <w:sz w:val="24"/>
            <w:szCs w:val="24"/>
          </w:rPr>
          <w:delText>3.3.1 甲方未使用的，按甲方自乙方购买货物的价格计算，按</w:delText>
        </w:r>
      </w:del>
      <w:del w:id="2751" w:author="Demons" w:date="2026-07-29T10:36:30Z">
        <w:r>
          <w:rPr>
            <w:rFonts w:hint="eastAsia" w:ascii="宋体" w:hAnsi="宋体" w:eastAsia="宋体" w:cs="宋体"/>
            <w:spacing w:val="5"/>
            <w:sz w:val="24"/>
            <w:szCs w:val="24"/>
          </w:rPr>
          <w:delText>假一罚一处理；</w:delText>
        </w:r>
      </w:del>
    </w:p>
    <w:p w14:paraId="15B5AB31">
      <w:pPr>
        <w:spacing w:before="100" w:line="360" w:lineRule="auto"/>
        <w:ind w:left="35" w:right="499" w:firstLine="621"/>
        <w:rPr>
          <w:del w:id="2752" w:author="Demons" w:date="2026-07-29T10:36:30Z"/>
          <w:rFonts w:hint="eastAsia" w:ascii="宋体" w:hAnsi="宋体" w:eastAsia="宋体" w:cs="宋体"/>
          <w:sz w:val="24"/>
          <w:szCs w:val="24"/>
        </w:rPr>
      </w:pPr>
      <w:del w:id="2753" w:author="Demons" w:date="2026-07-29T10:36:30Z">
        <w:r>
          <w:rPr>
            <w:rFonts w:hint="eastAsia" w:ascii="宋体" w:hAnsi="宋体" w:eastAsia="宋体" w:cs="宋体"/>
            <w:spacing w:val="6"/>
            <w:sz w:val="24"/>
            <w:szCs w:val="24"/>
          </w:rPr>
          <w:delText>3.3.2 甲方已使用但未造成人身伤害的，按甲方自</w:delText>
        </w:r>
      </w:del>
      <w:del w:id="2754" w:author="Demons" w:date="2026-07-29T10:36:30Z">
        <w:r>
          <w:rPr>
            <w:rFonts w:hint="eastAsia" w:ascii="宋体" w:hAnsi="宋体" w:eastAsia="宋体" w:cs="宋体"/>
            <w:spacing w:val="5"/>
            <w:sz w:val="24"/>
            <w:szCs w:val="24"/>
          </w:rPr>
          <w:delText>乙方购</w:delText>
        </w:r>
      </w:del>
      <w:del w:id="2755" w:author="Demons" w:date="2026-07-29T10:36:30Z">
        <w:r>
          <w:rPr>
            <w:rFonts w:hint="eastAsia" w:ascii="宋体" w:hAnsi="宋体" w:eastAsia="宋体" w:cs="宋体"/>
            <w:spacing w:val="7"/>
            <w:sz w:val="24"/>
            <w:szCs w:val="24"/>
          </w:rPr>
          <w:delText>买货物的价格计算，按假一罚十处理；</w:delText>
        </w:r>
      </w:del>
    </w:p>
    <w:p w14:paraId="049B9454">
      <w:pPr>
        <w:spacing w:before="243" w:line="360" w:lineRule="auto"/>
        <w:ind w:left="24" w:firstLine="632"/>
        <w:rPr>
          <w:del w:id="2756" w:author="Demons" w:date="2026-07-29T10:36:30Z"/>
          <w:rFonts w:hint="eastAsia" w:ascii="宋体" w:hAnsi="宋体" w:eastAsia="宋体" w:cs="宋体"/>
          <w:sz w:val="24"/>
          <w:szCs w:val="24"/>
        </w:rPr>
      </w:pPr>
      <w:del w:id="2757" w:author="Demons" w:date="2026-07-29T10:36:30Z">
        <w:r>
          <w:rPr>
            <w:rFonts w:hint="eastAsia" w:ascii="宋体" w:hAnsi="宋体" w:eastAsia="宋体" w:cs="宋体"/>
            <w:spacing w:val="3"/>
            <w:sz w:val="24"/>
            <w:szCs w:val="24"/>
          </w:rPr>
          <w:delText>3.3.3</w:delText>
        </w:r>
      </w:del>
      <w:del w:id="2758" w:author="Demons" w:date="2026-07-29T10:36:30Z">
        <w:r>
          <w:rPr>
            <w:rFonts w:hint="eastAsia" w:ascii="宋体" w:hAnsi="宋体" w:eastAsia="宋体" w:cs="宋体"/>
            <w:spacing w:val="-43"/>
            <w:sz w:val="24"/>
            <w:szCs w:val="24"/>
          </w:rPr>
          <w:delText xml:space="preserve"> </w:delText>
        </w:r>
      </w:del>
      <w:del w:id="2759" w:author="Demons" w:date="2026-07-29T10:36:30Z">
        <w:r>
          <w:rPr>
            <w:rFonts w:hint="eastAsia" w:ascii="宋体" w:hAnsi="宋体" w:eastAsia="宋体" w:cs="宋体"/>
            <w:spacing w:val="3"/>
            <w:sz w:val="24"/>
            <w:szCs w:val="24"/>
          </w:rPr>
          <w:delText>造成人身、财产损害的，乙方应按照《产品质量法》的</w:delText>
        </w:r>
      </w:del>
      <w:del w:id="2760" w:author="Demons" w:date="2026-07-29T10:36:30Z">
        <w:r>
          <w:rPr>
            <w:rFonts w:hint="eastAsia" w:ascii="宋体" w:hAnsi="宋体" w:eastAsia="宋体" w:cs="宋体"/>
            <w:spacing w:val="6"/>
            <w:sz w:val="24"/>
            <w:szCs w:val="24"/>
          </w:rPr>
          <w:delText>相关规定进行赔偿。</w:delText>
        </w:r>
      </w:del>
    </w:p>
    <w:p w14:paraId="683BB0B6">
      <w:pPr>
        <w:spacing w:before="102" w:line="360" w:lineRule="auto"/>
        <w:ind w:left="656"/>
        <w:rPr>
          <w:del w:id="2761" w:author="Demons" w:date="2026-07-29T10:36:30Z"/>
          <w:rFonts w:hint="eastAsia" w:ascii="宋体" w:hAnsi="宋体" w:eastAsia="宋体" w:cs="宋体"/>
          <w:sz w:val="24"/>
          <w:szCs w:val="24"/>
        </w:rPr>
      </w:pPr>
      <w:del w:id="2762" w:author="Demons" w:date="2026-07-29T10:36:30Z">
        <w:r>
          <w:rPr>
            <w:rFonts w:hint="eastAsia" w:ascii="宋体" w:hAnsi="宋体" w:eastAsia="宋体" w:cs="宋体"/>
            <w:spacing w:val="4"/>
            <w:sz w:val="24"/>
            <w:szCs w:val="24"/>
          </w:rPr>
          <w:delText>3.4</w:delText>
        </w:r>
      </w:del>
      <w:del w:id="2763" w:author="Demons" w:date="2026-07-29T10:36:30Z">
        <w:r>
          <w:rPr>
            <w:rFonts w:hint="eastAsia" w:ascii="宋体" w:hAnsi="宋体" w:eastAsia="宋体" w:cs="宋体"/>
            <w:spacing w:val="-22"/>
            <w:sz w:val="24"/>
            <w:szCs w:val="24"/>
          </w:rPr>
          <w:delText xml:space="preserve"> </w:delText>
        </w:r>
      </w:del>
      <w:del w:id="2764" w:author="Demons" w:date="2026-07-29T10:36:30Z">
        <w:r>
          <w:rPr>
            <w:rFonts w:hint="eastAsia" w:ascii="宋体" w:hAnsi="宋体" w:eastAsia="宋体" w:cs="宋体"/>
            <w:spacing w:val="4"/>
            <w:sz w:val="24"/>
            <w:szCs w:val="24"/>
          </w:rPr>
          <w:delText>乙方主动召回有问题商品的。</w:delText>
        </w:r>
      </w:del>
    </w:p>
    <w:p w14:paraId="728D7C00">
      <w:pPr>
        <w:spacing w:before="101" w:line="360" w:lineRule="auto"/>
        <w:ind w:left="25" w:firstLine="631"/>
        <w:rPr>
          <w:del w:id="2765" w:author="Demons" w:date="2026-07-29T10:36:30Z"/>
          <w:rFonts w:hint="eastAsia" w:ascii="宋体" w:hAnsi="宋体" w:eastAsia="宋体" w:cs="宋体"/>
          <w:sz w:val="24"/>
          <w:szCs w:val="24"/>
        </w:rPr>
      </w:pPr>
      <w:del w:id="2766" w:author="Demons" w:date="2026-07-29T10:36:30Z">
        <w:r>
          <w:rPr>
            <w:rFonts w:hint="eastAsia" w:ascii="宋体" w:hAnsi="宋体" w:eastAsia="宋体" w:cs="宋体"/>
            <w:spacing w:val="1"/>
            <w:sz w:val="24"/>
            <w:szCs w:val="24"/>
          </w:rPr>
          <w:delText>3.4.1 甲方未使用的，乙方补发等价合格单品，可不进行赔偿</w:delText>
        </w:r>
      </w:del>
      <w:del w:id="2767" w:author="Demons" w:date="2026-07-29T10:36:30Z">
        <w:r>
          <w:rPr>
            <w:rFonts w:hint="eastAsia" w:ascii="宋体" w:hAnsi="宋体" w:eastAsia="宋体" w:cs="宋体"/>
            <w:spacing w:val="5"/>
            <w:sz w:val="24"/>
            <w:szCs w:val="24"/>
          </w:rPr>
          <w:delText>并不按违约论处；</w:delText>
        </w:r>
      </w:del>
    </w:p>
    <w:p w14:paraId="206451FE">
      <w:pPr>
        <w:spacing w:before="101" w:line="360" w:lineRule="auto"/>
        <w:ind w:left="33" w:firstLine="623"/>
        <w:rPr>
          <w:del w:id="2768" w:author="Demons" w:date="2026-07-29T10:36:30Z"/>
          <w:rFonts w:hint="eastAsia" w:ascii="宋体" w:hAnsi="宋体" w:eastAsia="宋体" w:cs="宋体"/>
          <w:sz w:val="24"/>
          <w:szCs w:val="24"/>
        </w:rPr>
      </w:pPr>
      <w:del w:id="2769" w:author="Demons" w:date="2026-07-29T10:36:30Z">
        <w:r>
          <w:rPr>
            <w:rFonts w:hint="eastAsia" w:ascii="宋体" w:hAnsi="宋体" w:eastAsia="宋体" w:cs="宋体"/>
            <w:spacing w:val="1"/>
            <w:sz w:val="24"/>
            <w:szCs w:val="24"/>
          </w:rPr>
          <w:delText>3.4.2 甲方已使用未造成人身伤害的，乙方仍应补发等价合格</w:delText>
        </w:r>
      </w:del>
      <w:del w:id="2770" w:author="Demons" w:date="2026-07-29T10:36:30Z">
        <w:r>
          <w:rPr>
            <w:rFonts w:hint="eastAsia" w:ascii="宋体" w:hAnsi="宋体" w:eastAsia="宋体" w:cs="宋体"/>
            <w:spacing w:val="5"/>
            <w:sz w:val="24"/>
            <w:szCs w:val="24"/>
          </w:rPr>
          <w:delText>商品，不按违约论处；</w:delText>
        </w:r>
      </w:del>
    </w:p>
    <w:p w14:paraId="6F6FD963">
      <w:pPr>
        <w:spacing w:line="360" w:lineRule="auto"/>
        <w:ind w:left="30" w:right="499" w:firstLine="625"/>
        <w:rPr>
          <w:del w:id="2771" w:author="Demons" w:date="2026-07-29T10:36:30Z"/>
          <w:rFonts w:hint="eastAsia" w:ascii="宋体" w:hAnsi="宋体" w:eastAsia="宋体" w:cs="宋体"/>
          <w:sz w:val="24"/>
          <w:szCs w:val="24"/>
        </w:rPr>
      </w:pPr>
      <w:del w:id="2772" w:author="Demons" w:date="2026-07-29T10:36:30Z">
        <w:r>
          <w:rPr>
            <w:rFonts w:hint="eastAsia" w:ascii="宋体" w:hAnsi="宋体" w:eastAsia="宋体" w:cs="宋体"/>
            <w:spacing w:val="8"/>
            <w:sz w:val="24"/>
            <w:szCs w:val="24"/>
          </w:rPr>
          <w:delText>3.4.3</w:delText>
        </w:r>
      </w:del>
      <w:del w:id="2773" w:author="Demons" w:date="2026-07-29T10:36:30Z">
        <w:r>
          <w:rPr>
            <w:rFonts w:hint="eastAsia" w:ascii="宋体" w:hAnsi="宋体" w:eastAsia="宋体" w:cs="宋体"/>
            <w:spacing w:val="-51"/>
            <w:sz w:val="24"/>
            <w:szCs w:val="24"/>
          </w:rPr>
          <w:delText xml:space="preserve"> </w:delText>
        </w:r>
      </w:del>
      <w:del w:id="2774" w:author="Demons" w:date="2026-07-29T10:36:30Z">
        <w:r>
          <w:rPr>
            <w:rFonts w:hint="eastAsia" w:ascii="宋体" w:hAnsi="宋体" w:eastAsia="宋体" w:cs="宋体"/>
            <w:spacing w:val="8"/>
            <w:sz w:val="24"/>
            <w:szCs w:val="24"/>
          </w:rPr>
          <w:delText>造成人身伤害的，乙方应按照《产品质量法》的相</w:delText>
        </w:r>
      </w:del>
      <w:del w:id="2775" w:author="Demons" w:date="2026-07-29T10:36:30Z">
        <w:r>
          <w:rPr>
            <w:rFonts w:hint="eastAsia" w:ascii="宋体" w:hAnsi="宋体" w:eastAsia="宋体" w:cs="宋体"/>
            <w:spacing w:val="7"/>
            <w:sz w:val="24"/>
            <w:szCs w:val="24"/>
          </w:rPr>
          <w:delText>关规定进行赔偿，并承担违约责任。</w:delText>
        </w:r>
      </w:del>
    </w:p>
    <w:p w14:paraId="47F0BE9F">
      <w:pPr>
        <w:spacing w:before="296" w:line="360" w:lineRule="auto"/>
        <w:ind w:left="21" w:right="499" w:firstLine="634"/>
        <w:rPr>
          <w:del w:id="2776" w:author="Demons" w:date="2026-07-29T10:36:30Z"/>
          <w:rFonts w:hint="eastAsia" w:ascii="宋体" w:hAnsi="宋体" w:eastAsia="宋体" w:cs="宋体"/>
          <w:sz w:val="24"/>
          <w:szCs w:val="24"/>
        </w:rPr>
      </w:pPr>
      <w:del w:id="2777" w:author="Demons" w:date="2026-07-29T10:36:30Z">
        <w:r>
          <w:rPr>
            <w:rFonts w:hint="eastAsia" w:ascii="宋体" w:hAnsi="宋体" w:eastAsia="宋体" w:cs="宋体"/>
            <w:spacing w:val="5"/>
            <w:sz w:val="24"/>
            <w:szCs w:val="24"/>
          </w:rPr>
          <w:delText>3.4.4</w:delText>
        </w:r>
      </w:del>
      <w:del w:id="2778" w:author="Demons" w:date="2026-07-29T10:36:30Z">
        <w:r>
          <w:rPr>
            <w:rFonts w:hint="eastAsia" w:ascii="宋体" w:hAnsi="宋体" w:eastAsia="宋体" w:cs="宋体"/>
            <w:spacing w:val="-41"/>
            <w:sz w:val="24"/>
            <w:szCs w:val="24"/>
          </w:rPr>
          <w:delText xml:space="preserve"> </w:delText>
        </w:r>
      </w:del>
      <w:del w:id="2779" w:author="Demons" w:date="2026-07-29T10:36:30Z">
        <w:r>
          <w:rPr>
            <w:rFonts w:hint="eastAsia" w:ascii="宋体" w:hAnsi="宋体" w:eastAsia="宋体" w:cs="宋体"/>
            <w:spacing w:val="5"/>
            <w:sz w:val="24"/>
            <w:szCs w:val="24"/>
          </w:rPr>
          <w:delText>其他因乙方商品质量问题造成甲方损失的，</w:delText>
        </w:r>
      </w:del>
      <w:del w:id="2780" w:author="Demons" w:date="2026-07-29T10:36:30Z">
        <w:r>
          <w:rPr>
            <w:rFonts w:hint="eastAsia" w:ascii="宋体" w:hAnsi="宋体" w:eastAsia="宋体" w:cs="宋体"/>
            <w:spacing w:val="-84"/>
            <w:sz w:val="24"/>
            <w:szCs w:val="24"/>
          </w:rPr>
          <w:delText xml:space="preserve"> </w:delText>
        </w:r>
      </w:del>
      <w:del w:id="2781" w:author="Demons" w:date="2026-07-29T10:36:30Z">
        <w:r>
          <w:rPr>
            <w:rFonts w:hint="eastAsia" w:ascii="宋体" w:hAnsi="宋体" w:eastAsia="宋体" w:cs="宋体"/>
            <w:spacing w:val="5"/>
            <w:sz w:val="24"/>
            <w:szCs w:val="24"/>
          </w:rPr>
          <w:delText>由乙方</w:delText>
        </w:r>
      </w:del>
      <w:del w:id="2782" w:author="Demons" w:date="2026-07-29T10:36:30Z">
        <w:r>
          <w:rPr>
            <w:rFonts w:hint="eastAsia" w:ascii="宋体" w:hAnsi="宋体" w:eastAsia="宋体" w:cs="宋体"/>
            <w:spacing w:val="8"/>
            <w:sz w:val="24"/>
            <w:szCs w:val="24"/>
          </w:rPr>
          <w:delText>按照甲方实际发生的损失进行赔偿。</w:delText>
        </w:r>
      </w:del>
    </w:p>
    <w:p w14:paraId="4E18A6C7">
      <w:pPr>
        <w:spacing w:before="247" w:line="360" w:lineRule="auto"/>
        <w:ind w:left="22" w:right="498" w:firstLine="633"/>
        <w:rPr>
          <w:del w:id="2783" w:author="Demons" w:date="2026-07-29T10:36:30Z"/>
          <w:rFonts w:hint="eastAsia" w:ascii="宋体" w:hAnsi="宋体" w:eastAsia="宋体" w:cs="宋体"/>
          <w:sz w:val="24"/>
          <w:szCs w:val="24"/>
        </w:rPr>
      </w:pPr>
      <w:del w:id="2784" w:author="Demons" w:date="2026-07-29T10:36:30Z">
        <w:r>
          <w:rPr>
            <w:rFonts w:hint="eastAsia" w:ascii="宋体" w:hAnsi="宋体" w:eastAsia="宋体" w:cs="宋体"/>
            <w:spacing w:val="8"/>
            <w:sz w:val="24"/>
            <w:szCs w:val="24"/>
          </w:rPr>
          <w:delText>3.5</w:delText>
        </w:r>
      </w:del>
      <w:del w:id="2785" w:author="Demons" w:date="2026-07-29T10:36:30Z">
        <w:r>
          <w:rPr>
            <w:rFonts w:hint="eastAsia" w:ascii="宋体" w:hAnsi="宋体" w:eastAsia="宋体" w:cs="宋体"/>
            <w:spacing w:val="-23"/>
            <w:sz w:val="24"/>
            <w:szCs w:val="24"/>
          </w:rPr>
          <w:delText xml:space="preserve"> </w:delText>
        </w:r>
      </w:del>
      <w:del w:id="2786" w:author="Demons" w:date="2026-07-29T10:36:30Z">
        <w:r>
          <w:rPr>
            <w:rFonts w:hint="eastAsia" w:ascii="宋体" w:hAnsi="宋体" w:eastAsia="宋体" w:cs="宋体"/>
            <w:spacing w:val="8"/>
            <w:sz w:val="24"/>
            <w:szCs w:val="24"/>
          </w:rPr>
          <w:delText>履约保证金被依约扣除的，</w:delText>
        </w:r>
      </w:del>
      <w:del w:id="2787" w:author="Demons" w:date="2026-07-29T10:36:30Z">
        <w:r>
          <w:rPr>
            <w:rFonts w:hint="eastAsia" w:ascii="宋体" w:hAnsi="宋体" w:eastAsia="宋体" w:cs="宋体"/>
            <w:spacing w:val="-93"/>
            <w:sz w:val="24"/>
            <w:szCs w:val="24"/>
          </w:rPr>
          <w:delText xml:space="preserve"> </w:delText>
        </w:r>
      </w:del>
      <w:del w:id="2788" w:author="Demons" w:date="2026-07-29T10:36:30Z">
        <w:r>
          <w:rPr>
            <w:rFonts w:hint="eastAsia" w:ascii="宋体" w:hAnsi="宋体" w:eastAsia="宋体" w:cs="宋体"/>
            <w:spacing w:val="8"/>
            <w:sz w:val="24"/>
            <w:szCs w:val="24"/>
          </w:rPr>
          <w:delText>乙方应于扣除之</w:delText>
        </w:r>
      </w:del>
      <w:del w:id="2789" w:author="Demons" w:date="2026-07-29T10:36:30Z">
        <w:r>
          <w:rPr>
            <w:rFonts w:hint="eastAsia" w:ascii="宋体" w:hAnsi="宋体" w:eastAsia="宋体" w:cs="宋体"/>
            <w:spacing w:val="-54"/>
            <w:sz w:val="24"/>
            <w:szCs w:val="24"/>
          </w:rPr>
          <w:delText xml:space="preserve"> </w:delText>
        </w:r>
      </w:del>
      <w:del w:id="2790" w:author="Demons" w:date="2026-07-29T10:36:30Z">
        <w:r>
          <w:rPr>
            <w:rFonts w:hint="eastAsia" w:ascii="宋体" w:hAnsi="宋体" w:eastAsia="宋体" w:cs="宋体"/>
            <w:spacing w:val="8"/>
            <w:sz w:val="24"/>
            <w:szCs w:val="24"/>
          </w:rPr>
          <w:delText>日起</w:delText>
        </w:r>
      </w:del>
      <w:del w:id="2791" w:author="Demons" w:date="2026-07-29T10:36:30Z">
        <w:r>
          <w:rPr>
            <w:rFonts w:hint="eastAsia" w:ascii="宋体" w:hAnsi="宋体" w:eastAsia="宋体" w:cs="宋体"/>
            <w:spacing w:val="-27"/>
            <w:sz w:val="24"/>
            <w:szCs w:val="24"/>
          </w:rPr>
          <w:delText xml:space="preserve"> </w:delText>
        </w:r>
      </w:del>
      <w:del w:id="2792" w:author="Demons" w:date="2026-07-29T10:36:30Z">
        <w:r>
          <w:rPr>
            <w:rFonts w:hint="eastAsia" w:ascii="宋体" w:hAnsi="宋体" w:eastAsia="宋体" w:cs="宋体"/>
            <w:spacing w:val="8"/>
            <w:sz w:val="24"/>
            <w:szCs w:val="24"/>
          </w:rPr>
          <w:delText>15</w:delText>
        </w:r>
      </w:del>
      <w:del w:id="2793" w:author="Demons" w:date="2026-07-29T10:36:30Z">
        <w:r>
          <w:rPr>
            <w:rFonts w:hint="eastAsia" w:ascii="宋体" w:hAnsi="宋体" w:eastAsia="宋体" w:cs="宋体"/>
            <w:sz w:val="24"/>
            <w:szCs w:val="24"/>
          </w:rPr>
          <w:delText xml:space="preserve"> </w:delText>
        </w:r>
      </w:del>
      <w:del w:id="2794" w:author="Demons" w:date="2026-07-29T10:36:30Z">
        <w:r>
          <w:rPr>
            <w:rFonts w:hint="eastAsia" w:ascii="宋体" w:hAnsi="宋体" w:eastAsia="宋体" w:cs="宋体"/>
            <w:spacing w:val="6"/>
            <w:sz w:val="24"/>
            <w:szCs w:val="24"/>
          </w:rPr>
          <w:delText>天内补足履约保证金。</w:delText>
        </w:r>
      </w:del>
    </w:p>
    <w:p w14:paraId="1A313684">
      <w:pPr>
        <w:spacing w:before="245" w:line="360" w:lineRule="auto"/>
        <w:ind w:left="20" w:right="409" w:firstLine="635"/>
        <w:rPr>
          <w:del w:id="2795" w:author="Demons" w:date="2026-07-29T10:36:30Z"/>
          <w:rFonts w:hint="eastAsia" w:ascii="宋体" w:hAnsi="宋体" w:eastAsia="宋体" w:cs="宋体"/>
          <w:sz w:val="24"/>
          <w:szCs w:val="24"/>
        </w:rPr>
      </w:pPr>
      <w:del w:id="2796" w:author="Demons" w:date="2026-07-29T10:36:30Z">
        <w:r>
          <w:rPr>
            <w:rFonts w:hint="eastAsia" w:ascii="宋体" w:hAnsi="宋体" w:eastAsia="宋体" w:cs="宋体"/>
            <w:spacing w:val="6"/>
            <w:sz w:val="24"/>
            <w:szCs w:val="24"/>
          </w:rPr>
          <w:delText>3.6 甲方将对乙方的服务按统一标准进行考核管理，考核</w:delText>
        </w:r>
      </w:del>
      <w:del w:id="2797" w:author="Demons" w:date="2026-07-29T10:36:30Z">
        <w:r>
          <w:rPr>
            <w:rFonts w:hint="eastAsia" w:ascii="宋体" w:hAnsi="宋体" w:eastAsia="宋体" w:cs="宋体"/>
            <w:spacing w:val="-1"/>
            <w:sz w:val="24"/>
            <w:szCs w:val="24"/>
          </w:rPr>
          <w:delText>实行百分制计分管理，考核按月进行，如当月得</w:delText>
        </w:r>
      </w:del>
      <w:del w:id="2798" w:author="Demons" w:date="2026-07-29T10:36:30Z">
        <w:r>
          <w:rPr>
            <w:rFonts w:hint="eastAsia" w:ascii="宋体" w:hAnsi="宋体" w:eastAsia="宋体" w:cs="宋体"/>
            <w:spacing w:val="-2"/>
            <w:sz w:val="24"/>
            <w:szCs w:val="24"/>
          </w:rPr>
          <w:delText>分低于80分，</w:delText>
        </w:r>
      </w:del>
      <w:del w:id="2799" w:author="Demons" w:date="2026-07-29T10:36:30Z">
        <w:r>
          <w:rPr>
            <w:rFonts w:hint="eastAsia" w:ascii="宋体" w:hAnsi="宋体" w:eastAsia="宋体" w:cs="宋体"/>
            <w:spacing w:val="5"/>
            <w:sz w:val="24"/>
            <w:szCs w:val="24"/>
          </w:rPr>
          <w:delText>每低1分扣除履约保证金的2%作为惩罚（扣除后的履约保证</w:delText>
        </w:r>
      </w:del>
      <w:del w:id="2800" w:author="Demons" w:date="2026-07-29T10:36:30Z">
        <w:r>
          <w:rPr>
            <w:rFonts w:hint="eastAsia" w:ascii="宋体" w:hAnsi="宋体" w:eastAsia="宋体" w:cs="宋体"/>
            <w:spacing w:val="7"/>
            <w:sz w:val="24"/>
            <w:szCs w:val="24"/>
          </w:rPr>
          <w:delText>金下月初应由乙方补足</w:delText>
        </w:r>
      </w:del>
      <w:del w:id="2801" w:author="Demons" w:date="2026-07-29T10:36:30Z">
        <w:r>
          <w:rPr>
            <w:rFonts w:hint="eastAsia" w:ascii="宋体" w:hAnsi="宋体" w:eastAsia="宋体" w:cs="宋体"/>
            <w:spacing w:val="-1"/>
            <w:sz w:val="24"/>
            <w:szCs w:val="24"/>
          </w:rPr>
          <w:delText>），</w:delText>
        </w:r>
      </w:del>
      <w:del w:id="2802" w:author="Demons" w:date="2026-07-29T10:36:30Z">
        <w:r>
          <w:rPr>
            <w:rFonts w:hint="eastAsia" w:ascii="宋体" w:hAnsi="宋体" w:eastAsia="宋体" w:cs="宋体"/>
            <w:spacing w:val="7"/>
            <w:sz w:val="24"/>
            <w:szCs w:val="24"/>
          </w:rPr>
          <w:delText>如出现得分低于60</w:delText>
        </w:r>
      </w:del>
      <w:del w:id="2803" w:author="Demons" w:date="2026-07-29T10:36:30Z">
        <w:r>
          <w:rPr>
            <w:rFonts w:hint="eastAsia" w:ascii="宋体" w:hAnsi="宋体" w:eastAsia="宋体" w:cs="宋体"/>
            <w:spacing w:val="6"/>
            <w:sz w:val="24"/>
            <w:szCs w:val="24"/>
          </w:rPr>
          <w:delText>分的情况，除</w:delText>
        </w:r>
      </w:del>
      <w:del w:id="2804" w:author="Demons" w:date="2026-07-29T10:36:30Z">
        <w:r>
          <w:rPr>
            <w:rFonts w:hint="eastAsia" w:ascii="宋体" w:hAnsi="宋体" w:eastAsia="宋体" w:cs="宋体"/>
            <w:spacing w:val="7"/>
            <w:sz w:val="24"/>
            <w:szCs w:val="24"/>
          </w:rPr>
          <w:delText>扣除履约保证金外，给予警告和整改提醒，</w:delText>
        </w:r>
      </w:del>
      <w:del w:id="2805" w:author="Demons" w:date="2026-07-29T10:36:30Z">
        <w:r>
          <w:rPr>
            <w:rFonts w:hint="eastAsia" w:ascii="宋体" w:hAnsi="宋体" w:eastAsia="宋体" w:cs="宋体"/>
            <w:spacing w:val="6"/>
            <w:sz w:val="24"/>
            <w:szCs w:val="24"/>
          </w:rPr>
          <w:delText>如后续服务期间再次出现得分低于60分的情况，甲方将有权终止服务合同，并</w:delText>
        </w:r>
      </w:del>
      <w:del w:id="2806" w:author="Demons" w:date="2026-07-29T10:36:30Z">
        <w:r>
          <w:rPr>
            <w:rFonts w:hint="eastAsia" w:ascii="宋体" w:hAnsi="宋体" w:eastAsia="宋体" w:cs="宋体"/>
            <w:spacing w:val="7"/>
            <w:sz w:val="24"/>
            <w:szCs w:val="24"/>
          </w:rPr>
          <w:delText>扣除乙方的全部履约保证金及当月服务费作</w:delText>
        </w:r>
      </w:del>
      <w:del w:id="2807" w:author="Demons" w:date="2026-07-29T10:36:30Z">
        <w:r>
          <w:rPr>
            <w:rFonts w:hint="eastAsia" w:ascii="宋体" w:hAnsi="宋体" w:eastAsia="宋体" w:cs="宋体"/>
            <w:spacing w:val="6"/>
            <w:sz w:val="24"/>
            <w:szCs w:val="24"/>
          </w:rPr>
          <w:delText>为赔偿，对于未能</w:delText>
        </w:r>
      </w:del>
      <w:del w:id="2808" w:author="Demons" w:date="2026-07-29T10:36:30Z">
        <w:r>
          <w:rPr>
            <w:rFonts w:hint="eastAsia" w:ascii="宋体" w:hAnsi="宋体" w:eastAsia="宋体" w:cs="宋体"/>
            <w:spacing w:val="7"/>
            <w:sz w:val="24"/>
            <w:szCs w:val="24"/>
          </w:rPr>
          <w:delText>涵盖的损失部分，甲方有权按照《中华人民</w:delText>
        </w:r>
      </w:del>
      <w:del w:id="2809" w:author="Demons" w:date="2026-07-29T10:36:30Z">
        <w:r>
          <w:rPr>
            <w:rFonts w:hint="eastAsia" w:ascii="宋体" w:hAnsi="宋体" w:eastAsia="宋体" w:cs="宋体"/>
            <w:spacing w:val="6"/>
            <w:sz w:val="24"/>
            <w:szCs w:val="24"/>
          </w:rPr>
          <w:delText>共和国民法典》的规定向乙方索赔。</w:delText>
        </w:r>
      </w:del>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4764"/>
        <w:gridCol w:w="656"/>
        <w:gridCol w:w="637"/>
        <w:gridCol w:w="600"/>
        <w:gridCol w:w="445"/>
      </w:tblGrid>
      <w:tr w14:paraId="37BA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810" w:author="Demons" w:date="2026-07-29T10:36:30Z"/>
        </w:trPr>
        <w:tc>
          <w:tcPr>
            <w:tcW w:w="1420" w:type="dxa"/>
            <w:vAlign w:val="center"/>
          </w:tcPr>
          <w:p w14:paraId="62AC92B1">
            <w:pPr>
              <w:jc w:val="center"/>
              <w:rPr>
                <w:del w:id="2811" w:author="Demons" w:date="2026-07-29T10:36:30Z"/>
                <w:rFonts w:hint="eastAsia" w:ascii="宋体" w:hAnsi="宋体" w:eastAsia="宋体" w:cs="宋体"/>
                <w:sz w:val="24"/>
                <w:szCs w:val="24"/>
                <w:vertAlign w:val="baseline"/>
              </w:rPr>
            </w:pPr>
            <w:del w:id="2812" w:author="Demons" w:date="2026-07-29T10:36:30Z">
              <w:r>
                <w:rPr>
                  <w:rFonts w:hint="eastAsia" w:ascii="宋体" w:hAnsi="宋体" w:eastAsia="宋体" w:cs="宋体"/>
                  <w:spacing w:val="16"/>
                  <w:sz w:val="24"/>
                  <w:szCs w:val="24"/>
                </w:rPr>
                <w:delText>指标</w:delText>
              </w:r>
            </w:del>
          </w:p>
        </w:tc>
        <w:tc>
          <w:tcPr>
            <w:tcW w:w="4764" w:type="dxa"/>
            <w:vAlign w:val="center"/>
          </w:tcPr>
          <w:p w14:paraId="3776B1C5">
            <w:pPr>
              <w:jc w:val="center"/>
              <w:rPr>
                <w:del w:id="2813" w:author="Demons" w:date="2026-07-29T10:36:30Z"/>
                <w:rFonts w:hint="eastAsia" w:ascii="宋体" w:hAnsi="宋体" w:eastAsia="宋体" w:cs="宋体"/>
                <w:sz w:val="24"/>
                <w:szCs w:val="24"/>
                <w:vertAlign w:val="baseline"/>
              </w:rPr>
            </w:pPr>
            <w:del w:id="2814" w:author="Demons" w:date="2026-07-29T10:36:30Z">
              <w:r>
                <w:rPr>
                  <w:rFonts w:hint="eastAsia" w:ascii="宋体" w:hAnsi="宋体" w:eastAsia="宋体" w:cs="宋体"/>
                  <w:spacing w:val="4"/>
                  <w:sz w:val="24"/>
                  <w:szCs w:val="24"/>
                </w:rPr>
                <w:delText>考核要素</w:delText>
              </w:r>
            </w:del>
            <w:del w:id="2815" w:author="Demons" w:date="2026-07-29T10:36:30Z">
              <w:r>
                <w:rPr>
                  <w:rFonts w:hint="eastAsia" w:ascii="宋体" w:hAnsi="宋体" w:eastAsia="宋体" w:cs="宋体"/>
                  <w:spacing w:val="1"/>
                  <w:sz w:val="24"/>
                  <w:szCs w:val="24"/>
                </w:rPr>
                <w:delText>及标准</w:delText>
              </w:r>
            </w:del>
          </w:p>
        </w:tc>
        <w:tc>
          <w:tcPr>
            <w:tcW w:w="656" w:type="dxa"/>
            <w:vAlign w:val="center"/>
          </w:tcPr>
          <w:p w14:paraId="09D6DDAE">
            <w:pPr>
              <w:jc w:val="center"/>
              <w:rPr>
                <w:del w:id="2816" w:author="Demons" w:date="2026-07-29T10:36:30Z"/>
                <w:rFonts w:hint="eastAsia" w:ascii="宋体" w:hAnsi="宋体" w:eastAsia="宋体" w:cs="宋体"/>
                <w:sz w:val="24"/>
                <w:szCs w:val="24"/>
                <w:vertAlign w:val="baseline"/>
              </w:rPr>
            </w:pPr>
            <w:del w:id="2817" w:author="Demons" w:date="2026-07-29T10:36:30Z">
              <w:r>
                <w:rPr>
                  <w:rFonts w:hint="eastAsia" w:ascii="宋体" w:hAnsi="宋体" w:eastAsia="宋体" w:cs="宋体"/>
                  <w:spacing w:val="16"/>
                  <w:sz w:val="24"/>
                  <w:szCs w:val="24"/>
                </w:rPr>
                <w:delText>满</w:delText>
              </w:r>
            </w:del>
            <w:del w:id="2818" w:author="Demons" w:date="2026-07-29T10:36:30Z">
              <w:r>
                <w:rPr>
                  <w:rFonts w:hint="eastAsia" w:ascii="宋体" w:hAnsi="宋体" w:eastAsia="宋体" w:cs="宋体"/>
                  <w:spacing w:val="142"/>
                  <w:sz w:val="24"/>
                  <w:szCs w:val="24"/>
                </w:rPr>
                <w:delText xml:space="preserve"> </w:delText>
              </w:r>
            </w:del>
            <w:del w:id="2819" w:author="Demons" w:date="2026-07-29T10:36:30Z">
              <w:r>
                <w:rPr>
                  <w:rFonts w:hint="eastAsia" w:ascii="宋体" w:hAnsi="宋体" w:eastAsia="宋体" w:cs="宋体"/>
                  <w:spacing w:val="16"/>
                  <w:sz w:val="24"/>
                  <w:szCs w:val="24"/>
                </w:rPr>
                <w:delText>分</w:delText>
              </w:r>
            </w:del>
          </w:p>
        </w:tc>
        <w:tc>
          <w:tcPr>
            <w:tcW w:w="637" w:type="dxa"/>
            <w:textDirection w:val="tbRlV"/>
            <w:vAlign w:val="center"/>
          </w:tcPr>
          <w:p w14:paraId="62A04A63">
            <w:pPr>
              <w:spacing w:before="1" w:line="360" w:lineRule="auto"/>
              <w:ind w:left="53" w:leftChars="0"/>
              <w:rPr>
                <w:del w:id="2820" w:author="Demons" w:date="2026-07-29T10:36:30Z"/>
                <w:rFonts w:hint="eastAsia" w:ascii="宋体" w:hAnsi="宋体" w:eastAsia="宋体" w:cs="宋体"/>
                <w:sz w:val="24"/>
                <w:szCs w:val="24"/>
                <w:vertAlign w:val="baseline"/>
                <w:lang w:val="en-US" w:eastAsia="zh-CN"/>
              </w:rPr>
            </w:pPr>
            <w:del w:id="2821" w:author="Demons" w:date="2026-07-29T10:36:30Z">
              <w:r>
                <w:rPr>
                  <w:rFonts w:hint="eastAsia" w:ascii="宋体" w:hAnsi="宋体" w:eastAsia="宋体" w:cs="宋体"/>
                  <w:sz w:val="24"/>
                  <w:szCs w:val="24"/>
                  <w:vertAlign w:val="baseline"/>
                  <w:lang w:val="en-US" w:eastAsia="zh-CN"/>
                </w:rPr>
                <w:delText>扣分</w:delText>
              </w:r>
            </w:del>
          </w:p>
        </w:tc>
        <w:tc>
          <w:tcPr>
            <w:tcW w:w="600" w:type="dxa"/>
            <w:textDirection w:val="tbRlV"/>
            <w:vAlign w:val="center"/>
          </w:tcPr>
          <w:p w14:paraId="222333DA">
            <w:pPr>
              <w:spacing w:line="360" w:lineRule="auto"/>
              <w:ind w:left="53" w:leftChars="0"/>
              <w:rPr>
                <w:del w:id="2822" w:author="Demons" w:date="2026-07-29T10:36:30Z"/>
                <w:rFonts w:hint="eastAsia" w:ascii="宋体" w:hAnsi="宋体" w:eastAsia="宋体" w:cs="宋体"/>
                <w:sz w:val="24"/>
                <w:szCs w:val="24"/>
                <w:vertAlign w:val="baseline"/>
                <w:lang w:val="en-US" w:eastAsia="zh-CN"/>
              </w:rPr>
            </w:pPr>
            <w:del w:id="2823" w:author="Demons" w:date="2026-07-29T10:36:30Z">
              <w:r>
                <w:rPr>
                  <w:rFonts w:hint="eastAsia" w:ascii="宋体" w:hAnsi="宋体" w:eastAsia="宋体" w:cs="宋体"/>
                  <w:sz w:val="24"/>
                  <w:szCs w:val="24"/>
                  <w:vertAlign w:val="baseline"/>
                  <w:lang w:val="en-US" w:eastAsia="zh-CN"/>
                </w:rPr>
                <w:delText>得分</w:delText>
              </w:r>
            </w:del>
          </w:p>
        </w:tc>
        <w:tc>
          <w:tcPr>
            <w:tcW w:w="445" w:type="dxa"/>
            <w:textDirection w:val="tbRlV"/>
            <w:vAlign w:val="center"/>
          </w:tcPr>
          <w:p w14:paraId="1DB7BD14">
            <w:pPr>
              <w:spacing w:before="80" w:line="360" w:lineRule="auto"/>
              <w:ind w:left="53" w:leftChars="0"/>
              <w:rPr>
                <w:del w:id="2824" w:author="Demons" w:date="2026-07-29T10:36:30Z"/>
                <w:rFonts w:hint="eastAsia" w:ascii="宋体" w:hAnsi="宋体" w:eastAsia="宋体" w:cs="宋体"/>
                <w:sz w:val="24"/>
                <w:szCs w:val="24"/>
                <w:vertAlign w:val="baseline"/>
                <w:lang w:val="en-US" w:eastAsia="zh-CN"/>
              </w:rPr>
            </w:pPr>
            <w:del w:id="2825" w:author="Demons" w:date="2026-07-29T10:36:30Z">
              <w:r>
                <w:rPr>
                  <w:rFonts w:hint="eastAsia" w:ascii="宋体" w:hAnsi="宋体" w:eastAsia="宋体" w:cs="宋体"/>
                  <w:sz w:val="24"/>
                  <w:szCs w:val="24"/>
                  <w:vertAlign w:val="baseline"/>
                  <w:lang w:val="en-US" w:eastAsia="zh-CN"/>
                </w:rPr>
                <w:delText>备注</w:delText>
              </w:r>
            </w:del>
          </w:p>
        </w:tc>
      </w:tr>
      <w:tr w14:paraId="6FC3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826" w:author="Demons" w:date="2026-07-29T10:36:30Z"/>
        </w:trPr>
        <w:tc>
          <w:tcPr>
            <w:tcW w:w="1420" w:type="dxa"/>
            <w:vMerge w:val="restart"/>
            <w:vAlign w:val="center"/>
          </w:tcPr>
          <w:p w14:paraId="5736EF8B">
            <w:pPr>
              <w:jc w:val="center"/>
              <w:rPr>
                <w:del w:id="2827" w:author="Demons" w:date="2026-07-29T10:36:30Z"/>
                <w:rFonts w:hint="eastAsia" w:ascii="宋体" w:hAnsi="宋体" w:eastAsia="宋体" w:cs="宋体"/>
                <w:sz w:val="24"/>
                <w:szCs w:val="24"/>
                <w:vertAlign w:val="baseline"/>
              </w:rPr>
            </w:pPr>
          </w:p>
          <w:p w14:paraId="130EDB6B">
            <w:pPr>
              <w:bidi w:val="0"/>
              <w:jc w:val="center"/>
              <w:rPr>
                <w:del w:id="2828" w:author="Demons" w:date="2026-07-29T10:36:30Z"/>
                <w:rFonts w:hint="eastAsia" w:ascii="Arial" w:hAnsi="Arial" w:eastAsia="Arial" w:cs="Arial"/>
                <w:snapToGrid w:val="0"/>
                <w:color w:val="000000"/>
                <w:kern w:val="0"/>
                <w:sz w:val="21"/>
                <w:szCs w:val="21"/>
                <w:lang w:val="en-US" w:eastAsia="en-US" w:bidi="ar-SA"/>
              </w:rPr>
            </w:pPr>
            <w:del w:id="2829" w:author="Demons" w:date="2026-07-29T10:36:30Z">
              <w:r>
                <w:rPr>
                  <w:rFonts w:hint="eastAsia" w:ascii="宋体" w:hAnsi="宋体" w:eastAsia="宋体" w:cs="宋体"/>
                  <w:spacing w:val="16"/>
                  <w:sz w:val="24"/>
                  <w:szCs w:val="24"/>
                </w:rPr>
                <w:delText>价格</w:delText>
              </w:r>
            </w:del>
            <w:del w:id="2830" w:author="Demons" w:date="2026-07-29T10:36:30Z">
              <w:r>
                <w:rPr>
                  <w:rFonts w:hint="eastAsia" w:ascii="宋体" w:hAnsi="宋体" w:eastAsia="宋体" w:cs="宋体"/>
                  <w:spacing w:val="140"/>
                  <w:sz w:val="24"/>
                  <w:szCs w:val="24"/>
                </w:rPr>
                <w:delText xml:space="preserve"> </w:delText>
              </w:r>
            </w:del>
            <w:del w:id="2831" w:author="Demons" w:date="2026-07-29T10:36:30Z">
              <w:r>
                <w:rPr>
                  <w:rFonts w:hint="eastAsia" w:ascii="宋体" w:hAnsi="宋体" w:eastAsia="宋体" w:cs="宋体"/>
                  <w:spacing w:val="16"/>
                  <w:sz w:val="24"/>
                  <w:szCs w:val="24"/>
                </w:rPr>
                <w:delText>要求</w:delText>
              </w:r>
            </w:del>
          </w:p>
        </w:tc>
        <w:tc>
          <w:tcPr>
            <w:tcW w:w="4764" w:type="dxa"/>
            <w:vAlign w:val="center"/>
          </w:tcPr>
          <w:p w14:paraId="17B5BC3A">
            <w:pPr>
              <w:rPr>
                <w:del w:id="2832" w:author="Demons" w:date="2026-07-29T10:36:30Z"/>
                <w:rFonts w:hint="eastAsia" w:ascii="宋体" w:hAnsi="宋体" w:eastAsia="宋体" w:cs="宋体"/>
                <w:sz w:val="24"/>
                <w:szCs w:val="24"/>
                <w:vertAlign w:val="baseline"/>
              </w:rPr>
            </w:pPr>
            <w:del w:id="2833" w:author="Demons" w:date="2026-07-29T10:36:30Z">
              <w:r>
                <w:rPr>
                  <w:rFonts w:hint="eastAsia" w:ascii="宋体" w:hAnsi="宋体" w:eastAsia="宋体" w:cs="宋体"/>
                  <w:spacing w:val="5"/>
                  <w:sz w:val="24"/>
                  <w:szCs w:val="24"/>
                </w:rPr>
                <w:delText>保证商品齐全，不得缺货断货，</w:delText>
              </w:r>
            </w:del>
            <w:del w:id="2834" w:author="Demons" w:date="2026-07-29T10:36:30Z">
              <w:r>
                <w:rPr>
                  <w:rFonts w:hint="eastAsia" w:ascii="宋体" w:hAnsi="宋体" w:eastAsia="宋体" w:cs="宋体"/>
                  <w:spacing w:val="-85"/>
                  <w:sz w:val="24"/>
                  <w:szCs w:val="24"/>
                </w:rPr>
                <w:delText xml:space="preserve"> </w:delText>
              </w:r>
            </w:del>
            <w:del w:id="2835" w:author="Demons" w:date="2026-07-29T10:36:30Z">
              <w:r>
                <w:rPr>
                  <w:rFonts w:hint="eastAsia" w:ascii="宋体" w:hAnsi="宋体" w:eastAsia="宋体" w:cs="宋体"/>
                  <w:spacing w:val="5"/>
                  <w:sz w:val="24"/>
                  <w:szCs w:val="24"/>
                </w:rPr>
                <w:delText>出现一种商</w:delText>
              </w:r>
            </w:del>
            <w:del w:id="2836" w:author="Demons" w:date="2026-07-29T10:36:30Z">
              <w:r>
                <w:rPr>
                  <w:rFonts w:hint="eastAsia" w:ascii="宋体" w:hAnsi="宋体" w:eastAsia="宋体" w:cs="宋体"/>
                  <w:spacing w:val="-1"/>
                  <w:sz w:val="24"/>
                  <w:szCs w:val="24"/>
                </w:rPr>
                <w:delText>品缺货断货扣2分。</w:delText>
              </w:r>
            </w:del>
          </w:p>
        </w:tc>
        <w:tc>
          <w:tcPr>
            <w:tcW w:w="656" w:type="dxa"/>
            <w:vAlign w:val="center"/>
          </w:tcPr>
          <w:p w14:paraId="128EC900">
            <w:pPr>
              <w:jc w:val="center"/>
              <w:rPr>
                <w:del w:id="2837" w:author="Demons" w:date="2026-07-29T10:36:30Z"/>
                <w:rFonts w:hint="eastAsia" w:ascii="宋体" w:hAnsi="宋体" w:eastAsia="宋体" w:cs="宋体"/>
                <w:sz w:val="24"/>
                <w:szCs w:val="24"/>
                <w:vertAlign w:val="baseline"/>
                <w:lang w:val="en-US" w:eastAsia="zh-CN"/>
              </w:rPr>
            </w:pPr>
            <w:del w:id="2838" w:author="Demons" w:date="2026-07-29T10:36:30Z">
              <w:r>
                <w:rPr>
                  <w:rFonts w:hint="eastAsia" w:ascii="宋体" w:hAnsi="宋体" w:eastAsia="宋体" w:cs="宋体"/>
                  <w:sz w:val="24"/>
                  <w:szCs w:val="24"/>
                  <w:vertAlign w:val="baseline"/>
                  <w:lang w:val="en-US" w:eastAsia="zh-CN"/>
                </w:rPr>
                <w:delText>5</w:delText>
              </w:r>
            </w:del>
          </w:p>
        </w:tc>
        <w:tc>
          <w:tcPr>
            <w:tcW w:w="637" w:type="dxa"/>
            <w:vAlign w:val="center"/>
          </w:tcPr>
          <w:p w14:paraId="1EDB68CC">
            <w:pPr>
              <w:rPr>
                <w:del w:id="2839" w:author="Demons" w:date="2026-07-29T10:36:30Z"/>
                <w:rFonts w:hint="eastAsia" w:ascii="宋体" w:hAnsi="宋体" w:eastAsia="宋体" w:cs="宋体"/>
                <w:sz w:val="24"/>
                <w:szCs w:val="24"/>
                <w:vertAlign w:val="baseline"/>
              </w:rPr>
            </w:pPr>
          </w:p>
        </w:tc>
        <w:tc>
          <w:tcPr>
            <w:tcW w:w="600" w:type="dxa"/>
            <w:vAlign w:val="center"/>
          </w:tcPr>
          <w:p w14:paraId="3FD9C29F">
            <w:pPr>
              <w:rPr>
                <w:del w:id="2840" w:author="Demons" w:date="2026-07-29T10:36:30Z"/>
                <w:rFonts w:hint="eastAsia" w:ascii="宋体" w:hAnsi="宋体" w:eastAsia="宋体" w:cs="宋体"/>
                <w:sz w:val="24"/>
                <w:szCs w:val="24"/>
                <w:vertAlign w:val="baseline"/>
              </w:rPr>
            </w:pPr>
          </w:p>
        </w:tc>
        <w:tc>
          <w:tcPr>
            <w:tcW w:w="445" w:type="dxa"/>
            <w:vAlign w:val="center"/>
          </w:tcPr>
          <w:p w14:paraId="78CBA99A">
            <w:pPr>
              <w:rPr>
                <w:del w:id="2841" w:author="Demons" w:date="2026-07-29T10:36:30Z"/>
                <w:rFonts w:hint="eastAsia" w:ascii="宋体" w:hAnsi="宋体" w:eastAsia="宋体" w:cs="宋体"/>
                <w:sz w:val="24"/>
                <w:szCs w:val="24"/>
                <w:vertAlign w:val="baseline"/>
              </w:rPr>
            </w:pPr>
          </w:p>
        </w:tc>
      </w:tr>
      <w:tr w14:paraId="6C07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842" w:author="Demons" w:date="2026-07-29T10:36:30Z"/>
        </w:trPr>
        <w:tc>
          <w:tcPr>
            <w:tcW w:w="1420" w:type="dxa"/>
            <w:vMerge w:val="continue"/>
            <w:vAlign w:val="center"/>
          </w:tcPr>
          <w:p w14:paraId="3084B639">
            <w:pPr>
              <w:jc w:val="center"/>
              <w:rPr>
                <w:del w:id="2843" w:author="Demons" w:date="2026-07-29T10:36:30Z"/>
                <w:rFonts w:hint="eastAsia" w:ascii="宋体" w:hAnsi="宋体" w:eastAsia="宋体" w:cs="宋体"/>
                <w:sz w:val="24"/>
                <w:szCs w:val="24"/>
                <w:vertAlign w:val="baseline"/>
              </w:rPr>
            </w:pPr>
          </w:p>
        </w:tc>
        <w:tc>
          <w:tcPr>
            <w:tcW w:w="4764" w:type="dxa"/>
            <w:vAlign w:val="center"/>
          </w:tcPr>
          <w:p w14:paraId="024136A6">
            <w:pPr>
              <w:rPr>
                <w:del w:id="2844" w:author="Demons" w:date="2026-07-29T10:36:30Z"/>
                <w:rFonts w:hint="eastAsia" w:ascii="宋体" w:hAnsi="宋体" w:eastAsia="宋体" w:cs="宋体"/>
                <w:sz w:val="24"/>
                <w:szCs w:val="24"/>
                <w:vertAlign w:val="baseline"/>
              </w:rPr>
            </w:pPr>
            <w:del w:id="2845" w:author="Demons" w:date="2026-07-29T10:36:30Z">
              <w:r>
                <w:rPr>
                  <w:rFonts w:hint="eastAsia" w:ascii="宋体" w:hAnsi="宋体" w:eastAsia="宋体" w:cs="宋体"/>
                  <w:spacing w:val="8"/>
                  <w:sz w:val="24"/>
                  <w:szCs w:val="24"/>
                </w:rPr>
                <w:delText>针对网上没有公开价格商品或临时新增采买物资，及时提供市场价参考及报价依据、商</w:delText>
              </w:r>
            </w:del>
            <w:del w:id="2846" w:author="Demons" w:date="2026-07-29T10:36:30Z">
              <w:r>
                <w:rPr>
                  <w:rFonts w:hint="eastAsia" w:ascii="宋体" w:hAnsi="宋体" w:eastAsia="宋体" w:cs="宋体"/>
                  <w:spacing w:val="5"/>
                  <w:sz w:val="24"/>
                  <w:szCs w:val="24"/>
                </w:rPr>
                <w:delText>品图片等，</w:delText>
              </w:r>
            </w:del>
            <w:del w:id="2847" w:author="Demons" w:date="2026-07-29T10:36:30Z">
              <w:r>
                <w:rPr>
                  <w:rFonts w:hint="eastAsia" w:ascii="宋体" w:hAnsi="宋体" w:eastAsia="宋体" w:cs="宋体"/>
                  <w:spacing w:val="-89"/>
                  <w:sz w:val="24"/>
                  <w:szCs w:val="24"/>
                </w:rPr>
                <w:delText xml:space="preserve"> </w:delText>
              </w:r>
            </w:del>
            <w:del w:id="2848" w:author="Demons" w:date="2026-07-29T10:36:30Z">
              <w:r>
                <w:rPr>
                  <w:rFonts w:hint="eastAsia" w:ascii="宋体" w:hAnsi="宋体" w:eastAsia="宋体" w:cs="宋体"/>
                  <w:spacing w:val="5"/>
                  <w:sz w:val="24"/>
                  <w:szCs w:val="24"/>
                </w:rPr>
                <w:delText>出现一次未能及时提供情形扣2</w:delText>
              </w:r>
            </w:del>
            <w:del w:id="2849" w:author="Demons" w:date="2026-07-29T10:36:30Z">
              <w:r>
                <w:rPr>
                  <w:rFonts w:hint="eastAsia" w:ascii="宋体" w:hAnsi="宋体" w:eastAsia="宋体" w:cs="宋体"/>
                  <w:spacing w:val="-7"/>
                  <w:sz w:val="24"/>
                  <w:szCs w:val="24"/>
                </w:rPr>
                <w:delText>分。</w:delText>
              </w:r>
            </w:del>
          </w:p>
        </w:tc>
        <w:tc>
          <w:tcPr>
            <w:tcW w:w="656" w:type="dxa"/>
            <w:vAlign w:val="center"/>
          </w:tcPr>
          <w:p w14:paraId="194D5B61">
            <w:pPr>
              <w:jc w:val="center"/>
              <w:rPr>
                <w:del w:id="2850" w:author="Demons" w:date="2026-07-29T10:36:30Z"/>
                <w:rFonts w:hint="eastAsia" w:ascii="宋体" w:hAnsi="宋体" w:eastAsia="宋体" w:cs="宋体"/>
                <w:sz w:val="24"/>
                <w:szCs w:val="24"/>
                <w:vertAlign w:val="baseline"/>
                <w:lang w:val="en-US" w:eastAsia="zh-CN"/>
              </w:rPr>
            </w:pPr>
            <w:del w:id="2851" w:author="Demons" w:date="2026-07-29T10:36:30Z">
              <w:r>
                <w:rPr>
                  <w:rFonts w:hint="eastAsia" w:ascii="宋体" w:hAnsi="宋体" w:eastAsia="宋体" w:cs="宋体"/>
                  <w:sz w:val="24"/>
                  <w:szCs w:val="24"/>
                  <w:vertAlign w:val="baseline"/>
                  <w:lang w:val="en-US" w:eastAsia="zh-CN"/>
                </w:rPr>
                <w:delText>5</w:delText>
              </w:r>
            </w:del>
          </w:p>
        </w:tc>
        <w:tc>
          <w:tcPr>
            <w:tcW w:w="637" w:type="dxa"/>
            <w:vAlign w:val="center"/>
          </w:tcPr>
          <w:p w14:paraId="739BC9BB">
            <w:pPr>
              <w:rPr>
                <w:del w:id="2852" w:author="Demons" w:date="2026-07-29T10:36:30Z"/>
                <w:rFonts w:hint="eastAsia" w:ascii="宋体" w:hAnsi="宋体" w:eastAsia="宋体" w:cs="宋体"/>
                <w:sz w:val="24"/>
                <w:szCs w:val="24"/>
                <w:vertAlign w:val="baseline"/>
              </w:rPr>
            </w:pPr>
          </w:p>
        </w:tc>
        <w:tc>
          <w:tcPr>
            <w:tcW w:w="600" w:type="dxa"/>
            <w:vAlign w:val="center"/>
          </w:tcPr>
          <w:p w14:paraId="0609B3AE">
            <w:pPr>
              <w:rPr>
                <w:del w:id="2853" w:author="Demons" w:date="2026-07-29T10:36:30Z"/>
                <w:rFonts w:hint="eastAsia" w:ascii="宋体" w:hAnsi="宋体" w:eastAsia="宋体" w:cs="宋体"/>
                <w:sz w:val="24"/>
                <w:szCs w:val="24"/>
                <w:vertAlign w:val="baseline"/>
              </w:rPr>
            </w:pPr>
          </w:p>
        </w:tc>
        <w:tc>
          <w:tcPr>
            <w:tcW w:w="445" w:type="dxa"/>
            <w:vAlign w:val="center"/>
          </w:tcPr>
          <w:p w14:paraId="21DB8B81">
            <w:pPr>
              <w:rPr>
                <w:del w:id="2854" w:author="Demons" w:date="2026-07-29T10:36:30Z"/>
                <w:rFonts w:hint="eastAsia" w:ascii="宋体" w:hAnsi="宋体" w:eastAsia="宋体" w:cs="宋体"/>
                <w:sz w:val="24"/>
                <w:szCs w:val="24"/>
                <w:vertAlign w:val="baseline"/>
              </w:rPr>
            </w:pPr>
          </w:p>
        </w:tc>
      </w:tr>
      <w:tr w14:paraId="7108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855" w:author="Demons" w:date="2026-07-29T10:36:30Z"/>
        </w:trPr>
        <w:tc>
          <w:tcPr>
            <w:tcW w:w="1420" w:type="dxa"/>
            <w:vMerge w:val="continue"/>
            <w:vAlign w:val="center"/>
          </w:tcPr>
          <w:p w14:paraId="74C0252D">
            <w:pPr>
              <w:jc w:val="center"/>
              <w:rPr>
                <w:del w:id="2856" w:author="Demons" w:date="2026-07-29T10:36:30Z"/>
                <w:rFonts w:hint="eastAsia" w:ascii="宋体" w:hAnsi="宋体" w:eastAsia="宋体" w:cs="宋体"/>
                <w:sz w:val="24"/>
                <w:szCs w:val="24"/>
                <w:vertAlign w:val="baseline"/>
              </w:rPr>
            </w:pPr>
          </w:p>
        </w:tc>
        <w:tc>
          <w:tcPr>
            <w:tcW w:w="4764" w:type="dxa"/>
            <w:vAlign w:val="center"/>
          </w:tcPr>
          <w:p w14:paraId="1B1F3CFB">
            <w:pPr>
              <w:rPr>
                <w:del w:id="2857" w:author="Demons" w:date="2026-07-29T10:36:30Z"/>
                <w:rFonts w:hint="eastAsia" w:ascii="宋体" w:hAnsi="宋体" w:eastAsia="宋体" w:cs="宋体"/>
                <w:sz w:val="24"/>
                <w:szCs w:val="24"/>
                <w:vertAlign w:val="baseline"/>
              </w:rPr>
            </w:pPr>
            <w:del w:id="2858" w:author="Demons" w:date="2026-07-29T10:36:30Z">
              <w:r>
                <w:rPr>
                  <w:rFonts w:hint="eastAsia" w:ascii="宋体" w:hAnsi="宋体" w:eastAsia="宋体" w:cs="宋体"/>
                  <w:spacing w:val="-6"/>
                  <w:sz w:val="24"/>
                  <w:szCs w:val="24"/>
                </w:rPr>
                <w:delText>结算单列示单价与网上发布价格（厂家定价）</w:delText>
              </w:r>
            </w:del>
            <w:del w:id="2859" w:author="Demons" w:date="2026-07-29T10:36:30Z">
              <w:r>
                <w:rPr>
                  <w:rFonts w:hint="eastAsia" w:ascii="宋体" w:hAnsi="宋体" w:eastAsia="宋体" w:cs="宋体"/>
                  <w:spacing w:val="12"/>
                  <w:sz w:val="24"/>
                  <w:szCs w:val="24"/>
                </w:rPr>
                <w:delText xml:space="preserve"> </w:delText>
              </w:r>
            </w:del>
            <w:del w:id="2860" w:author="Demons" w:date="2026-07-29T10:36:30Z">
              <w:r>
                <w:rPr>
                  <w:rFonts w:hint="eastAsia" w:ascii="宋体" w:hAnsi="宋体" w:eastAsia="宋体" w:cs="宋体"/>
                  <w:spacing w:val="1"/>
                  <w:sz w:val="24"/>
                  <w:szCs w:val="24"/>
                </w:rPr>
                <w:delText>按调价率调整后的价格一致，每出现一次错</w:delText>
              </w:r>
            </w:del>
            <w:del w:id="2861" w:author="Demons" w:date="2026-07-29T10:36:30Z">
              <w:r>
                <w:rPr>
                  <w:rFonts w:hint="eastAsia" w:ascii="宋体" w:hAnsi="宋体" w:eastAsia="宋体" w:cs="宋体"/>
                  <w:spacing w:val="8"/>
                  <w:sz w:val="24"/>
                  <w:szCs w:val="24"/>
                </w:rPr>
                <w:delText xml:space="preserve">  </w:delText>
              </w:r>
            </w:del>
            <w:del w:id="2862" w:author="Demons" w:date="2026-07-29T10:36:30Z">
              <w:r>
                <w:rPr>
                  <w:rFonts w:hint="eastAsia" w:ascii="宋体" w:hAnsi="宋体" w:eastAsia="宋体" w:cs="宋体"/>
                  <w:spacing w:val="-2"/>
                  <w:sz w:val="24"/>
                  <w:szCs w:val="24"/>
                </w:rPr>
                <w:delText>误扣3分，扣完为止。</w:delText>
              </w:r>
            </w:del>
          </w:p>
        </w:tc>
        <w:tc>
          <w:tcPr>
            <w:tcW w:w="656" w:type="dxa"/>
            <w:vAlign w:val="center"/>
          </w:tcPr>
          <w:p w14:paraId="5E1ADCF3">
            <w:pPr>
              <w:jc w:val="center"/>
              <w:rPr>
                <w:del w:id="2863" w:author="Demons" w:date="2026-07-29T10:36:30Z"/>
                <w:rFonts w:hint="default" w:ascii="宋体" w:hAnsi="宋体" w:eastAsia="宋体" w:cs="宋体"/>
                <w:sz w:val="24"/>
                <w:szCs w:val="24"/>
                <w:vertAlign w:val="baseline"/>
                <w:lang w:val="en-US" w:eastAsia="zh-CN"/>
              </w:rPr>
            </w:pPr>
            <w:del w:id="2864" w:author="Demons" w:date="2026-07-29T10:36:30Z">
              <w:r>
                <w:rPr>
                  <w:rFonts w:hint="eastAsia" w:ascii="宋体" w:hAnsi="宋体" w:eastAsia="宋体" w:cs="宋体"/>
                  <w:sz w:val="24"/>
                  <w:szCs w:val="24"/>
                  <w:vertAlign w:val="baseline"/>
                  <w:lang w:val="en-US" w:eastAsia="zh-CN"/>
                </w:rPr>
                <w:delText>15</w:delText>
              </w:r>
            </w:del>
          </w:p>
        </w:tc>
        <w:tc>
          <w:tcPr>
            <w:tcW w:w="637" w:type="dxa"/>
            <w:vAlign w:val="center"/>
          </w:tcPr>
          <w:p w14:paraId="01BC95B4">
            <w:pPr>
              <w:rPr>
                <w:del w:id="2865" w:author="Demons" w:date="2026-07-29T10:36:30Z"/>
                <w:rFonts w:hint="eastAsia" w:ascii="宋体" w:hAnsi="宋体" w:eastAsia="宋体" w:cs="宋体"/>
                <w:sz w:val="24"/>
                <w:szCs w:val="24"/>
                <w:vertAlign w:val="baseline"/>
              </w:rPr>
            </w:pPr>
          </w:p>
        </w:tc>
        <w:tc>
          <w:tcPr>
            <w:tcW w:w="600" w:type="dxa"/>
            <w:vAlign w:val="center"/>
          </w:tcPr>
          <w:p w14:paraId="45E5EFB5">
            <w:pPr>
              <w:rPr>
                <w:del w:id="2866" w:author="Demons" w:date="2026-07-29T10:36:30Z"/>
                <w:rFonts w:hint="eastAsia" w:ascii="宋体" w:hAnsi="宋体" w:eastAsia="宋体" w:cs="宋体"/>
                <w:sz w:val="24"/>
                <w:szCs w:val="24"/>
                <w:vertAlign w:val="baseline"/>
              </w:rPr>
            </w:pPr>
          </w:p>
        </w:tc>
        <w:tc>
          <w:tcPr>
            <w:tcW w:w="445" w:type="dxa"/>
            <w:vAlign w:val="center"/>
          </w:tcPr>
          <w:p w14:paraId="4430E4FF">
            <w:pPr>
              <w:rPr>
                <w:del w:id="2867" w:author="Demons" w:date="2026-07-29T10:36:30Z"/>
                <w:rFonts w:hint="eastAsia" w:ascii="宋体" w:hAnsi="宋体" w:eastAsia="宋体" w:cs="宋体"/>
                <w:sz w:val="24"/>
                <w:szCs w:val="24"/>
                <w:vertAlign w:val="baseline"/>
              </w:rPr>
            </w:pPr>
          </w:p>
        </w:tc>
      </w:tr>
      <w:tr w14:paraId="4420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868" w:author="Demons" w:date="2026-07-29T10:36:30Z"/>
        </w:trPr>
        <w:tc>
          <w:tcPr>
            <w:tcW w:w="1420" w:type="dxa"/>
            <w:vMerge w:val="restart"/>
            <w:vAlign w:val="center"/>
          </w:tcPr>
          <w:p w14:paraId="1FBD4388">
            <w:pPr>
              <w:jc w:val="center"/>
              <w:rPr>
                <w:del w:id="2869" w:author="Demons" w:date="2026-07-29T10:36:30Z"/>
                <w:rFonts w:hint="eastAsia" w:ascii="宋体" w:hAnsi="宋体" w:eastAsia="宋体" w:cs="宋体"/>
                <w:sz w:val="24"/>
                <w:szCs w:val="24"/>
                <w:vertAlign w:val="baseline"/>
              </w:rPr>
            </w:pPr>
            <w:del w:id="2870" w:author="Demons" w:date="2026-07-29T10:36:30Z">
              <w:r>
                <w:rPr>
                  <w:rFonts w:hint="eastAsia" w:ascii="宋体" w:hAnsi="宋体" w:eastAsia="宋体" w:cs="宋体"/>
                  <w:spacing w:val="16"/>
                  <w:sz w:val="24"/>
                  <w:szCs w:val="24"/>
                </w:rPr>
                <w:delText>配送</w:delText>
              </w:r>
            </w:del>
            <w:del w:id="2871" w:author="Demons" w:date="2026-07-29T10:36:30Z">
              <w:r>
                <w:rPr>
                  <w:rFonts w:hint="eastAsia" w:ascii="宋体" w:hAnsi="宋体" w:eastAsia="宋体" w:cs="宋体"/>
                  <w:spacing w:val="143"/>
                  <w:sz w:val="24"/>
                  <w:szCs w:val="24"/>
                </w:rPr>
                <w:delText xml:space="preserve"> </w:delText>
              </w:r>
            </w:del>
            <w:del w:id="2872" w:author="Demons" w:date="2026-07-29T10:36:30Z">
              <w:r>
                <w:rPr>
                  <w:rFonts w:hint="eastAsia" w:ascii="宋体" w:hAnsi="宋体" w:eastAsia="宋体" w:cs="宋体"/>
                  <w:spacing w:val="16"/>
                  <w:sz w:val="24"/>
                  <w:szCs w:val="24"/>
                </w:rPr>
                <w:delText>要求</w:delText>
              </w:r>
            </w:del>
          </w:p>
        </w:tc>
        <w:tc>
          <w:tcPr>
            <w:tcW w:w="4764" w:type="dxa"/>
            <w:vAlign w:val="center"/>
          </w:tcPr>
          <w:p w14:paraId="1E133F50">
            <w:pPr>
              <w:rPr>
                <w:del w:id="2873" w:author="Demons" w:date="2026-07-29T10:36:30Z"/>
                <w:rFonts w:hint="eastAsia" w:ascii="宋体" w:hAnsi="宋体" w:eastAsia="宋体" w:cs="宋体"/>
                <w:sz w:val="24"/>
                <w:szCs w:val="24"/>
                <w:vertAlign w:val="baseline"/>
              </w:rPr>
            </w:pPr>
            <w:del w:id="2874" w:author="Demons" w:date="2026-07-29T10:36:30Z">
              <w:r>
                <w:rPr>
                  <w:rFonts w:hint="eastAsia" w:ascii="宋体" w:hAnsi="宋体" w:eastAsia="宋体" w:cs="宋体"/>
                  <w:spacing w:val="-6"/>
                  <w:sz w:val="24"/>
                  <w:szCs w:val="24"/>
                </w:rPr>
                <w:delText>送货准时，所需物资按照约定时间一并送达，</w:delText>
              </w:r>
            </w:del>
            <w:del w:id="2875" w:author="Demons" w:date="2026-07-29T10:36:30Z">
              <w:r>
                <w:rPr>
                  <w:rFonts w:hint="eastAsia" w:ascii="宋体" w:hAnsi="宋体" w:eastAsia="宋体" w:cs="宋体"/>
                  <w:spacing w:val="10"/>
                  <w:sz w:val="24"/>
                  <w:szCs w:val="24"/>
                </w:rPr>
                <w:delText xml:space="preserve"> </w:delText>
              </w:r>
            </w:del>
            <w:del w:id="2876" w:author="Demons" w:date="2026-07-29T10:36:30Z">
              <w:r>
                <w:rPr>
                  <w:rFonts w:hint="eastAsia" w:ascii="宋体" w:hAnsi="宋体" w:eastAsia="宋体" w:cs="宋体"/>
                  <w:spacing w:val="-2"/>
                  <w:sz w:val="24"/>
                  <w:szCs w:val="24"/>
                </w:rPr>
                <w:delText>每出现一次半小时以内延误扣3分，延误一</w:delText>
              </w:r>
            </w:del>
            <w:del w:id="2877" w:author="Demons" w:date="2026-07-29T10:36:30Z">
              <w:r>
                <w:rPr>
                  <w:rFonts w:hint="eastAsia" w:ascii="宋体" w:hAnsi="宋体" w:eastAsia="宋体" w:cs="宋体"/>
                  <w:spacing w:val="6"/>
                  <w:sz w:val="24"/>
                  <w:szCs w:val="24"/>
                </w:rPr>
                <w:delText xml:space="preserve"> </w:delText>
              </w:r>
            </w:del>
            <w:del w:id="2878" w:author="Demons" w:date="2026-07-29T10:36:30Z">
              <w:r>
                <w:rPr>
                  <w:rFonts w:hint="eastAsia" w:ascii="宋体" w:hAnsi="宋体" w:eastAsia="宋体" w:cs="宋体"/>
                  <w:spacing w:val="4"/>
                  <w:sz w:val="24"/>
                  <w:szCs w:val="24"/>
                </w:rPr>
                <w:delText>小时扣8分，若发现未使用报备人员送货的</w:delText>
              </w:r>
            </w:del>
            <w:del w:id="2879" w:author="Demons" w:date="2026-07-29T10:36:30Z">
              <w:r>
                <w:rPr>
                  <w:rFonts w:hint="eastAsia" w:ascii="宋体" w:hAnsi="宋体" w:eastAsia="宋体" w:cs="宋体"/>
                  <w:sz w:val="24"/>
                  <w:szCs w:val="24"/>
                </w:rPr>
                <w:delText xml:space="preserve"> </w:delText>
              </w:r>
            </w:del>
            <w:del w:id="2880" w:author="Demons" w:date="2026-07-29T10:36:30Z">
              <w:r>
                <w:rPr>
                  <w:rFonts w:hint="eastAsia" w:ascii="宋体" w:hAnsi="宋体" w:eastAsia="宋体" w:cs="宋体"/>
                  <w:spacing w:val="1"/>
                  <w:sz w:val="24"/>
                  <w:szCs w:val="24"/>
                </w:rPr>
                <w:delText>情形扣除8分。</w:delText>
              </w:r>
            </w:del>
          </w:p>
        </w:tc>
        <w:tc>
          <w:tcPr>
            <w:tcW w:w="656" w:type="dxa"/>
            <w:vAlign w:val="center"/>
          </w:tcPr>
          <w:p w14:paraId="3EB4156D">
            <w:pPr>
              <w:jc w:val="center"/>
              <w:rPr>
                <w:del w:id="2881" w:author="Demons" w:date="2026-07-29T10:36:30Z"/>
                <w:rFonts w:hint="eastAsia" w:ascii="宋体" w:hAnsi="宋体" w:eastAsia="宋体" w:cs="宋体"/>
                <w:sz w:val="24"/>
                <w:szCs w:val="24"/>
                <w:vertAlign w:val="baseline"/>
                <w:lang w:val="en-US" w:eastAsia="zh-CN"/>
              </w:rPr>
            </w:pPr>
            <w:del w:id="2882" w:author="Demons" w:date="2026-07-29T10:36:30Z">
              <w:r>
                <w:rPr>
                  <w:rFonts w:hint="eastAsia" w:ascii="宋体" w:hAnsi="宋体" w:eastAsia="宋体" w:cs="宋体"/>
                  <w:sz w:val="24"/>
                  <w:szCs w:val="24"/>
                  <w:vertAlign w:val="baseline"/>
                  <w:lang w:val="en-US" w:eastAsia="zh-CN"/>
                </w:rPr>
                <w:delText>8</w:delText>
              </w:r>
            </w:del>
          </w:p>
        </w:tc>
        <w:tc>
          <w:tcPr>
            <w:tcW w:w="637" w:type="dxa"/>
            <w:vAlign w:val="center"/>
          </w:tcPr>
          <w:p w14:paraId="517868DC">
            <w:pPr>
              <w:rPr>
                <w:del w:id="2883" w:author="Demons" w:date="2026-07-29T10:36:30Z"/>
                <w:rFonts w:hint="eastAsia" w:ascii="宋体" w:hAnsi="宋体" w:eastAsia="宋体" w:cs="宋体"/>
                <w:sz w:val="24"/>
                <w:szCs w:val="24"/>
                <w:vertAlign w:val="baseline"/>
              </w:rPr>
            </w:pPr>
          </w:p>
        </w:tc>
        <w:tc>
          <w:tcPr>
            <w:tcW w:w="600" w:type="dxa"/>
            <w:vAlign w:val="center"/>
          </w:tcPr>
          <w:p w14:paraId="4AD11B0A">
            <w:pPr>
              <w:rPr>
                <w:del w:id="2884" w:author="Demons" w:date="2026-07-29T10:36:30Z"/>
                <w:rFonts w:hint="eastAsia" w:ascii="宋体" w:hAnsi="宋体" w:eastAsia="宋体" w:cs="宋体"/>
                <w:sz w:val="24"/>
                <w:szCs w:val="24"/>
                <w:vertAlign w:val="baseline"/>
              </w:rPr>
            </w:pPr>
          </w:p>
        </w:tc>
        <w:tc>
          <w:tcPr>
            <w:tcW w:w="445" w:type="dxa"/>
            <w:vAlign w:val="center"/>
          </w:tcPr>
          <w:p w14:paraId="2084D7EA">
            <w:pPr>
              <w:rPr>
                <w:del w:id="2885" w:author="Demons" w:date="2026-07-29T10:36:30Z"/>
                <w:rFonts w:hint="eastAsia" w:ascii="宋体" w:hAnsi="宋体" w:eastAsia="宋体" w:cs="宋体"/>
                <w:sz w:val="24"/>
                <w:szCs w:val="24"/>
                <w:vertAlign w:val="baseline"/>
              </w:rPr>
            </w:pPr>
          </w:p>
        </w:tc>
      </w:tr>
      <w:tr w14:paraId="718B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886" w:author="Demons" w:date="2026-07-29T10:36:30Z"/>
        </w:trPr>
        <w:tc>
          <w:tcPr>
            <w:tcW w:w="1420" w:type="dxa"/>
            <w:vMerge w:val="continue"/>
            <w:vAlign w:val="center"/>
          </w:tcPr>
          <w:p w14:paraId="52A65868">
            <w:pPr>
              <w:jc w:val="center"/>
              <w:rPr>
                <w:del w:id="2887" w:author="Demons" w:date="2026-07-29T10:36:30Z"/>
                <w:rFonts w:hint="eastAsia" w:ascii="宋体" w:hAnsi="宋体" w:eastAsia="宋体" w:cs="宋体"/>
                <w:sz w:val="24"/>
                <w:szCs w:val="24"/>
                <w:vertAlign w:val="baseline"/>
              </w:rPr>
            </w:pPr>
          </w:p>
        </w:tc>
        <w:tc>
          <w:tcPr>
            <w:tcW w:w="4764" w:type="dxa"/>
            <w:vAlign w:val="center"/>
          </w:tcPr>
          <w:p w14:paraId="657E6212">
            <w:pPr>
              <w:rPr>
                <w:del w:id="2888" w:author="Demons" w:date="2026-07-29T10:36:30Z"/>
                <w:rFonts w:hint="eastAsia" w:ascii="宋体" w:hAnsi="宋体" w:eastAsia="宋体" w:cs="宋体"/>
                <w:sz w:val="24"/>
                <w:szCs w:val="24"/>
                <w:vertAlign w:val="baseline"/>
              </w:rPr>
            </w:pPr>
            <w:del w:id="2889" w:author="Demons" w:date="2026-07-29T10:36:30Z">
              <w:r>
                <w:rPr>
                  <w:rFonts w:hint="eastAsia" w:ascii="宋体" w:hAnsi="宋体" w:eastAsia="宋体" w:cs="宋体"/>
                  <w:spacing w:val="8"/>
                  <w:sz w:val="24"/>
                  <w:szCs w:val="24"/>
                </w:rPr>
                <w:delText>要求送货人员工作认真，服务热情周到，运输搬运文明，运送人员野蛮搬装或与对接工</w:delText>
              </w:r>
            </w:del>
            <w:del w:id="2890" w:author="Demons" w:date="2026-07-29T10:36:30Z">
              <w:r>
                <w:rPr>
                  <w:rFonts w:hint="eastAsia" w:ascii="宋体" w:hAnsi="宋体" w:eastAsia="宋体" w:cs="宋体"/>
                  <w:spacing w:val="7"/>
                  <w:sz w:val="24"/>
                  <w:szCs w:val="24"/>
                </w:rPr>
                <w:delText>作人员起争执，出现一次扣4分。</w:delText>
              </w:r>
            </w:del>
          </w:p>
        </w:tc>
        <w:tc>
          <w:tcPr>
            <w:tcW w:w="656" w:type="dxa"/>
            <w:vAlign w:val="center"/>
          </w:tcPr>
          <w:p w14:paraId="77CD4494">
            <w:pPr>
              <w:jc w:val="center"/>
              <w:rPr>
                <w:del w:id="2891" w:author="Demons" w:date="2026-07-29T10:36:30Z"/>
                <w:rFonts w:hint="default" w:ascii="宋体" w:hAnsi="宋体" w:eastAsia="宋体" w:cs="宋体"/>
                <w:sz w:val="24"/>
                <w:szCs w:val="24"/>
                <w:vertAlign w:val="baseline"/>
                <w:lang w:val="en-US" w:eastAsia="zh-CN"/>
              </w:rPr>
            </w:pPr>
            <w:del w:id="2892" w:author="Demons" w:date="2026-07-29T10:36:30Z">
              <w:r>
                <w:rPr>
                  <w:rFonts w:hint="eastAsia" w:ascii="宋体" w:hAnsi="宋体" w:eastAsia="宋体" w:cs="宋体"/>
                  <w:sz w:val="24"/>
                  <w:szCs w:val="24"/>
                  <w:vertAlign w:val="baseline"/>
                  <w:lang w:val="en-US" w:eastAsia="zh-CN"/>
                </w:rPr>
                <w:delText>10</w:delText>
              </w:r>
            </w:del>
          </w:p>
        </w:tc>
        <w:tc>
          <w:tcPr>
            <w:tcW w:w="637" w:type="dxa"/>
            <w:vAlign w:val="center"/>
          </w:tcPr>
          <w:p w14:paraId="313F4F28">
            <w:pPr>
              <w:rPr>
                <w:del w:id="2893" w:author="Demons" w:date="2026-07-29T10:36:30Z"/>
                <w:rFonts w:hint="eastAsia" w:ascii="宋体" w:hAnsi="宋体" w:eastAsia="宋体" w:cs="宋体"/>
                <w:sz w:val="24"/>
                <w:szCs w:val="24"/>
                <w:vertAlign w:val="baseline"/>
              </w:rPr>
            </w:pPr>
          </w:p>
        </w:tc>
        <w:tc>
          <w:tcPr>
            <w:tcW w:w="600" w:type="dxa"/>
            <w:vAlign w:val="center"/>
          </w:tcPr>
          <w:p w14:paraId="2E87E526">
            <w:pPr>
              <w:rPr>
                <w:del w:id="2894" w:author="Demons" w:date="2026-07-29T10:36:30Z"/>
                <w:rFonts w:hint="eastAsia" w:ascii="宋体" w:hAnsi="宋体" w:eastAsia="宋体" w:cs="宋体"/>
                <w:sz w:val="24"/>
                <w:szCs w:val="24"/>
                <w:vertAlign w:val="baseline"/>
              </w:rPr>
            </w:pPr>
          </w:p>
        </w:tc>
        <w:tc>
          <w:tcPr>
            <w:tcW w:w="445" w:type="dxa"/>
            <w:vAlign w:val="center"/>
          </w:tcPr>
          <w:p w14:paraId="54470E4B">
            <w:pPr>
              <w:rPr>
                <w:del w:id="2895" w:author="Demons" w:date="2026-07-29T10:36:30Z"/>
                <w:rFonts w:hint="eastAsia" w:ascii="宋体" w:hAnsi="宋体" w:eastAsia="宋体" w:cs="宋体"/>
                <w:sz w:val="24"/>
                <w:szCs w:val="24"/>
                <w:vertAlign w:val="baseline"/>
              </w:rPr>
            </w:pPr>
          </w:p>
        </w:tc>
      </w:tr>
      <w:tr w14:paraId="79B1A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896" w:author="Demons" w:date="2026-07-29T10:36:30Z"/>
        </w:trPr>
        <w:tc>
          <w:tcPr>
            <w:tcW w:w="1420" w:type="dxa"/>
            <w:vMerge w:val="continue"/>
            <w:vAlign w:val="center"/>
          </w:tcPr>
          <w:p w14:paraId="0E83208D">
            <w:pPr>
              <w:jc w:val="center"/>
              <w:rPr>
                <w:del w:id="2897" w:author="Demons" w:date="2026-07-29T10:36:30Z"/>
                <w:rFonts w:hint="eastAsia" w:ascii="宋体" w:hAnsi="宋体" w:eastAsia="宋体" w:cs="宋体"/>
                <w:sz w:val="24"/>
                <w:szCs w:val="24"/>
                <w:vertAlign w:val="baseline"/>
              </w:rPr>
            </w:pPr>
          </w:p>
        </w:tc>
        <w:tc>
          <w:tcPr>
            <w:tcW w:w="4764" w:type="dxa"/>
            <w:vAlign w:val="center"/>
          </w:tcPr>
          <w:p w14:paraId="604157E4">
            <w:pPr>
              <w:rPr>
                <w:del w:id="2898" w:author="Demons" w:date="2026-07-29T10:36:30Z"/>
                <w:rFonts w:hint="eastAsia" w:ascii="宋体" w:hAnsi="宋体" w:eastAsia="宋体" w:cs="宋体"/>
                <w:sz w:val="24"/>
                <w:szCs w:val="24"/>
                <w:vertAlign w:val="baseline"/>
              </w:rPr>
            </w:pPr>
            <w:del w:id="2899" w:author="Demons" w:date="2026-07-29T10:36:30Z">
              <w:r>
                <w:rPr>
                  <w:rFonts w:hint="eastAsia" w:ascii="宋体" w:hAnsi="宋体" w:eastAsia="宋体" w:cs="宋体"/>
                  <w:sz w:val="24"/>
                  <w:szCs w:val="24"/>
                  <w:vertAlign w:val="baseline"/>
                </w:rPr>
                <w:delText>商品不能按照订单配送时，提前与采购人联 系，出现错送漏送，当天能补送的一次扣2 分。当天不能补齐的一次扣5分。</w:delText>
              </w:r>
            </w:del>
          </w:p>
        </w:tc>
        <w:tc>
          <w:tcPr>
            <w:tcW w:w="656" w:type="dxa"/>
            <w:vAlign w:val="center"/>
          </w:tcPr>
          <w:p w14:paraId="73BF7ABA">
            <w:pPr>
              <w:jc w:val="center"/>
              <w:rPr>
                <w:del w:id="2900" w:author="Demons" w:date="2026-07-29T10:36:30Z"/>
                <w:rFonts w:hint="eastAsia" w:ascii="宋体" w:hAnsi="宋体" w:eastAsia="宋体" w:cs="宋体"/>
                <w:sz w:val="24"/>
                <w:szCs w:val="24"/>
                <w:vertAlign w:val="baseline"/>
                <w:lang w:val="en-US" w:eastAsia="zh-CN"/>
              </w:rPr>
            </w:pPr>
            <w:del w:id="2901" w:author="Demons" w:date="2026-07-29T10:36:30Z">
              <w:r>
                <w:rPr>
                  <w:rFonts w:hint="eastAsia" w:ascii="宋体" w:hAnsi="宋体" w:eastAsia="宋体" w:cs="宋体"/>
                  <w:sz w:val="24"/>
                  <w:szCs w:val="24"/>
                  <w:vertAlign w:val="baseline"/>
                  <w:lang w:val="en-US" w:eastAsia="zh-CN"/>
                </w:rPr>
                <w:delText>5</w:delText>
              </w:r>
            </w:del>
          </w:p>
        </w:tc>
        <w:tc>
          <w:tcPr>
            <w:tcW w:w="637" w:type="dxa"/>
            <w:vAlign w:val="center"/>
          </w:tcPr>
          <w:p w14:paraId="4E9FB240">
            <w:pPr>
              <w:rPr>
                <w:del w:id="2902" w:author="Demons" w:date="2026-07-29T10:36:30Z"/>
                <w:rFonts w:hint="eastAsia" w:ascii="宋体" w:hAnsi="宋体" w:eastAsia="宋体" w:cs="宋体"/>
                <w:sz w:val="24"/>
                <w:szCs w:val="24"/>
                <w:vertAlign w:val="baseline"/>
              </w:rPr>
            </w:pPr>
          </w:p>
        </w:tc>
        <w:tc>
          <w:tcPr>
            <w:tcW w:w="600" w:type="dxa"/>
            <w:vAlign w:val="center"/>
          </w:tcPr>
          <w:p w14:paraId="3F7601AE">
            <w:pPr>
              <w:rPr>
                <w:del w:id="2903" w:author="Demons" w:date="2026-07-29T10:36:30Z"/>
                <w:rFonts w:hint="eastAsia" w:ascii="宋体" w:hAnsi="宋体" w:eastAsia="宋体" w:cs="宋体"/>
                <w:sz w:val="24"/>
                <w:szCs w:val="24"/>
                <w:vertAlign w:val="baseline"/>
              </w:rPr>
            </w:pPr>
          </w:p>
        </w:tc>
        <w:tc>
          <w:tcPr>
            <w:tcW w:w="445" w:type="dxa"/>
            <w:vAlign w:val="center"/>
          </w:tcPr>
          <w:p w14:paraId="69494104">
            <w:pPr>
              <w:rPr>
                <w:del w:id="2904" w:author="Demons" w:date="2026-07-29T10:36:30Z"/>
                <w:rFonts w:hint="eastAsia" w:ascii="宋体" w:hAnsi="宋体" w:eastAsia="宋体" w:cs="宋体"/>
                <w:sz w:val="24"/>
                <w:szCs w:val="24"/>
                <w:vertAlign w:val="baseline"/>
              </w:rPr>
            </w:pPr>
          </w:p>
        </w:tc>
      </w:tr>
      <w:tr w14:paraId="78DA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905" w:author="Demons" w:date="2026-07-29T10:36:30Z"/>
        </w:trPr>
        <w:tc>
          <w:tcPr>
            <w:tcW w:w="1420" w:type="dxa"/>
            <w:vMerge w:val="continue"/>
            <w:vAlign w:val="center"/>
          </w:tcPr>
          <w:p w14:paraId="2FEEC9B8">
            <w:pPr>
              <w:jc w:val="center"/>
              <w:rPr>
                <w:del w:id="2906" w:author="Demons" w:date="2026-07-29T10:36:30Z"/>
                <w:rFonts w:hint="eastAsia" w:ascii="宋体" w:hAnsi="宋体" w:eastAsia="宋体" w:cs="宋体"/>
                <w:sz w:val="24"/>
                <w:szCs w:val="24"/>
                <w:vertAlign w:val="baseline"/>
              </w:rPr>
            </w:pPr>
          </w:p>
        </w:tc>
        <w:tc>
          <w:tcPr>
            <w:tcW w:w="4764" w:type="dxa"/>
            <w:vAlign w:val="center"/>
          </w:tcPr>
          <w:p w14:paraId="36912F9E">
            <w:pPr>
              <w:rPr>
                <w:del w:id="2907" w:author="Demons" w:date="2026-07-29T10:36:30Z"/>
                <w:rFonts w:hint="eastAsia" w:ascii="宋体" w:hAnsi="宋体" w:eastAsia="宋体" w:cs="宋体"/>
                <w:sz w:val="24"/>
                <w:szCs w:val="24"/>
                <w:vertAlign w:val="baseline"/>
              </w:rPr>
            </w:pPr>
            <w:del w:id="2908" w:author="Demons" w:date="2026-07-29T10:36:30Z">
              <w:r>
                <w:rPr>
                  <w:rFonts w:hint="eastAsia" w:ascii="宋体" w:hAnsi="宋体" w:eastAsia="宋体" w:cs="宋体"/>
                  <w:spacing w:val="8"/>
                  <w:sz w:val="24"/>
                  <w:szCs w:val="24"/>
                </w:rPr>
                <w:delText>配送商品与要求的采购清单无差错，出现一</w:delText>
              </w:r>
            </w:del>
            <w:del w:id="2909" w:author="Demons" w:date="2026-07-29T10:36:30Z">
              <w:r>
                <w:rPr>
                  <w:rFonts w:hint="eastAsia" w:ascii="宋体" w:hAnsi="宋体" w:eastAsia="宋体" w:cs="宋体"/>
                  <w:spacing w:val="-2"/>
                  <w:sz w:val="24"/>
                  <w:szCs w:val="24"/>
                </w:rPr>
                <w:delText>次错误扣2分。</w:delText>
              </w:r>
            </w:del>
          </w:p>
        </w:tc>
        <w:tc>
          <w:tcPr>
            <w:tcW w:w="656" w:type="dxa"/>
            <w:vAlign w:val="center"/>
          </w:tcPr>
          <w:p w14:paraId="7BF67160">
            <w:pPr>
              <w:jc w:val="center"/>
              <w:rPr>
                <w:del w:id="2910" w:author="Demons" w:date="2026-07-29T10:36:30Z"/>
                <w:rFonts w:hint="eastAsia" w:ascii="宋体" w:hAnsi="宋体" w:eastAsia="宋体" w:cs="宋体"/>
                <w:sz w:val="24"/>
                <w:szCs w:val="24"/>
                <w:vertAlign w:val="baseline"/>
                <w:lang w:val="en-US" w:eastAsia="zh-CN"/>
              </w:rPr>
            </w:pPr>
            <w:del w:id="2911" w:author="Demons" w:date="2026-07-29T10:36:30Z">
              <w:r>
                <w:rPr>
                  <w:rFonts w:hint="eastAsia" w:ascii="宋体" w:hAnsi="宋体" w:eastAsia="宋体" w:cs="宋体"/>
                  <w:sz w:val="24"/>
                  <w:szCs w:val="24"/>
                  <w:vertAlign w:val="baseline"/>
                  <w:lang w:val="en-US" w:eastAsia="zh-CN"/>
                </w:rPr>
                <w:delText>4</w:delText>
              </w:r>
            </w:del>
          </w:p>
        </w:tc>
        <w:tc>
          <w:tcPr>
            <w:tcW w:w="637" w:type="dxa"/>
            <w:vAlign w:val="center"/>
          </w:tcPr>
          <w:p w14:paraId="76F0B646">
            <w:pPr>
              <w:rPr>
                <w:del w:id="2912" w:author="Demons" w:date="2026-07-29T10:36:30Z"/>
                <w:rFonts w:hint="eastAsia" w:ascii="宋体" w:hAnsi="宋体" w:eastAsia="宋体" w:cs="宋体"/>
                <w:sz w:val="24"/>
                <w:szCs w:val="24"/>
                <w:vertAlign w:val="baseline"/>
              </w:rPr>
            </w:pPr>
          </w:p>
        </w:tc>
        <w:tc>
          <w:tcPr>
            <w:tcW w:w="600" w:type="dxa"/>
            <w:vAlign w:val="center"/>
          </w:tcPr>
          <w:p w14:paraId="02F4CA6B">
            <w:pPr>
              <w:rPr>
                <w:del w:id="2913" w:author="Demons" w:date="2026-07-29T10:36:30Z"/>
                <w:rFonts w:hint="eastAsia" w:ascii="宋体" w:hAnsi="宋体" w:eastAsia="宋体" w:cs="宋体"/>
                <w:sz w:val="24"/>
                <w:szCs w:val="24"/>
                <w:vertAlign w:val="baseline"/>
              </w:rPr>
            </w:pPr>
          </w:p>
        </w:tc>
        <w:tc>
          <w:tcPr>
            <w:tcW w:w="445" w:type="dxa"/>
            <w:vAlign w:val="center"/>
          </w:tcPr>
          <w:p w14:paraId="036935C5">
            <w:pPr>
              <w:rPr>
                <w:del w:id="2914" w:author="Demons" w:date="2026-07-29T10:36:30Z"/>
                <w:rFonts w:hint="eastAsia" w:ascii="宋体" w:hAnsi="宋体" w:eastAsia="宋体" w:cs="宋体"/>
                <w:sz w:val="24"/>
                <w:szCs w:val="24"/>
                <w:vertAlign w:val="baseline"/>
              </w:rPr>
            </w:pPr>
          </w:p>
        </w:tc>
      </w:tr>
      <w:tr w14:paraId="550B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915" w:author="Demons" w:date="2026-07-29T10:36:30Z"/>
        </w:trPr>
        <w:tc>
          <w:tcPr>
            <w:tcW w:w="1420" w:type="dxa"/>
            <w:vMerge w:val="continue"/>
            <w:vAlign w:val="center"/>
          </w:tcPr>
          <w:p w14:paraId="061DD4F7">
            <w:pPr>
              <w:jc w:val="center"/>
              <w:rPr>
                <w:del w:id="2916" w:author="Demons" w:date="2026-07-29T10:36:30Z"/>
                <w:rFonts w:hint="eastAsia" w:ascii="宋体" w:hAnsi="宋体" w:eastAsia="宋体" w:cs="宋体"/>
                <w:sz w:val="24"/>
                <w:szCs w:val="24"/>
                <w:vertAlign w:val="baseline"/>
              </w:rPr>
            </w:pPr>
          </w:p>
        </w:tc>
        <w:tc>
          <w:tcPr>
            <w:tcW w:w="4764" w:type="dxa"/>
            <w:vAlign w:val="center"/>
          </w:tcPr>
          <w:p w14:paraId="220AE05E">
            <w:pPr>
              <w:rPr>
                <w:del w:id="2917" w:author="Demons" w:date="2026-07-29T10:36:30Z"/>
                <w:rFonts w:hint="eastAsia" w:ascii="宋体" w:hAnsi="宋体" w:eastAsia="宋体" w:cs="宋体"/>
                <w:sz w:val="24"/>
                <w:szCs w:val="24"/>
                <w:vertAlign w:val="baseline"/>
              </w:rPr>
            </w:pPr>
            <w:del w:id="2918" w:author="Demons" w:date="2026-07-29T10:36:30Z">
              <w:r>
                <w:rPr>
                  <w:rFonts w:hint="eastAsia" w:ascii="宋体" w:hAnsi="宋体" w:eastAsia="宋体" w:cs="宋体"/>
                  <w:spacing w:val="-3"/>
                  <w:sz w:val="24"/>
                  <w:szCs w:val="24"/>
                </w:rPr>
                <w:delText>送货单据、结算凭证打印清晰，</w:delText>
              </w:r>
            </w:del>
            <w:del w:id="2919" w:author="Demons" w:date="2026-07-29T10:36:30Z">
              <w:r>
                <w:rPr>
                  <w:rFonts w:hint="eastAsia" w:ascii="宋体" w:hAnsi="宋体" w:eastAsia="宋体" w:cs="宋体"/>
                  <w:spacing w:val="-89"/>
                  <w:sz w:val="24"/>
                  <w:szCs w:val="24"/>
                </w:rPr>
                <w:delText xml:space="preserve"> </w:delText>
              </w:r>
            </w:del>
            <w:del w:id="2920" w:author="Demons" w:date="2026-07-29T10:36:30Z">
              <w:r>
                <w:rPr>
                  <w:rFonts w:hint="eastAsia" w:ascii="宋体" w:hAnsi="宋体" w:eastAsia="宋体" w:cs="宋体"/>
                  <w:spacing w:val="-3"/>
                  <w:sz w:val="24"/>
                  <w:szCs w:val="24"/>
                </w:rPr>
                <w:delText>品</w:delText>
              </w:r>
            </w:del>
            <w:del w:id="2921" w:author="Demons" w:date="2026-07-29T10:36:30Z">
              <w:r>
                <w:rPr>
                  <w:rFonts w:hint="eastAsia" w:ascii="宋体" w:hAnsi="宋体" w:eastAsia="宋体" w:cs="宋体"/>
                  <w:spacing w:val="-77"/>
                  <w:sz w:val="24"/>
                  <w:szCs w:val="24"/>
                </w:rPr>
                <w:delText xml:space="preserve"> </w:delText>
              </w:r>
            </w:del>
            <w:del w:id="2922" w:author="Demons" w:date="2026-07-29T10:36:30Z">
              <w:r>
                <w:rPr>
                  <w:rFonts w:hint="eastAsia" w:ascii="宋体" w:hAnsi="宋体" w:eastAsia="宋体" w:cs="宋体"/>
                  <w:spacing w:val="-3"/>
                  <w:sz w:val="24"/>
                  <w:szCs w:val="24"/>
                </w:rPr>
                <w:delText>目齐全，</w:delText>
              </w:r>
            </w:del>
            <w:del w:id="2923" w:author="Demons" w:date="2026-07-29T10:36:30Z">
              <w:r>
                <w:rPr>
                  <w:rFonts w:hint="eastAsia" w:ascii="宋体" w:hAnsi="宋体" w:eastAsia="宋体" w:cs="宋体"/>
                  <w:sz w:val="24"/>
                  <w:szCs w:val="24"/>
                </w:rPr>
                <w:delText>出现一次问题扣2分。</w:delText>
              </w:r>
            </w:del>
          </w:p>
        </w:tc>
        <w:tc>
          <w:tcPr>
            <w:tcW w:w="656" w:type="dxa"/>
            <w:vAlign w:val="center"/>
          </w:tcPr>
          <w:p w14:paraId="58BBECD2">
            <w:pPr>
              <w:jc w:val="center"/>
              <w:rPr>
                <w:del w:id="2924" w:author="Demons" w:date="2026-07-29T10:36:30Z"/>
                <w:rFonts w:hint="eastAsia" w:ascii="宋体" w:hAnsi="宋体" w:eastAsia="宋体" w:cs="宋体"/>
                <w:sz w:val="24"/>
                <w:szCs w:val="24"/>
                <w:vertAlign w:val="baseline"/>
                <w:lang w:val="en-US" w:eastAsia="zh-CN"/>
              </w:rPr>
            </w:pPr>
            <w:del w:id="2925" w:author="Demons" w:date="2026-07-29T10:36:30Z">
              <w:r>
                <w:rPr>
                  <w:rFonts w:hint="eastAsia" w:ascii="宋体" w:hAnsi="宋体" w:eastAsia="宋体" w:cs="宋体"/>
                  <w:sz w:val="24"/>
                  <w:szCs w:val="24"/>
                  <w:vertAlign w:val="baseline"/>
                  <w:lang w:val="en-US" w:eastAsia="zh-CN"/>
                </w:rPr>
                <w:delText>2</w:delText>
              </w:r>
            </w:del>
          </w:p>
        </w:tc>
        <w:tc>
          <w:tcPr>
            <w:tcW w:w="637" w:type="dxa"/>
            <w:vAlign w:val="center"/>
          </w:tcPr>
          <w:p w14:paraId="4D794013">
            <w:pPr>
              <w:rPr>
                <w:del w:id="2926" w:author="Demons" w:date="2026-07-29T10:36:30Z"/>
                <w:rFonts w:hint="eastAsia" w:ascii="宋体" w:hAnsi="宋体" w:eastAsia="宋体" w:cs="宋体"/>
                <w:sz w:val="24"/>
                <w:szCs w:val="24"/>
                <w:vertAlign w:val="baseline"/>
              </w:rPr>
            </w:pPr>
          </w:p>
        </w:tc>
        <w:tc>
          <w:tcPr>
            <w:tcW w:w="600" w:type="dxa"/>
            <w:vAlign w:val="center"/>
          </w:tcPr>
          <w:p w14:paraId="3DE436EC">
            <w:pPr>
              <w:rPr>
                <w:del w:id="2927" w:author="Demons" w:date="2026-07-29T10:36:30Z"/>
                <w:rFonts w:hint="eastAsia" w:ascii="宋体" w:hAnsi="宋体" w:eastAsia="宋体" w:cs="宋体"/>
                <w:sz w:val="24"/>
                <w:szCs w:val="24"/>
                <w:vertAlign w:val="baseline"/>
              </w:rPr>
            </w:pPr>
          </w:p>
        </w:tc>
        <w:tc>
          <w:tcPr>
            <w:tcW w:w="445" w:type="dxa"/>
            <w:vAlign w:val="center"/>
          </w:tcPr>
          <w:p w14:paraId="1A10D39D">
            <w:pPr>
              <w:rPr>
                <w:del w:id="2928" w:author="Demons" w:date="2026-07-29T10:36:30Z"/>
                <w:rFonts w:hint="eastAsia" w:ascii="宋体" w:hAnsi="宋体" w:eastAsia="宋体" w:cs="宋体"/>
                <w:sz w:val="24"/>
                <w:szCs w:val="24"/>
                <w:vertAlign w:val="baseline"/>
              </w:rPr>
            </w:pPr>
          </w:p>
        </w:tc>
      </w:tr>
      <w:tr w14:paraId="7B69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929" w:author="Demons" w:date="2026-07-29T10:36:30Z"/>
        </w:trPr>
        <w:tc>
          <w:tcPr>
            <w:tcW w:w="1420" w:type="dxa"/>
            <w:vMerge w:val="continue"/>
            <w:vAlign w:val="center"/>
          </w:tcPr>
          <w:p w14:paraId="2E3A7214">
            <w:pPr>
              <w:jc w:val="center"/>
              <w:rPr>
                <w:del w:id="2930" w:author="Demons" w:date="2026-07-29T10:36:30Z"/>
                <w:rFonts w:hint="eastAsia" w:ascii="宋体" w:hAnsi="宋体" w:eastAsia="宋体" w:cs="宋体"/>
                <w:sz w:val="24"/>
                <w:szCs w:val="24"/>
                <w:vertAlign w:val="baseline"/>
              </w:rPr>
            </w:pPr>
          </w:p>
        </w:tc>
        <w:tc>
          <w:tcPr>
            <w:tcW w:w="4764" w:type="dxa"/>
            <w:vAlign w:val="center"/>
          </w:tcPr>
          <w:p w14:paraId="255F75BF">
            <w:pPr>
              <w:rPr>
                <w:del w:id="2931" w:author="Demons" w:date="2026-07-29T10:36:30Z"/>
                <w:rFonts w:hint="eastAsia" w:ascii="宋体" w:hAnsi="宋体" w:eastAsia="宋体" w:cs="宋体"/>
                <w:sz w:val="24"/>
                <w:szCs w:val="24"/>
                <w:vertAlign w:val="baseline"/>
              </w:rPr>
            </w:pPr>
            <w:del w:id="2932" w:author="Demons" w:date="2026-07-29T10:36:30Z">
              <w:r>
                <w:rPr>
                  <w:rFonts w:hint="eastAsia" w:ascii="宋体" w:hAnsi="宋体" w:eastAsia="宋体" w:cs="宋体"/>
                  <w:spacing w:val="8"/>
                  <w:sz w:val="24"/>
                  <w:szCs w:val="24"/>
                </w:rPr>
                <w:delText>要求配送人员符合采购人卫生要求，至少提前1日报备并提供采购人要求的负责及配送人员名单、身份证复印、健康证、等相关材料，如未提前报备以及缺少材料扣3分。</w:delText>
              </w:r>
            </w:del>
          </w:p>
        </w:tc>
        <w:tc>
          <w:tcPr>
            <w:tcW w:w="656" w:type="dxa"/>
            <w:vAlign w:val="center"/>
          </w:tcPr>
          <w:p w14:paraId="7C53934C">
            <w:pPr>
              <w:jc w:val="center"/>
              <w:rPr>
                <w:del w:id="2933" w:author="Demons" w:date="2026-07-29T10:36:30Z"/>
                <w:rFonts w:hint="eastAsia" w:ascii="宋体" w:hAnsi="宋体" w:eastAsia="宋体" w:cs="宋体"/>
                <w:sz w:val="24"/>
                <w:szCs w:val="24"/>
                <w:vertAlign w:val="baseline"/>
                <w:lang w:val="en-US" w:eastAsia="zh-CN"/>
              </w:rPr>
            </w:pPr>
            <w:del w:id="2934" w:author="Demons" w:date="2026-07-29T10:36:30Z">
              <w:r>
                <w:rPr>
                  <w:rFonts w:hint="eastAsia" w:ascii="宋体" w:hAnsi="宋体" w:eastAsia="宋体" w:cs="宋体"/>
                  <w:sz w:val="24"/>
                  <w:szCs w:val="24"/>
                  <w:vertAlign w:val="baseline"/>
                  <w:lang w:val="en-US" w:eastAsia="zh-CN"/>
                </w:rPr>
                <w:delText>3</w:delText>
              </w:r>
            </w:del>
          </w:p>
        </w:tc>
        <w:tc>
          <w:tcPr>
            <w:tcW w:w="637" w:type="dxa"/>
            <w:vAlign w:val="center"/>
          </w:tcPr>
          <w:p w14:paraId="104A48F5">
            <w:pPr>
              <w:rPr>
                <w:del w:id="2935" w:author="Demons" w:date="2026-07-29T10:36:30Z"/>
                <w:rFonts w:hint="eastAsia" w:ascii="宋体" w:hAnsi="宋体" w:eastAsia="宋体" w:cs="宋体"/>
                <w:sz w:val="24"/>
                <w:szCs w:val="24"/>
                <w:vertAlign w:val="baseline"/>
              </w:rPr>
            </w:pPr>
          </w:p>
        </w:tc>
        <w:tc>
          <w:tcPr>
            <w:tcW w:w="600" w:type="dxa"/>
            <w:vAlign w:val="center"/>
          </w:tcPr>
          <w:p w14:paraId="013316A2">
            <w:pPr>
              <w:rPr>
                <w:del w:id="2936" w:author="Demons" w:date="2026-07-29T10:36:30Z"/>
                <w:rFonts w:hint="eastAsia" w:ascii="宋体" w:hAnsi="宋体" w:eastAsia="宋体" w:cs="宋体"/>
                <w:sz w:val="24"/>
                <w:szCs w:val="24"/>
                <w:vertAlign w:val="baseline"/>
              </w:rPr>
            </w:pPr>
          </w:p>
        </w:tc>
        <w:tc>
          <w:tcPr>
            <w:tcW w:w="445" w:type="dxa"/>
            <w:vAlign w:val="center"/>
          </w:tcPr>
          <w:p w14:paraId="0CECB968">
            <w:pPr>
              <w:rPr>
                <w:del w:id="2937" w:author="Demons" w:date="2026-07-29T10:36:30Z"/>
                <w:rFonts w:hint="eastAsia" w:ascii="宋体" w:hAnsi="宋体" w:eastAsia="宋体" w:cs="宋体"/>
                <w:sz w:val="24"/>
                <w:szCs w:val="24"/>
                <w:vertAlign w:val="baseline"/>
              </w:rPr>
            </w:pPr>
          </w:p>
        </w:tc>
      </w:tr>
      <w:tr w14:paraId="1751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938" w:author="Demons" w:date="2026-07-29T10:36:30Z"/>
        </w:trPr>
        <w:tc>
          <w:tcPr>
            <w:tcW w:w="1420" w:type="dxa"/>
            <w:vMerge w:val="restart"/>
            <w:vAlign w:val="center"/>
          </w:tcPr>
          <w:p w14:paraId="1A2EA24F">
            <w:pPr>
              <w:jc w:val="center"/>
              <w:rPr>
                <w:del w:id="2939" w:author="Demons" w:date="2026-07-29T10:36:30Z"/>
                <w:rFonts w:hint="eastAsia" w:ascii="宋体" w:hAnsi="宋体" w:eastAsia="宋体" w:cs="宋体"/>
                <w:sz w:val="24"/>
                <w:szCs w:val="24"/>
                <w:vertAlign w:val="baseline"/>
              </w:rPr>
            </w:pPr>
            <w:del w:id="2940" w:author="Demons" w:date="2026-07-29T10:36:30Z">
              <w:r>
                <w:rPr>
                  <w:rFonts w:hint="eastAsia" w:ascii="宋体" w:hAnsi="宋体" w:eastAsia="宋体" w:cs="宋体"/>
                  <w:spacing w:val="16"/>
                  <w:sz w:val="24"/>
                  <w:szCs w:val="24"/>
                </w:rPr>
                <w:delText>商</w:delText>
              </w:r>
            </w:del>
            <w:del w:id="2941" w:author="Demons" w:date="2026-07-29T10:36:30Z">
              <w:r>
                <w:rPr>
                  <w:rFonts w:hint="eastAsia" w:ascii="宋体" w:hAnsi="宋体" w:eastAsia="宋体" w:cs="宋体"/>
                  <w:spacing w:val="16"/>
                  <w:position w:val="1"/>
                  <w:sz w:val="24"/>
                  <w:szCs w:val="24"/>
                </w:rPr>
                <w:delText>品</w:delText>
              </w:r>
            </w:del>
            <w:del w:id="2942" w:author="Demons" w:date="2026-07-29T10:36:30Z">
              <w:r>
                <w:rPr>
                  <w:rFonts w:hint="eastAsia" w:ascii="宋体" w:hAnsi="宋体" w:eastAsia="宋体" w:cs="宋体"/>
                  <w:spacing w:val="140"/>
                  <w:position w:val="1"/>
                  <w:sz w:val="24"/>
                  <w:szCs w:val="24"/>
                </w:rPr>
                <w:delText xml:space="preserve"> </w:delText>
              </w:r>
            </w:del>
            <w:del w:id="2943" w:author="Demons" w:date="2026-07-29T10:36:30Z">
              <w:r>
                <w:rPr>
                  <w:rFonts w:hint="eastAsia" w:ascii="宋体" w:hAnsi="宋体" w:eastAsia="宋体" w:cs="宋体"/>
                  <w:spacing w:val="16"/>
                  <w:sz w:val="24"/>
                  <w:szCs w:val="24"/>
                </w:rPr>
                <w:delText>质量</w:delText>
              </w:r>
            </w:del>
          </w:p>
        </w:tc>
        <w:tc>
          <w:tcPr>
            <w:tcW w:w="4764" w:type="dxa"/>
            <w:vAlign w:val="center"/>
          </w:tcPr>
          <w:p w14:paraId="2D9E2B9B">
            <w:pPr>
              <w:rPr>
                <w:del w:id="2944" w:author="Demons" w:date="2026-07-29T10:36:30Z"/>
                <w:rFonts w:hint="eastAsia" w:ascii="宋体" w:hAnsi="宋体" w:eastAsia="宋体" w:cs="宋体"/>
                <w:sz w:val="24"/>
                <w:szCs w:val="24"/>
                <w:vertAlign w:val="baseline"/>
              </w:rPr>
            </w:pPr>
            <w:del w:id="2945" w:author="Demons" w:date="2026-07-29T10:36:30Z">
              <w:r>
                <w:rPr>
                  <w:rFonts w:hint="eastAsia" w:ascii="宋体" w:hAnsi="宋体" w:eastAsia="宋体" w:cs="宋体"/>
                  <w:spacing w:val="8"/>
                  <w:sz w:val="24"/>
                  <w:szCs w:val="24"/>
                </w:rPr>
                <w:delText>商品来源合规，可提供商品采购单或供货协议等商品来源证明，供货商品与合同签订时</w:delText>
              </w:r>
            </w:del>
            <w:del w:id="2946" w:author="Demons" w:date="2026-07-29T10:36:30Z">
              <w:r>
                <w:rPr>
                  <w:rFonts w:hint="eastAsia" w:ascii="宋体" w:hAnsi="宋体" w:eastAsia="宋体" w:cs="宋体"/>
                  <w:spacing w:val="9"/>
                  <w:sz w:val="24"/>
                  <w:szCs w:val="24"/>
                </w:rPr>
                <w:delText xml:space="preserve">的拟定品牌一致，商品证件（如 </w:delText>
              </w:r>
            </w:del>
            <w:del w:id="2947" w:author="Demons" w:date="2026-07-29T10:36:30Z">
              <w:r>
                <w:rPr>
                  <w:rFonts w:hint="eastAsia" w:ascii="宋体" w:hAnsi="宋体" w:eastAsia="宋体" w:cs="宋体"/>
                  <w:sz w:val="24"/>
                  <w:szCs w:val="24"/>
                </w:rPr>
                <w:delText>SC</w:delText>
              </w:r>
            </w:del>
            <w:del w:id="2948" w:author="Demons" w:date="2026-07-29T10:36:30Z">
              <w:r>
                <w:rPr>
                  <w:rFonts w:hint="eastAsia" w:ascii="宋体" w:hAnsi="宋体" w:eastAsia="宋体" w:cs="宋体"/>
                  <w:spacing w:val="9"/>
                  <w:sz w:val="24"/>
                  <w:szCs w:val="24"/>
                </w:rPr>
                <w:delText xml:space="preserve"> 许可、</w:delText>
              </w:r>
            </w:del>
            <w:del w:id="2949" w:author="Demons" w:date="2026-07-29T10:36:30Z">
              <w:r>
                <w:rPr>
                  <w:rFonts w:hint="eastAsia" w:ascii="宋体" w:hAnsi="宋体" w:eastAsia="宋体" w:cs="宋体"/>
                  <w:spacing w:val="6"/>
                  <w:sz w:val="24"/>
                  <w:szCs w:val="24"/>
                </w:rPr>
                <w:delText>检验检疫合格证齐全</w:delText>
              </w:r>
            </w:del>
            <w:del w:id="2950" w:author="Demons" w:date="2026-07-29T10:36:30Z">
              <w:r>
                <w:rPr>
                  <w:rFonts w:hint="eastAsia" w:ascii="宋体" w:hAnsi="宋体" w:eastAsia="宋体" w:cs="宋体"/>
                  <w:spacing w:val="32"/>
                  <w:sz w:val="24"/>
                  <w:szCs w:val="24"/>
                </w:rPr>
                <w:delText>），</w:delText>
              </w:r>
            </w:del>
            <w:del w:id="2951" w:author="Demons" w:date="2026-07-29T10:36:30Z">
              <w:r>
                <w:rPr>
                  <w:rFonts w:hint="eastAsia" w:ascii="宋体" w:hAnsi="宋体" w:eastAsia="宋体" w:cs="宋体"/>
                  <w:spacing w:val="6"/>
                  <w:sz w:val="24"/>
                  <w:szCs w:val="24"/>
                </w:rPr>
                <w:delText>商品质量符合招标文件要求及其他验收标准，</w:delText>
              </w:r>
            </w:del>
            <w:del w:id="2952" w:author="Demons" w:date="2026-07-29T10:36:30Z">
              <w:r>
                <w:rPr>
                  <w:rFonts w:hint="eastAsia" w:ascii="宋体" w:hAnsi="宋体" w:eastAsia="宋体" w:cs="宋体"/>
                  <w:spacing w:val="-62"/>
                  <w:sz w:val="24"/>
                  <w:szCs w:val="24"/>
                </w:rPr>
                <w:delText xml:space="preserve"> </w:delText>
              </w:r>
            </w:del>
            <w:del w:id="2953" w:author="Demons" w:date="2026-07-29T10:36:30Z">
              <w:r>
                <w:rPr>
                  <w:rFonts w:hint="eastAsia" w:ascii="宋体" w:hAnsi="宋体" w:eastAsia="宋体" w:cs="宋体"/>
                  <w:spacing w:val="6"/>
                  <w:sz w:val="24"/>
                  <w:szCs w:val="24"/>
                </w:rPr>
                <w:delText>否则每发现一次质量问题扣10分，且供应商应及时更换问</w:delText>
              </w:r>
            </w:del>
            <w:del w:id="2954" w:author="Demons" w:date="2026-07-29T10:36:30Z">
              <w:r>
                <w:rPr>
                  <w:rFonts w:hint="eastAsia" w:ascii="宋体" w:hAnsi="宋体" w:eastAsia="宋体" w:cs="宋体"/>
                  <w:spacing w:val="7"/>
                  <w:sz w:val="24"/>
                  <w:szCs w:val="24"/>
                </w:rPr>
                <w:delText>题商品，如未能及时更换直接扣除20分。</w:delText>
              </w:r>
            </w:del>
          </w:p>
        </w:tc>
        <w:tc>
          <w:tcPr>
            <w:tcW w:w="656" w:type="dxa"/>
            <w:vAlign w:val="center"/>
          </w:tcPr>
          <w:p w14:paraId="64240BF0">
            <w:pPr>
              <w:jc w:val="center"/>
              <w:rPr>
                <w:del w:id="2955" w:author="Demons" w:date="2026-07-29T10:36:30Z"/>
                <w:rFonts w:hint="default" w:ascii="宋体" w:hAnsi="宋体" w:eastAsia="宋体" w:cs="宋体"/>
                <w:sz w:val="24"/>
                <w:szCs w:val="24"/>
                <w:vertAlign w:val="baseline"/>
                <w:lang w:val="en-US" w:eastAsia="zh-CN"/>
              </w:rPr>
            </w:pPr>
            <w:del w:id="2956" w:author="Demons" w:date="2026-07-29T10:36:30Z">
              <w:r>
                <w:rPr>
                  <w:rFonts w:hint="eastAsia" w:ascii="宋体" w:hAnsi="宋体" w:eastAsia="宋体" w:cs="宋体"/>
                  <w:sz w:val="24"/>
                  <w:szCs w:val="24"/>
                  <w:vertAlign w:val="baseline"/>
                  <w:lang w:val="en-US" w:eastAsia="zh-CN"/>
                </w:rPr>
                <w:delText>20</w:delText>
              </w:r>
            </w:del>
          </w:p>
        </w:tc>
        <w:tc>
          <w:tcPr>
            <w:tcW w:w="637" w:type="dxa"/>
            <w:vAlign w:val="center"/>
          </w:tcPr>
          <w:p w14:paraId="1645563E">
            <w:pPr>
              <w:rPr>
                <w:del w:id="2957" w:author="Demons" w:date="2026-07-29T10:36:30Z"/>
                <w:rFonts w:hint="eastAsia" w:ascii="宋体" w:hAnsi="宋体" w:eastAsia="宋体" w:cs="宋体"/>
                <w:sz w:val="24"/>
                <w:szCs w:val="24"/>
                <w:vertAlign w:val="baseline"/>
              </w:rPr>
            </w:pPr>
          </w:p>
        </w:tc>
        <w:tc>
          <w:tcPr>
            <w:tcW w:w="600" w:type="dxa"/>
            <w:vAlign w:val="center"/>
          </w:tcPr>
          <w:p w14:paraId="5430499C">
            <w:pPr>
              <w:rPr>
                <w:del w:id="2958" w:author="Demons" w:date="2026-07-29T10:36:30Z"/>
                <w:rFonts w:hint="eastAsia" w:ascii="宋体" w:hAnsi="宋体" w:eastAsia="宋体" w:cs="宋体"/>
                <w:sz w:val="24"/>
                <w:szCs w:val="24"/>
                <w:vertAlign w:val="baseline"/>
              </w:rPr>
            </w:pPr>
          </w:p>
        </w:tc>
        <w:tc>
          <w:tcPr>
            <w:tcW w:w="445" w:type="dxa"/>
            <w:vAlign w:val="center"/>
          </w:tcPr>
          <w:p w14:paraId="55B0DCD1">
            <w:pPr>
              <w:rPr>
                <w:del w:id="2959" w:author="Demons" w:date="2026-07-29T10:36:30Z"/>
                <w:rFonts w:hint="eastAsia" w:ascii="宋体" w:hAnsi="宋体" w:eastAsia="宋体" w:cs="宋体"/>
                <w:sz w:val="24"/>
                <w:szCs w:val="24"/>
                <w:vertAlign w:val="baseline"/>
              </w:rPr>
            </w:pPr>
          </w:p>
        </w:tc>
      </w:tr>
      <w:tr w14:paraId="2AB8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del w:id="2960" w:author="Demons" w:date="2026-07-29T10:36:30Z"/>
        </w:trPr>
        <w:tc>
          <w:tcPr>
            <w:tcW w:w="1420" w:type="dxa"/>
            <w:vMerge w:val="continue"/>
            <w:vAlign w:val="center"/>
          </w:tcPr>
          <w:p w14:paraId="03FB0DF3">
            <w:pPr>
              <w:jc w:val="center"/>
              <w:rPr>
                <w:del w:id="2961" w:author="Demons" w:date="2026-07-29T10:36:30Z"/>
                <w:rFonts w:hint="eastAsia" w:ascii="宋体" w:hAnsi="宋体" w:eastAsia="宋体" w:cs="宋体"/>
                <w:sz w:val="24"/>
                <w:szCs w:val="24"/>
                <w:vertAlign w:val="baseline"/>
              </w:rPr>
            </w:pPr>
          </w:p>
        </w:tc>
        <w:tc>
          <w:tcPr>
            <w:tcW w:w="4764" w:type="dxa"/>
            <w:vAlign w:val="center"/>
          </w:tcPr>
          <w:p w14:paraId="25C250BE">
            <w:pPr>
              <w:rPr>
                <w:del w:id="2962" w:author="Demons" w:date="2026-07-29T10:36:30Z"/>
                <w:rFonts w:hint="eastAsia" w:ascii="宋体" w:hAnsi="宋体" w:eastAsia="宋体" w:cs="宋体"/>
                <w:spacing w:val="8"/>
                <w:sz w:val="24"/>
                <w:szCs w:val="24"/>
              </w:rPr>
            </w:pPr>
            <w:del w:id="2963" w:author="Demons" w:date="2026-07-29T10:36:30Z">
              <w:r>
                <w:rPr>
                  <w:rFonts w:hint="eastAsia" w:ascii="宋体" w:hAnsi="宋体" w:eastAsia="宋体" w:cs="宋体"/>
                  <w:spacing w:val="8"/>
                  <w:sz w:val="24"/>
                  <w:szCs w:val="24"/>
                </w:rPr>
                <w:delText>送货无缺斤短两情况，若短缺分量达到该类</w:delText>
              </w:r>
            </w:del>
            <w:del w:id="2964" w:author="Demons" w:date="2026-07-29T10:36:30Z">
              <w:r>
                <w:rPr>
                  <w:rFonts w:hint="eastAsia" w:ascii="宋体" w:hAnsi="宋体" w:eastAsia="宋体" w:cs="宋体"/>
                  <w:spacing w:val="7"/>
                  <w:sz w:val="24"/>
                  <w:szCs w:val="24"/>
                </w:rPr>
                <w:delText>食材单次配送数量5%以上，出现一次扣5</w:delText>
              </w:r>
            </w:del>
            <w:del w:id="2965" w:author="Demons" w:date="2026-07-29T10:36:30Z">
              <w:r>
                <w:rPr>
                  <w:rFonts w:hint="eastAsia" w:ascii="宋体" w:hAnsi="宋体" w:eastAsia="宋体" w:cs="宋体"/>
                  <w:sz w:val="24"/>
                  <w:szCs w:val="24"/>
                </w:rPr>
                <w:delText>分</w:delText>
              </w:r>
            </w:del>
          </w:p>
        </w:tc>
        <w:tc>
          <w:tcPr>
            <w:tcW w:w="656" w:type="dxa"/>
            <w:vAlign w:val="center"/>
          </w:tcPr>
          <w:p w14:paraId="4B887444">
            <w:pPr>
              <w:jc w:val="center"/>
              <w:rPr>
                <w:del w:id="2966" w:author="Demons" w:date="2026-07-29T10:36:30Z"/>
                <w:rFonts w:hint="default" w:ascii="宋体" w:hAnsi="宋体" w:eastAsia="宋体" w:cs="宋体"/>
                <w:sz w:val="24"/>
                <w:szCs w:val="24"/>
                <w:vertAlign w:val="baseline"/>
                <w:lang w:val="en-US" w:eastAsia="zh-CN"/>
              </w:rPr>
            </w:pPr>
            <w:del w:id="2967" w:author="Demons" w:date="2026-07-29T10:36:30Z">
              <w:r>
                <w:rPr>
                  <w:rFonts w:hint="eastAsia" w:ascii="宋体" w:hAnsi="宋体" w:eastAsia="宋体" w:cs="宋体"/>
                  <w:sz w:val="24"/>
                  <w:szCs w:val="24"/>
                  <w:vertAlign w:val="baseline"/>
                  <w:lang w:val="en-US" w:eastAsia="zh-CN"/>
                </w:rPr>
                <w:delText>10</w:delText>
              </w:r>
            </w:del>
          </w:p>
        </w:tc>
        <w:tc>
          <w:tcPr>
            <w:tcW w:w="637" w:type="dxa"/>
            <w:vAlign w:val="center"/>
          </w:tcPr>
          <w:p w14:paraId="700B45A2">
            <w:pPr>
              <w:rPr>
                <w:del w:id="2968" w:author="Demons" w:date="2026-07-29T10:36:30Z"/>
                <w:rFonts w:hint="eastAsia" w:ascii="宋体" w:hAnsi="宋体" w:eastAsia="宋体" w:cs="宋体"/>
                <w:sz w:val="24"/>
                <w:szCs w:val="24"/>
                <w:vertAlign w:val="baseline"/>
              </w:rPr>
            </w:pPr>
          </w:p>
        </w:tc>
        <w:tc>
          <w:tcPr>
            <w:tcW w:w="600" w:type="dxa"/>
            <w:vAlign w:val="center"/>
          </w:tcPr>
          <w:p w14:paraId="577F1C09">
            <w:pPr>
              <w:rPr>
                <w:del w:id="2969" w:author="Demons" w:date="2026-07-29T10:36:30Z"/>
                <w:rFonts w:hint="eastAsia" w:ascii="宋体" w:hAnsi="宋体" w:eastAsia="宋体" w:cs="宋体"/>
                <w:sz w:val="24"/>
                <w:szCs w:val="24"/>
                <w:vertAlign w:val="baseline"/>
              </w:rPr>
            </w:pPr>
          </w:p>
        </w:tc>
        <w:tc>
          <w:tcPr>
            <w:tcW w:w="445" w:type="dxa"/>
            <w:vAlign w:val="center"/>
          </w:tcPr>
          <w:p w14:paraId="087A8707">
            <w:pPr>
              <w:rPr>
                <w:del w:id="2970" w:author="Demons" w:date="2026-07-29T10:36:30Z"/>
                <w:rFonts w:hint="eastAsia" w:ascii="宋体" w:hAnsi="宋体" w:eastAsia="宋体" w:cs="宋体"/>
                <w:sz w:val="24"/>
                <w:szCs w:val="24"/>
                <w:vertAlign w:val="baseline"/>
              </w:rPr>
            </w:pPr>
          </w:p>
        </w:tc>
      </w:tr>
      <w:tr w14:paraId="4F28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971" w:author="Demons" w:date="2026-07-29T10:36:30Z"/>
        </w:trPr>
        <w:tc>
          <w:tcPr>
            <w:tcW w:w="1420" w:type="dxa"/>
            <w:vMerge w:val="continue"/>
            <w:vAlign w:val="center"/>
          </w:tcPr>
          <w:p w14:paraId="04159DFE">
            <w:pPr>
              <w:jc w:val="center"/>
              <w:rPr>
                <w:del w:id="2972" w:author="Demons" w:date="2026-07-29T10:36:30Z"/>
                <w:rFonts w:hint="eastAsia" w:ascii="宋体" w:hAnsi="宋体" w:eastAsia="宋体" w:cs="宋体"/>
                <w:sz w:val="24"/>
                <w:szCs w:val="24"/>
                <w:vertAlign w:val="baseline"/>
              </w:rPr>
            </w:pPr>
          </w:p>
        </w:tc>
        <w:tc>
          <w:tcPr>
            <w:tcW w:w="4764" w:type="dxa"/>
            <w:vAlign w:val="center"/>
          </w:tcPr>
          <w:p w14:paraId="49603764">
            <w:pPr>
              <w:rPr>
                <w:del w:id="2973" w:author="Demons" w:date="2026-07-29T10:36:30Z"/>
                <w:rFonts w:hint="eastAsia" w:ascii="宋体" w:hAnsi="宋体" w:eastAsia="宋体" w:cs="宋体"/>
                <w:spacing w:val="8"/>
                <w:sz w:val="24"/>
                <w:szCs w:val="24"/>
              </w:rPr>
            </w:pPr>
            <w:del w:id="2974" w:author="Demons" w:date="2026-07-29T10:36:30Z">
              <w:r>
                <w:rPr>
                  <w:rFonts w:hint="eastAsia" w:ascii="宋体" w:hAnsi="宋体" w:eastAsia="宋体" w:cs="宋体"/>
                  <w:spacing w:val="8"/>
                  <w:sz w:val="24"/>
                  <w:szCs w:val="24"/>
                </w:rPr>
                <w:delText>商品包装完整，符合采购人指定要求，每出</w:delText>
              </w:r>
            </w:del>
            <w:del w:id="2975" w:author="Demons" w:date="2026-07-29T10:36:30Z">
              <w:r>
                <w:rPr>
                  <w:rFonts w:hint="eastAsia" w:ascii="宋体" w:hAnsi="宋体" w:eastAsia="宋体" w:cs="宋体"/>
                  <w:spacing w:val="3"/>
                  <w:sz w:val="24"/>
                  <w:szCs w:val="24"/>
                </w:rPr>
                <w:delText xml:space="preserve"> 现一次问题扣2分。</w:delText>
              </w:r>
            </w:del>
          </w:p>
        </w:tc>
        <w:tc>
          <w:tcPr>
            <w:tcW w:w="656" w:type="dxa"/>
            <w:vAlign w:val="center"/>
          </w:tcPr>
          <w:p w14:paraId="2740502B">
            <w:pPr>
              <w:jc w:val="center"/>
              <w:rPr>
                <w:del w:id="2976" w:author="Demons" w:date="2026-07-29T10:36:30Z"/>
                <w:rFonts w:hint="eastAsia" w:ascii="宋体" w:hAnsi="宋体" w:eastAsia="宋体" w:cs="宋体"/>
                <w:sz w:val="24"/>
                <w:szCs w:val="24"/>
                <w:vertAlign w:val="baseline"/>
                <w:lang w:val="en-US" w:eastAsia="zh-CN"/>
              </w:rPr>
            </w:pPr>
            <w:del w:id="2977" w:author="Demons" w:date="2026-07-29T10:36:30Z">
              <w:r>
                <w:rPr>
                  <w:rFonts w:hint="eastAsia" w:ascii="宋体" w:hAnsi="宋体" w:eastAsia="宋体" w:cs="宋体"/>
                  <w:sz w:val="24"/>
                  <w:szCs w:val="24"/>
                  <w:vertAlign w:val="baseline"/>
                  <w:lang w:val="en-US" w:eastAsia="zh-CN"/>
                </w:rPr>
                <w:delText>2</w:delText>
              </w:r>
            </w:del>
          </w:p>
        </w:tc>
        <w:tc>
          <w:tcPr>
            <w:tcW w:w="637" w:type="dxa"/>
            <w:vAlign w:val="center"/>
          </w:tcPr>
          <w:p w14:paraId="6A3284B5">
            <w:pPr>
              <w:rPr>
                <w:del w:id="2978" w:author="Demons" w:date="2026-07-29T10:36:30Z"/>
                <w:rFonts w:hint="eastAsia" w:ascii="宋体" w:hAnsi="宋体" w:eastAsia="宋体" w:cs="宋体"/>
                <w:sz w:val="24"/>
                <w:szCs w:val="24"/>
                <w:vertAlign w:val="baseline"/>
              </w:rPr>
            </w:pPr>
          </w:p>
        </w:tc>
        <w:tc>
          <w:tcPr>
            <w:tcW w:w="600" w:type="dxa"/>
            <w:vAlign w:val="center"/>
          </w:tcPr>
          <w:p w14:paraId="50E0F930">
            <w:pPr>
              <w:rPr>
                <w:del w:id="2979" w:author="Demons" w:date="2026-07-29T10:36:30Z"/>
                <w:rFonts w:hint="eastAsia" w:ascii="宋体" w:hAnsi="宋体" w:eastAsia="宋体" w:cs="宋体"/>
                <w:sz w:val="24"/>
                <w:szCs w:val="24"/>
                <w:vertAlign w:val="baseline"/>
              </w:rPr>
            </w:pPr>
          </w:p>
        </w:tc>
        <w:tc>
          <w:tcPr>
            <w:tcW w:w="445" w:type="dxa"/>
            <w:vAlign w:val="center"/>
          </w:tcPr>
          <w:p w14:paraId="4F9E2BDE">
            <w:pPr>
              <w:rPr>
                <w:del w:id="2980" w:author="Demons" w:date="2026-07-29T10:36:30Z"/>
                <w:rFonts w:hint="eastAsia" w:ascii="宋体" w:hAnsi="宋体" w:eastAsia="宋体" w:cs="宋体"/>
                <w:sz w:val="24"/>
                <w:szCs w:val="24"/>
                <w:vertAlign w:val="baseline"/>
              </w:rPr>
            </w:pPr>
          </w:p>
        </w:tc>
      </w:tr>
      <w:tr w14:paraId="7183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jc w:val="center"/>
          <w:del w:id="2981" w:author="Demons" w:date="2026-07-29T10:36:30Z"/>
        </w:trPr>
        <w:tc>
          <w:tcPr>
            <w:tcW w:w="1420" w:type="dxa"/>
            <w:vMerge w:val="continue"/>
            <w:vAlign w:val="center"/>
          </w:tcPr>
          <w:p w14:paraId="5064E3DC">
            <w:pPr>
              <w:jc w:val="center"/>
              <w:rPr>
                <w:del w:id="2982" w:author="Demons" w:date="2026-07-29T10:36:30Z"/>
                <w:rFonts w:hint="eastAsia" w:ascii="宋体" w:hAnsi="宋体" w:eastAsia="宋体" w:cs="宋体"/>
                <w:sz w:val="24"/>
                <w:szCs w:val="24"/>
                <w:vertAlign w:val="baseline"/>
              </w:rPr>
            </w:pPr>
          </w:p>
        </w:tc>
        <w:tc>
          <w:tcPr>
            <w:tcW w:w="4764" w:type="dxa"/>
            <w:vAlign w:val="center"/>
          </w:tcPr>
          <w:p w14:paraId="22B41E81">
            <w:pPr>
              <w:rPr>
                <w:del w:id="2983" w:author="Demons" w:date="2026-07-29T10:36:30Z"/>
                <w:rFonts w:hint="eastAsia" w:ascii="宋体" w:hAnsi="宋体" w:eastAsia="宋体" w:cs="宋体"/>
                <w:spacing w:val="8"/>
                <w:sz w:val="24"/>
                <w:szCs w:val="24"/>
              </w:rPr>
            </w:pPr>
            <w:del w:id="2984" w:author="Demons" w:date="2026-07-29T10:36:30Z">
              <w:r>
                <w:rPr>
                  <w:rFonts w:hint="eastAsia" w:ascii="宋体" w:hAnsi="宋体" w:eastAsia="宋体" w:cs="宋体"/>
                  <w:spacing w:val="8"/>
                  <w:sz w:val="24"/>
                  <w:szCs w:val="24"/>
                </w:rPr>
                <w:delText xml:space="preserve">要求设专人负责采购相关对接工作，根据采 </w:delText>
              </w:r>
            </w:del>
            <w:del w:id="2985" w:author="Demons" w:date="2026-07-29T10:36:30Z">
              <w:r>
                <w:rPr>
                  <w:rFonts w:hint="eastAsia" w:ascii="宋体" w:hAnsi="宋体" w:eastAsia="宋体" w:cs="宋体"/>
                  <w:spacing w:val="9"/>
                  <w:sz w:val="24"/>
                  <w:szCs w:val="24"/>
                </w:rPr>
                <w:delText>购人要求及时上报相关数据资料，如出现数</w:delText>
              </w:r>
            </w:del>
            <w:del w:id="2986" w:author="Demons" w:date="2026-07-29T10:36:30Z">
              <w:r>
                <w:rPr>
                  <w:rFonts w:hint="eastAsia" w:ascii="宋体" w:hAnsi="宋体" w:eastAsia="宋体" w:cs="宋体"/>
                  <w:spacing w:val="8"/>
                  <w:sz w:val="24"/>
                  <w:szCs w:val="24"/>
                </w:rPr>
                <w:delText>据上报不及时情形发现一次扣2分，如出现</w:delText>
              </w:r>
            </w:del>
            <w:del w:id="2987" w:author="Demons" w:date="2026-07-29T10:36:30Z">
              <w:r>
                <w:rPr>
                  <w:rFonts w:hint="eastAsia" w:ascii="宋体" w:hAnsi="宋体" w:eastAsia="宋体" w:cs="宋体"/>
                  <w:spacing w:val="6"/>
                  <w:sz w:val="24"/>
                  <w:szCs w:val="24"/>
                </w:rPr>
                <w:delText>联系人无法联络到的情形扣 5分。</w:delText>
              </w:r>
            </w:del>
          </w:p>
        </w:tc>
        <w:tc>
          <w:tcPr>
            <w:tcW w:w="656" w:type="dxa"/>
            <w:vAlign w:val="center"/>
          </w:tcPr>
          <w:p w14:paraId="45B3E57F">
            <w:pPr>
              <w:jc w:val="center"/>
              <w:rPr>
                <w:del w:id="2988" w:author="Demons" w:date="2026-07-29T10:36:30Z"/>
                <w:rFonts w:hint="eastAsia" w:ascii="宋体" w:hAnsi="宋体" w:eastAsia="宋体" w:cs="宋体"/>
                <w:sz w:val="24"/>
                <w:szCs w:val="24"/>
                <w:vertAlign w:val="baseline"/>
                <w:lang w:val="en-US" w:eastAsia="zh-CN"/>
              </w:rPr>
            </w:pPr>
            <w:del w:id="2989" w:author="Demons" w:date="2026-07-29T10:36:30Z">
              <w:r>
                <w:rPr>
                  <w:rFonts w:hint="eastAsia" w:ascii="宋体" w:hAnsi="宋体" w:eastAsia="宋体" w:cs="宋体"/>
                  <w:sz w:val="24"/>
                  <w:szCs w:val="24"/>
                  <w:vertAlign w:val="baseline"/>
                  <w:lang w:val="en-US" w:eastAsia="zh-CN"/>
                </w:rPr>
                <w:delText>5</w:delText>
              </w:r>
            </w:del>
          </w:p>
        </w:tc>
        <w:tc>
          <w:tcPr>
            <w:tcW w:w="637" w:type="dxa"/>
            <w:vAlign w:val="center"/>
          </w:tcPr>
          <w:p w14:paraId="1636013B">
            <w:pPr>
              <w:rPr>
                <w:del w:id="2990" w:author="Demons" w:date="2026-07-29T10:36:30Z"/>
                <w:rFonts w:hint="eastAsia" w:ascii="宋体" w:hAnsi="宋体" w:eastAsia="宋体" w:cs="宋体"/>
                <w:sz w:val="24"/>
                <w:szCs w:val="24"/>
                <w:vertAlign w:val="baseline"/>
              </w:rPr>
            </w:pPr>
          </w:p>
        </w:tc>
        <w:tc>
          <w:tcPr>
            <w:tcW w:w="600" w:type="dxa"/>
            <w:vAlign w:val="center"/>
          </w:tcPr>
          <w:p w14:paraId="286EAF08">
            <w:pPr>
              <w:rPr>
                <w:del w:id="2991" w:author="Demons" w:date="2026-07-29T10:36:30Z"/>
                <w:rFonts w:hint="eastAsia" w:ascii="宋体" w:hAnsi="宋体" w:eastAsia="宋体" w:cs="宋体"/>
                <w:sz w:val="24"/>
                <w:szCs w:val="24"/>
                <w:vertAlign w:val="baseline"/>
              </w:rPr>
            </w:pPr>
          </w:p>
        </w:tc>
        <w:tc>
          <w:tcPr>
            <w:tcW w:w="445" w:type="dxa"/>
            <w:vAlign w:val="center"/>
          </w:tcPr>
          <w:p w14:paraId="6CBFD54A">
            <w:pPr>
              <w:rPr>
                <w:del w:id="2992" w:author="Demons" w:date="2026-07-29T10:36:30Z"/>
                <w:rFonts w:hint="eastAsia" w:ascii="宋体" w:hAnsi="宋体" w:eastAsia="宋体" w:cs="宋体"/>
                <w:sz w:val="24"/>
                <w:szCs w:val="24"/>
                <w:vertAlign w:val="baseline"/>
              </w:rPr>
            </w:pPr>
          </w:p>
        </w:tc>
      </w:tr>
      <w:tr w14:paraId="7412E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2993" w:author="Demons" w:date="2026-07-29T10:36:30Z"/>
        </w:trPr>
        <w:tc>
          <w:tcPr>
            <w:tcW w:w="1420" w:type="dxa"/>
            <w:vMerge w:val="restart"/>
            <w:vAlign w:val="center"/>
          </w:tcPr>
          <w:p w14:paraId="27E9CFAE">
            <w:pPr>
              <w:jc w:val="center"/>
              <w:rPr>
                <w:del w:id="2994" w:author="Demons" w:date="2026-07-29T10:36:30Z"/>
                <w:rFonts w:hint="eastAsia" w:ascii="宋体" w:hAnsi="宋体" w:eastAsia="宋体" w:cs="宋体"/>
                <w:sz w:val="24"/>
                <w:szCs w:val="24"/>
                <w:vertAlign w:val="baseline"/>
              </w:rPr>
            </w:pPr>
            <w:del w:id="2995" w:author="Demons" w:date="2026-07-29T10:36:30Z">
              <w:r>
                <w:rPr>
                  <w:rFonts w:hint="eastAsia" w:ascii="宋体" w:hAnsi="宋体" w:eastAsia="宋体" w:cs="宋体"/>
                  <w:spacing w:val="16"/>
                  <w:sz w:val="24"/>
                  <w:szCs w:val="24"/>
                </w:rPr>
                <w:delText>科学</w:delText>
              </w:r>
            </w:del>
            <w:del w:id="2996" w:author="Demons" w:date="2026-07-29T10:36:30Z">
              <w:r>
                <w:rPr>
                  <w:rFonts w:hint="eastAsia" w:ascii="宋体" w:hAnsi="宋体" w:eastAsia="宋体" w:cs="宋体"/>
                  <w:spacing w:val="143"/>
                  <w:sz w:val="24"/>
                  <w:szCs w:val="24"/>
                </w:rPr>
                <w:delText xml:space="preserve"> </w:delText>
              </w:r>
            </w:del>
            <w:del w:id="2997" w:author="Demons" w:date="2026-07-29T10:36:30Z">
              <w:r>
                <w:rPr>
                  <w:rFonts w:hint="eastAsia" w:ascii="宋体" w:hAnsi="宋体" w:eastAsia="宋体" w:cs="宋体"/>
                  <w:spacing w:val="16"/>
                  <w:sz w:val="24"/>
                  <w:szCs w:val="24"/>
                </w:rPr>
                <w:delText>管理</w:delText>
              </w:r>
            </w:del>
          </w:p>
        </w:tc>
        <w:tc>
          <w:tcPr>
            <w:tcW w:w="4764" w:type="dxa"/>
            <w:vAlign w:val="center"/>
          </w:tcPr>
          <w:p w14:paraId="2B5DC9A5">
            <w:pPr>
              <w:rPr>
                <w:del w:id="2998" w:author="Demons" w:date="2026-07-29T10:36:30Z"/>
                <w:rFonts w:hint="eastAsia" w:ascii="宋体" w:hAnsi="宋体" w:eastAsia="宋体" w:cs="宋体"/>
                <w:spacing w:val="8"/>
                <w:sz w:val="24"/>
                <w:szCs w:val="24"/>
              </w:rPr>
            </w:pPr>
            <w:del w:id="2999" w:author="Demons" w:date="2026-07-29T10:36:30Z">
              <w:r>
                <w:rPr>
                  <w:rFonts w:hint="eastAsia" w:ascii="宋体" w:hAnsi="宋体" w:eastAsia="宋体" w:cs="宋体"/>
                  <w:spacing w:val="10"/>
                  <w:sz w:val="24"/>
                  <w:szCs w:val="24"/>
                </w:rPr>
                <w:delText>运输车辆、仓库、周转箱保持清洁无异味，</w:delText>
              </w:r>
            </w:del>
            <w:del w:id="3000" w:author="Demons" w:date="2026-07-29T10:36:30Z">
              <w:r>
                <w:rPr>
                  <w:rFonts w:hint="eastAsia" w:ascii="宋体" w:hAnsi="宋体" w:eastAsia="宋体" w:cs="宋体"/>
                  <w:spacing w:val="2"/>
                  <w:sz w:val="24"/>
                  <w:szCs w:val="24"/>
                </w:rPr>
                <w:delText>定期消毒，每发现一次问题扣2分，扣完为</w:delText>
              </w:r>
            </w:del>
            <w:del w:id="3001" w:author="Demons" w:date="2026-07-29T10:36:30Z">
              <w:r>
                <w:rPr>
                  <w:rFonts w:hint="eastAsia" w:ascii="宋体" w:hAnsi="宋体" w:eastAsia="宋体" w:cs="宋体"/>
                  <w:spacing w:val="-6"/>
                  <w:sz w:val="24"/>
                  <w:szCs w:val="24"/>
                </w:rPr>
                <w:delText>止。</w:delText>
              </w:r>
            </w:del>
          </w:p>
        </w:tc>
        <w:tc>
          <w:tcPr>
            <w:tcW w:w="656" w:type="dxa"/>
            <w:vAlign w:val="center"/>
          </w:tcPr>
          <w:p w14:paraId="4035B63C">
            <w:pPr>
              <w:jc w:val="center"/>
              <w:rPr>
                <w:del w:id="3002" w:author="Demons" w:date="2026-07-29T10:36:30Z"/>
                <w:rFonts w:hint="default" w:ascii="宋体" w:hAnsi="宋体" w:eastAsia="宋体" w:cs="宋体"/>
                <w:sz w:val="24"/>
                <w:szCs w:val="24"/>
                <w:vertAlign w:val="baseline"/>
                <w:lang w:val="en-US" w:eastAsia="zh-CN"/>
              </w:rPr>
            </w:pPr>
            <w:del w:id="3003" w:author="Demons" w:date="2026-07-29T10:36:30Z">
              <w:r>
                <w:rPr>
                  <w:rFonts w:hint="eastAsia" w:ascii="宋体" w:hAnsi="宋体" w:eastAsia="宋体" w:cs="宋体"/>
                  <w:sz w:val="24"/>
                  <w:szCs w:val="24"/>
                  <w:vertAlign w:val="baseline"/>
                  <w:lang w:val="en-US" w:eastAsia="zh-CN"/>
                </w:rPr>
                <w:delText>2</w:delText>
              </w:r>
            </w:del>
          </w:p>
        </w:tc>
        <w:tc>
          <w:tcPr>
            <w:tcW w:w="637" w:type="dxa"/>
            <w:vAlign w:val="center"/>
          </w:tcPr>
          <w:p w14:paraId="1892DB29">
            <w:pPr>
              <w:rPr>
                <w:del w:id="3004" w:author="Demons" w:date="2026-07-29T10:36:30Z"/>
                <w:rFonts w:hint="eastAsia" w:ascii="宋体" w:hAnsi="宋体" w:eastAsia="宋体" w:cs="宋体"/>
                <w:sz w:val="24"/>
                <w:szCs w:val="24"/>
                <w:vertAlign w:val="baseline"/>
              </w:rPr>
            </w:pPr>
          </w:p>
        </w:tc>
        <w:tc>
          <w:tcPr>
            <w:tcW w:w="600" w:type="dxa"/>
            <w:vAlign w:val="center"/>
          </w:tcPr>
          <w:p w14:paraId="3D064EB9">
            <w:pPr>
              <w:rPr>
                <w:del w:id="3005" w:author="Demons" w:date="2026-07-29T10:36:30Z"/>
                <w:rFonts w:hint="eastAsia" w:ascii="宋体" w:hAnsi="宋体" w:eastAsia="宋体" w:cs="宋体"/>
                <w:sz w:val="24"/>
                <w:szCs w:val="24"/>
                <w:vertAlign w:val="baseline"/>
              </w:rPr>
            </w:pPr>
          </w:p>
        </w:tc>
        <w:tc>
          <w:tcPr>
            <w:tcW w:w="445" w:type="dxa"/>
            <w:vAlign w:val="center"/>
          </w:tcPr>
          <w:p w14:paraId="18C207C8">
            <w:pPr>
              <w:rPr>
                <w:del w:id="3006" w:author="Demons" w:date="2026-07-29T10:36:30Z"/>
                <w:rFonts w:hint="eastAsia" w:ascii="宋体" w:hAnsi="宋体" w:eastAsia="宋体" w:cs="宋体"/>
                <w:sz w:val="24"/>
                <w:szCs w:val="24"/>
                <w:vertAlign w:val="baseline"/>
              </w:rPr>
            </w:pPr>
          </w:p>
        </w:tc>
      </w:tr>
      <w:tr w14:paraId="696B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3007" w:author="Demons" w:date="2026-07-29T10:36:30Z"/>
        </w:trPr>
        <w:tc>
          <w:tcPr>
            <w:tcW w:w="1420" w:type="dxa"/>
            <w:vMerge w:val="continue"/>
            <w:vAlign w:val="center"/>
          </w:tcPr>
          <w:p w14:paraId="477CF8CC">
            <w:pPr>
              <w:jc w:val="center"/>
              <w:rPr>
                <w:del w:id="3008" w:author="Demons" w:date="2026-07-29T10:36:30Z"/>
                <w:rFonts w:hint="eastAsia" w:ascii="宋体" w:hAnsi="宋体" w:eastAsia="宋体" w:cs="宋体"/>
                <w:sz w:val="24"/>
                <w:szCs w:val="24"/>
                <w:vertAlign w:val="baseline"/>
              </w:rPr>
            </w:pPr>
          </w:p>
        </w:tc>
        <w:tc>
          <w:tcPr>
            <w:tcW w:w="4764" w:type="dxa"/>
            <w:vAlign w:val="center"/>
          </w:tcPr>
          <w:p w14:paraId="23B767F0">
            <w:pPr>
              <w:rPr>
                <w:del w:id="3009" w:author="Demons" w:date="2026-07-29T10:36:30Z"/>
                <w:rFonts w:hint="eastAsia" w:ascii="宋体" w:hAnsi="宋体" w:eastAsia="宋体" w:cs="宋体"/>
                <w:spacing w:val="8"/>
                <w:sz w:val="24"/>
                <w:szCs w:val="24"/>
              </w:rPr>
            </w:pPr>
            <w:del w:id="3010" w:author="Demons" w:date="2026-07-29T10:36:30Z">
              <w:r>
                <w:rPr>
                  <w:rFonts w:hint="eastAsia" w:ascii="宋体" w:hAnsi="宋体" w:eastAsia="宋体" w:cs="宋体"/>
                  <w:spacing w:val="8"/>
                  <w:sz w:val="24"/>
                  <w:szCs w:val="24"/>
                </w:rPr>
                <w:delText>针对配送服务中出现的问题及采购人提出的整改建议，虚心接受，及时补正，不及时整</w:delText>
              </w:r>
            </w:del>
            <w:del w:id="3011" w:author="Demons" w:date="2026-07-29T10:36:30Z">
              <w:r>
                <w:rPr>
                  <w:rFonts w:hint="eastAsia" w:ascii="宋体" w:hAnsi="宋体" w:eastAsia="宋体" w:cs="宋体"/>
                  <w:spacing w:val="7"/>
                  <w:sz w:val="24"/>
                  <w:szCs w:val="24"/>
                </w:rPr>
                <w:delText>改者扣4分，及时整改但效果不明显扣2</w:delText>
              </w:r>
            </w:del>
            <w:del w:id="3012" w:author="Demons" w:date="2026-07-29T10:36:30Z">
              <w:r>
                <w:rPr>
                  <w:rFonts w:hint="eastAsia" w:ascii="宋体" w:hAnsi="宋体" w:eastAsia="宋体" w:cs="宋体"/>
                  <w:spacing w:val="-8"/>
                  <w:sz w:val="24"/>
                  <w:szCs w:val="24"/>
                </w:rPr>
                <w:delText>分。</w:delText>
              </w:r>
            </w:del>
          </w:p>
        </w:tc>
        <w:tc>
          <w:tcPr>
            <w:tcW w:w="656" w:type="dxa"/>
            <w:vAlign w:val="center"/>
          </w:tcPr>
          <w:p w14:paraId="3CB5C976">
            <w:pPr>
              <w:jc w:val="center"/>
              <w:rPr>
                <w:del w:id="3013" w:author="Demons" w:date="2026-07-29T10:36:30Z"/>
                <w:rFonts w:hint="default" w:ascii="宋体" w:hAnsi="宋体" w:eastAsia="宋体" w:cs="宋体"/>
                <w:sz w:val="24"/>
                <w:szCs w:val="24"/>
                <w:vertAlign w:val="baseline"/>
                <w:lang w:val="en-US" w:eastAsia="zh-CN"/>
              </w:rPr>
            </w:pPr>
            <w:del w:id="3014" w:author="Demons" w:date="2026-07-29T10:36:30Z">
              <w:r>
                <w:rPr>
                  <w:rFonts w:hint="eastAsia" w:ascii="宋体" w:hAnsi="宋体" w:eastAsia="宋体" w:cs="宋体"/>
                  <w:sz w:val="24"/>
                  <w:szCs w:val="24"/>
                  <w:vertAlign w:val="baseline"/>
                  <w:lang w:val="en-US" w:eastAsia="zh-CN"/>
                </w:rPr>
                <w:delText>4</w:delText>
              </w:r>
            </w:del>
          </w:p>
        </w:tc>
        <w:tc>
          <w:tcPr>
            <w:tcW w:w="637" w:type="dxa"/>
            <w:vAlign w:val="center"/>
          </w:tcPr>
          <w:p w14:paraId="1D2B8337">
            <w:pPr>
              <w:rPr>
                <w:del w:id="3015" w:author="Demons" w:date="2026-07-29T10:36:30Z"/>
                <w:rFonts w:hint="eastAsia" w:ascii="宋体" w:hAnsi="宋体" w:eastAsia="宋体" w:cs="宋体"/>
                <w:sz w:val="24"/>
                <w:szCs w:val="24"/>
                <w:vertAlign w:val="baseline"/>
              </w:rPr>
            </w:pPr>
          </w:p>
        </w:tc>
        <w:tc>
          <w:tcPr>
            <w:tcW w:w="600" w:type="dxa"/>
            <w:vAlign w:val="center"/>
          </w:tcPr>
          <w:p w14:paraId="4C7B56BA">
            <w:pPr>
              <w:rPr>
                <w:del w:id="3016" w:author="Demons" w:date="2026-07-29T10:36:30Z"/>
                <w:rFonts w:hint="eastAsia" w:ascii="宋体" w:hAnsi="宋体" w:eastAsia="宋体" w:cs="宋体"/>
                <w:sz w:val="24"/>
                <w:szCs w:val="24"/>
                <w:vertAlign w:val="baseline"/>
              </w:rPr>
            </w:pPr>
          </w:p>
        </w:tc>
        <w:tc>
          <w:tcPr>
            <w:tcW w:w="445" w:type="dxa"/>
            <w:vAlign w:val="center"/>
          </w:tcPr>
          <w:p w14:paraId="3EB1CE6F">
            <w:pPr>
              <w:rPr>
                <w:del w:id="3017" w:author="Demons" w:date="2026-07-29T10:36:30Z"/>
                <w:rFonts w:hint="eastAsia" w:ascii="宋体" w:hAnsi="宋体" w:eastAsia="宋体" w:cs="宋体"/>
                <w:sz w:val="24"/>
                <w:szCs w:val="24"/>
                <w:vertAlign w:val="baseline"/>
              </w:rPr>
            </w:pPr>
          </w:p>
        </w:tc>
      </w:tr>
      <w:tr w14:paraId="2183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3018" w:author="Demons" w:date="2026-07-29T10:36:30Z"/>
        </w:trPr>
        <w:tc>
          <w:tcPr>
            <w:tcW w:w="6184" w:type="dxa"/>
            <w:gridSpan w:val="2"/>
            <w:vAlign w:val="center"/>
          </w:tcPr>
          <w:p w14:paraId="6B46C634">
            <w:pPr>
              <w:jc w:val="center"/>
              <w:rPr>
                <w:del w:id="3019" w:author="Demons" w:date="2026-07-29T10:36:30Z"/>
                <w:rFonts w:hint="eastAsia" w:ascii="宋体" w:hAnsi="宋体" w:eastAsia="宋体" w:cs="宋体"/>
                <w:spacing w:val="8"/>
                <w:sz w:val="24"/>
                <w:szCs w:val="24"/>
              </w:rPr>
            </w:pPr>
            <w:del w:id="3020" w:author="Demons" w:date="2026-07-29T10:36:30Z">
              <w:r>
                <w:rPr>
                  <w:rFonts w:hint="eastAsia" w:ascii="宋体" w:hAnsi="宋体" w:eastAsia="宋体" w:cs="宋体"/>
                  <w:spacing w:val="-6"/>
                  <w:sz w:val="24"/>
                  <w:szCs w:val="24"/>
                </w:rPr>
                <w:delText>总计：</w:delText>
              </w:r>
            </w:del>
          </w:p>
        </w:tc>
        <w:tc>
          <w:tcPr>
            <w:tcW w:w="656" w:type="dxa"/>
            <w:vAlign w:val="center"/>
          </w:tcPr>
          <w:p w14:paraId="0E7413B2">
            <w:pPr>
              <w:jc w:val="center"/>
              <w:rPr>
                <w:del w:id="3021" w:author="Demons" w:date="2026-07-29T10:36:30Z"/>
                <w:rFonts w:hint="default" w:ascii="宋体" w:hAnsi="宋体" w:eastAsia="宋体" w:cs="宋体"/>
                <w:sz w:val="24"/>
                <w:szCs w:val="24"/>
                <w:vertAlign w:val="baseline"/>
                <w:lang w:val="en-US" w:eastAsia="zh-CN"/>
              </w:rPr>
            </w:pPr>
            <w:del w:id="3022" w:author="Demons" w:date="2026-07-29T10:36:30Z">
              <w:r>
                <w:rPr>
                  <w:rFonts w:hint="eastAsia" w:ascii="宋体" w:hAnsi="宋体" w:eastAsia="宋体" w:cs="宋体"/>
                  <w:sz w:val="24"/>
                  <w:szCs w:val="24"/>
                  <w:vertAlign w:val="baseline"/>
                  <w:lang w:val="en-US" w:eastAsia="zh-CN"/>
                </w:rPr>
                <w:delText>100</w:delText>
              </w:r>
            </w:del>
          </w:p>
        </w:tc>
        <w:tc>
          <w:tcPr>
            <w:tcW w:w="637" w:type="dxa"/>
            <w:vAlign w:val="center"/>
          </w:tcPr>
          <w:p w14:paraId="0D8C0017">
            <w:pPr>
              <w:rPr>
                <w:del w:id="3023" w:author="Demons" w:date="2026-07-29T10:36:30Z"/>
                <w:rFonts w:hint="eastAsia" w:ascii="宋体" w:hAnsi="宋体" w:eastAsia="宋体" w:cs="宋体"/>
                <w:sz w:val="24"/>
                <w:szCs w:val="24"/>
                <w:vertAlign w:val="baseline"/>
              </w:rPr>
            </w:pPr>
          </w:p>
        </w:tc>
        <w:tc>
          <w:tcPr>
            <w:tcW w:w="600" w:type="dxa"/>
            <w:vAlign w:val="center"/>
          </w:tcPr>
          <w:p w14:paraId="51D0F070">
            <w:pPr>
              <w:rPr>
                <w:del w:id="3024" w:author="Demons" w:date="2026-07-29T10:36:30Z"/>
                <w:rFonts w:hint="eastAsia" w:ascii="宋体" w:hAnsi="宋体" w:eastAsia="宋体" w:cs="宋体"/>
                <w:sz w:val="24"/>
                <w:szCs w:val="24"/>
                <w:vertAlign w:val="baseline"/>
              </w:rPr>
            </w:pPr>
          </w:p>
        </w:tc>
        <w:tc>
          <w:tcPr>
            <w:tcW w:w="445" w:type="dxa"/>
            <w:vAlign w:val="center"/>
          </w:tcPr>
          <w:p w14:paraId="23C81E76">
            <w:pPr>
              <w:rPr>
                <w:del w:id="3025" w:author="Demons" w:date="2026-07-29T10:36:30Z"/>
                <w:rFonts w:hint="eastAsia" w:ascii="宋体" w:hAnsi="宋体" w:eastAsia="宋体" w:cs="宋体"/>
                <w:sz w:val="24"/>
                <w:szCs w:val="24"/>
                <w:vertAlign w:val="baseline"/>
              </w:rPr>
            </w:pPr>
          </w:p>
        </w:tc>
      </w:tr>
    </w:tbl>
    <w:p w14:paraId="6193A6A4">
      <w:pPr>
        <w:spacing w:line="360" w:lineRule="auto"/>
        <w:rPr>
          <w:del w:id="3026" w:author="Demons" w:date="2026-07-29T10:36:30Z"/>
          <w:rFonts w:hint="eastAsia" w:ascii="宋体" w:hAnsi="宋体" w:eastAsia="宋体" w:cs="宋体"/>
          <w:sz w:val="24"/>
          <w:szCs w:val="24"/>
        </w:rPr>
        <w:sectPr>
          <w:headerReference r:id="rId17" w:type="default"/>
          <w:footerReference r:id="rId18" w:type="default"/>
          <w:pgSz w:w="11907" w:h="16840"/>
          <w:pgMar w:top="1165" w:right="1132" w:bottom="1052" w:left="1701" w:header="373" w:footer="819" w:gutter="0"/>
          <w:pgNumType w:fmt="decimal"/>
          <w:cols w:space="720" w:num="1"/>
        </w:sectPr>
      </w:pPr>
    </w:p>
    <w:p w14:paraId="05ABEE3C">
      <w:pPr>
        <w:spacing w:before="4" w:line="360" w:lineRule="auto"/>
        <w:ind w:right="566" w:firstLine="504" w:firstLineChars="200"/>
        <w:jc w:val="both"/>
        <w:rPr>
          <w:del w:id="3027" w:author="Demons" w:date="2026-07-29T10:36:30Z"/>
          <w:rFonts w:hint="eastAsia" w:ascii="宋体" w:hAnsi="宋体" w:eastAsia="宋体" w:cs="宋体"/>
          <w:sz w:val="24"/>
          <w:szCs w:val="24"/>
        </w:rPr>
      </w:pPr>
      <w:del w:id="3028" w:author="Demons" w:date="2026-07-29T10:36:30Z">
        <w:r>
          <w:rPr>
            <w:rFonts w:hint="eastAsia" w:ascii="宋体" w:hAnsi="宋体" w:eastAsia="宋体" w:cs="宋体"/>
            <w:spacing w:val="6"/>
            <w:sz w:val="24"/>
            <w:szCs w:val="24"/>
          </w:rPr>
          <w:delText>3.7 自合同解除或终止之日起 60 天内，如乙方</w:delText>
        </w:r>
      </w:del>
      <w:del w:id="3029" w:author="Demons" w:date="2026-07-29T10:36:30Z">
        <w:r>
          <w:rPr>
            <w:rFonts w:hint="eastAsia" w:ascii="宋体" w:hAnsi="宋体" w:eastAsia="宋体" w:cs="宋体"/>
            <w:spacing w:val="5"/>
            <w:sz w:val="24"/>
            <w:szCs w:val="24"/>
          </w:rPr>
          <w:delText>产品不存</w:delText>
        </w:r>
      </w:del>
      <w:del w:id="3030" w:author="Demons" w:date="2026-07-29T10:36:30Z">
        <w:r>
          <w:rPr>
            <w:rFonts w:hint="eastAsia" w:ascii="宋体" w:hAnsi="宋体" w:eastAsia="宋体" w:cs="宋体"/>
            <w:sz w:val="24"/>
            <w:szCs w:val="24"/>
          </w:rPr>
          <w:delText xml:space="preserve"> </w:delText>
        </w:r>
      </w:del>
      <w:del w:id="3031" w:author="Demons" w:date="2026-07-29T10:36:30Z">
        <w:r>
          <w:rPr>
            <w:rFonts w:hint="eastAsia" w:ascii="宋体" w:hAnsi="宋体" w:eastAsia="宋体" w:cs="宋体"/>
            <w:spacing w:val="7"/>
            <w:sz w:val="24"/>
            <w:szCs w:val="24"/>
          </w:rPr>
          <w:delText>在质量问题，保证金无息退还乙方；如存在质</w:delText>
        </w:r>
      </w:del>
      <w:del w:id="3032" w:author="Demons" w:date="2026-07-29T10:36:30Z">
        <w:r>
          <w:rPr>
            <w:rFonts w:hint="eastAsia" w:ascii="宋体" w:hAnsi="宋体" w:eastAsia="宋体" w:cs="宋体"/>
            <w:spacing w:val="6"/>
            <w:sz w:val="24"/>
            <w:szCs w:val="24"/>
          </w:rPr>
          <w:delText>量问题，保证金</w:delText>
        </w:r>
      </w:del>
      <w:del w:id="3033" w:author="Demons" w:date="2026-07-29T10:36:30Z">
        <w:r>
          <w:rPr>
            <w:rFonts w:hint="eastAsia" w:ascii="宋体" w:hAnsi="宋体" w:eastAsia="宋体" w:cs="宋体"/>
            <w:spacing w:val="7"/>
            <w:sz w:val="24"/>
            <w:szCs w:val="24"/>
          </w:rPr>
          <w:delText>在抵扣甲方受到的损失后无息退还乙方，若保</w:delText>
        </w:r>
      </w:del>
      <w:del w:id="3034" w:author="Demons" w:date="2026-07-29T10:36:30Z">
        <w:r>
          <w:rPr>
            <w:rFonts w:hint="eastAsia" w:ascii="宋体" w:hAnsi="宋体" w:eastAsia="宋体" w:cs="宋体"/>
            <w:spacing w:val="6"/>
            <w:sz w:val="24"/>
            <w:szCs w:val="24"/>
          </w:rPr>
          <w:delText>证金不够抵扣，</w:delText>
        </w:r>
      </w:del>
      <w:del w:id="3035" w:author="Demons" w:date="2026-07-29T10:36:30Z">
        <w:r>
          <w:rPr>
            <w:rFonts w:hint="eastAsia" w:ascii="宋体" w:hAnsi="宋体" w:eastAsia="宋体" w:cs="宋体"/>
            <w:spacing w:val="7"/>
            <w:sz w:val="24"/>
            <w:szCs w:val="24"/>
          </w:rPr>
          <w:delText>乙方应根据甲方赔偿通知补足。</w:delText>
        </w:r>
      </w:del>
    </w:p>
    <w:p w14:paraId="008C77AA">
      <w:pPr>
        <w:spacing w:before="101" w:line="360" w:lineRule="auto"/>
        <w:ind w:left="651"/>
        <w:rPr>
          <w:del w:id="3036" w:author="Demons" w:date="2026-07-29T10:36:30Z"/>
          <w:rFonts w:hint="eastAsia" w:ascii="宋体" w:hAnsi="宋体" w:eastAsia="宋体" w:cs="宋体"/>
          <w:sz w:val="24"/>
          <w:szCs w:val="24"/>
        </w:rPr>
      </w:pPr>
      <w:del w:id="3037" w:author="Demons" w:date="2026-07-29T10:36:30Z">
        <w:r>
          <w:rPr>
            <w:rFonts w:hint="eastAsia" w:ascii="宋体" w:hAnsi="宋体" w:eastAsia="宋体" w:cs="宋体"/>
            <w:spacing w:val="5"/>
            <w:sz w:val="24"/>
            <w:szCs w:val="24"/>
          </w:rPr>
          <w:delText>第四条</w:delText>
        </w:r>
      </w:del>
      <w:del w:id="3038" w:author="Demons" w:date="2026-07-29T10:36:30Z">
        <w:r>
          <w:rPr>
            <w:rFonts w:hint="eastAsia" w:ascii="宋体" w:hAnsi="宋体" w:eastAsia="宋体" w:cs="宋体"/>
            <w:spacing w:val="45"/>
            <w:sz w:val="24"/>
            <w:szCs w:val="24"/>
          </w:rPr>
          <w:delText xml:space="preserve"> </w:delText>
        </w:r>
      </w:del>
      <w:del w:id="3039" w:author="Demons" w:date="2026-07-29T10:36:30Z">
        <w:r>
          <w:rPr>
            <w:rFonts w:hint="eastAsia" w:ascii="宋体" w:hAnsi="宋体" w:eastAsia="宋体" w:cs="宋体"/>
            <w:spacing w:val="5"/>
            <w:sz w:val="24"/>
            <w:szCs w:val="24"/>
          </w:rPr>
          <w:delText>甲方的权利与义务</w:delText>
        </w:r>
      </w:del>
    </w:p>
    <w:p w14:paraId="4954F201">
      <w:pPr>
        <w:spacing w:before="178" w:line="360" w:lineRule="auto"/>
        <w:ind w:left="21" w:right="71" w:firstLine="627"/>
        <w:rPr>
          <w:del w:id="3040" w:author="Demons" w:date="2026-07-29T10:36:30Z"/>
          <w:rFonts w:hint="eastAsia" w:ascii="宋体" w:hAnsi="宋体" w:eastAsia="宋体" w:cs="宋体"/>
          <w:sz w:val="24"/>
          <w:szCs w:val="24"/>
        </w:rPr>
      </w:pPr>
      <w:del w:id="3041" w:author="Demons" w:date="2026-07-29T10:36:30Z">
        <w:r>
          <w:rPr>
            <w:rFonts w:hint="eastAsia" w:ascii="宋体" w:hAnsi="宋体" w:eastAsia="宋体" w:cs="宋体"/>
            <w:spacing w:val="13"/>
            <w:sz w:val="24"/>
            <w:szCs w:val="24"/>
          </w:rPr>
          <w:delText>4.1 甲方应通过乙方提供的订货系统向乙方提供真实可</w:delText>
        </w:r>
      </w:del>
      <w:del w:id="3042" w:author="Demons" w:date="2026-07-29T10:36:30Z">
        <w:r>
          <w:rPr>
            <w:rFonts w:hint="eastAsia" w:ascii="宋体" w:hAnsi="宋体" w:eastAsia="宋体" w:cs="宋体"/>
            <w:spacing w:val="12"/>
            <w:sz w:val="24"/>
            <w:szCs w:val="24"/>
          </w:rPr>
          <w:delText>靠的</w:delText>
        </w:r>
      </w:del>
      <w:del w:id="3043" w:author="Demons" w:date="2026-07-29T10:36:30Z">
        <w:r>
          <w:rPr>
            <w:rFonts w:hint="eastAsia" w:ascii="宋体" w:hAnsi="宋体" w:eastAsia="宋体" w:cs="宋体"/>
            <w:spacing w:val="13"/>
            <w:sz w:val="24"/>
            <w:szCs w:val="24"/>
          </w:rPr>
          <w:delText>所需货品明细及数量，并与乙方随时保持沟通，确保上述信息</w:delText>
        </w:r>
      </w:del>
      <w:del w:id="3044" w:author="Demons" w:date="2026-07-29T10:36:30Z">
        <w:r>
          <w:rPr>
            <w:rFonts w:hint="eastAsia" w:ascii="宋体" w:hAnsi="宋体" w:eastAsia="宋体" w:cs="宋体"/>
            <w:spacing w:val="10"/>
            <w:sz w:val="24"/>
            <w:szCs w:val="24"/>
          </w:rPr>
          <w:delText>时保持一致。</w:delText>
        </w:r>
      </w:del>
      <w:del w:id="3045" w:author="Demons" w:date="2026-07-29T10:36:30Z">
        <w:r>
          <w:rPr>
            <w:rFonts w:hint="eastAsia" w:ascii="宋体" w:hAnsi="宋体" w:eastAsia="宋体" w:cs="宋体"/>
            <w:spacing w:val="-68"/>
            <w:sz w:val="24"/>
            <w:szCs w:val="24"/>
          </w:rPr>
          <w:delText xml:space="preserve"> </w:delText>
        </w:r>
      </w:del>
      <w:del w:id="3046" w:author="Demons" w:date="2026-07-29T10:36:30Z">
        <w:r>
          <w:rPr>
            <w:rFonts w:hint="eastAsia" w:ascii="宋体" w:hAnsi="宋体" w:eastAsia="宋体" w:cs="宋体"/>
            <w:spacing w:val="10"/>
            <w:sz w:val="24"/>
            <w:szCs w:val="24"/>
          </w:rPr>
          <w:delText>甲方及甲方联系人、工作人员不得要求石景山分局</w:delText>
        </w:r>
      </w:del>
      <w:del w:id="3047" w:author="Demons" w:date="2026-07-29T10:36:30Z">
        <w:r>
          <w:rPr>
            <w:rFonts w:hint="eastAsia" w:ascii="宋体" w:hAnsi="宋体" w:eastAsia="宋体" w:cs="宋体"/>
            <w:spacing w:val="13"/>
            <w:sz w:val="24"/>
            <w:szCs w:val="24"/>
          </w:rPr>
          <w:delText>下属机构内相关人员不通过乙方提供的收银结算系统和订货系统</w:delText>
        </w:r>
      </w:del>
      <w:del w:id="3048" w:author="Demons" w:date="2026-07-29T10:36:30Z">
        <w:r>
          <w:rPr>
            <w:rFonts w:hint="eastAsia" w:ascii="宋体" w:hAnsi="宋体" w:eastAsia="宋体" w:cs="宋体"/>
            <w:spacing w:val="10"/>
            <w:sz w:val="24"/>
            <w:szCs w:val="24"/>
          </w:rPr>
          <w:delText>购买商品，</w:delText>
        </w:r>
      </w:del>
      <w:del w:id="3049" w:author="Demons" w:date="2026-07-29T10:36:30Z">
        <w:r>
          <w:rPr>
            <w:rFonts w:hint="eastAsia" w:ascii="宋体" w:hAnsi="宋体" w:eastAsia="宋体" w:cs="宋体"/>
            <w:spacing w:val="-66"/>
            <w:sz w:val="24"/>
            <w:szCs w:val="24"/>
          </w:rPr>
          <w:delText xml:space="preserve"> </w:delText>
        </w:r>
      </w:del>
      <w:del w:id="3050" w:author="Demons" w:date="2026-07-29T10:36:30Z">
        <w:r>
          <w:rPr>
            <w:rFonts w:hint="eastAsia" w:ascii="宋体" w:hAnsi="宋体" w:eastAsia="宋体" w:cs="宋体"/>
            <w:spacing w:val="10"/>
            <w:sz w:val="24"/>
            <w:szCs w:val="24"/>
          </w:rPr>
          <w:delText>甲方应当负责及时处理有关违反约定人员，且应负责</w:delText>
        </w:r>
      </w:del>
      <w:del w:id="3051" w:author="Demons" w:date="2026-07-29T10:36:30Z">
        <w:r>
          <w:rPr>
            <w:rFonts w:hint="eastAsia" w:ascii="宋体" w:hAnsi="宋体" w:eastAsia="宋体" w:cs="宋体"/>
            <w:spacing w:val="7"/>
            <w:sz w:val="24"/>
            <w:szCs w:val="24"/>
          </w:rPr>
          <w:delText>承担因此给乙方造成的全部损失。</w:delText>
        </w:r>
      </w:del>
    </w:p>
    <w:p w14:paraId="167036AB">
      <w:pPr>
        <w:spacing w:before="178" w:line="360" w:lineRule="auto"/>
        <w:ind w:left="22" w:firstLine="625"/>
        <w:rPr>
          <w:del w:id="3052" w:author="Demons" w:date="2026-07-29T10:36:30Z"/>
          <w:rFonts w:hint="eastAsia" w:ascii="宋体" w:hAnsi="宋体" w:eastAsia="宋体" w:cs="宋体"/>
          <w:sz w:val="24"/>
          <w:szCs w:val="24"/>
        </w:rPr>
      </w:pPr>
      <w:del w:id="3053" w:author="Demons" w:date="2026-07-29T10:36:30Z">
        <w:r>
          <w:rPr>
            <w:rFonts w:hint="eastAsia" w:ascii="宋体" w:hAnsi="宋体" w:eastAsia="宋体" w:cs="宋体"/>
            <w:spacing w:val="4"/>
            <w:sz w:val="24"/>
            <w:szCs w:val="24"/>
          </w:rPr>
          <w:delText>4.2 甲方可应乙方的要求，提供货品展示、货物存放等人员、</w:delText>
        </w:r>
      </w:del>
      <w:del w:id="3054" w:author="Demons" w:date="2026-07-29T10:36:30Z">
        <w:r>
          <w:rPr>
            <w:rFonts w:hint="eastAsia" w:ascii="宋体" w:hAnsi="宋体" w:eastAsia="宋体" w:cs="宋体"/>
            <w:spacing w:val="8"/>
            <w:sz w:val="24"/>
            <w:szCs w:val="24"/>
          </w:rPr>
          <w:delText>场地方面的支持，具体事宜以双方另行协商确定的为准。</w:delText>
        </w:r>
      </w:del>
    </w:p>
    <w:p w14:paraId="30DC77DC">
      <w:pPr>
        <w:spacing w:before="181" w:line="360" w:lineRule="auto"/>
        <w:ind w:left="21" w:right="71" w:firstLine="627"/>
        <w:rPr>
          <w:del w:id="3055" w:author="Demons" w:date="2026-07-29T10:36:30Z"/>
          <w:rFonts w:hint="eastAsia" w:ascii="宋体" w:hAnsi="宋体" w:eastAsia="宋体" w:cs="宋体"/>
          <w:sz w:val="24"/>
          <w:szCs w:val="24"/>
        </w:rPr>
      </w:pPr>
      <w:del w:id="3056" w:author="Demons" w:date="2026-07-29T10:36:30Z">
        <w:r>
          <w:rPr>
            <w:rFonts w:hint="eastAsia" w:ascii="宋体" w:hAnsi="宋体" w:eastAsia="宋体" w:cs="宋体"/>
            <w:spacing w:val="15"/>
            <w:sz w:val="24"/>
            <w:szCs w:val="24"/>
          </w:rPr>
          <w:delText>4.3</w:delText>
        </w:r>
      </w:del>
      <w:del w:id="3057" w:author="Demons" w:date="2026-07-29T10:36:30Z">
        <w:r>
          <w:rPr>
            <w:rFonts w:hint="eastAsia" w:ascii="宋体" w:hAnsi="宋体" w:eastAsia="宋体" w:cs="宋体"/>
            <w:spacing w:val="-43"/>
            <w:sz w:val="24"/>
            <w:szCs w:val="24"/>
          </w:rPr>
          <w:delText xml:space="preserve"> </w:delText>
        </w:r>
      </w:del>
      <w:del w:id="3058" w:author="Demons" w:date="2026-07-29T10:36:30Z">
        <w:r>
          <w:rPr>
            <w:rFonts w:hint="eastAsia" w:ascii="宋体" w:hAnsi="宋体" w:eastAsia="宋体" w:cs="宋体"/>
            <w:spacing w:val="15"/>
            <w:sz w:val="24"/>
            <w:szCs w:val="24"/>
          </w:rPr>
          <w:delText>如因甲方原因造成乙方存放在甲方场地的货品损坏或灭</w:delText>
        </w:r>
      </w:del>
      <w:del w:id="3059" w:author="Demons" w:date="2026-07-29T10:36:30Z">
        <w:r>
          <w:rPr>
            <w:rFonts w:hint="eastAsia" w:ascii="宋体" w:hAnsi="宋体" w:eastAsia="宋体" w:cs="宋体"/>
            <w:spacing w:val="5"/>
            <w:sz w:val="24"/>
            <w:szCs w:val="24"/>
          </w:rPr>
          <w:delText>失，</w:delText>
        </w:r>
      </w:del>
      <w:del w:id="3060" w:author="Demons" w:date="2026-07-29T10:36:30Z">
        <w:r>
          <w:rPr>
            <w:rFonts w:hint="eastAsia" w:ascii="宋体" w:hAnsi="宋体" w:eastAsia="宋体" w:cs="宋体"/>
            <w:spacing w:val="-68"/>
            <w:sz w:val="24"/>
            <w:szCs w:val="24"/>
          </w:rPr>
          <w:delText xml:space="preserve"> </w:delText>
        </w:r>
      </w:del>
      <w:del w:id="3061" w:author="Demons" w:date="2026-07-29T10:36:30Z">
        <w:r>
          <w:rPr>
            <w:rFonts w:hint="eastAsia" w:ascii="宋体" w:hAnsi="宋体" w:eastAsia="宋体" w:cs="宋体"/>
            <w:spacing w:val="5"/>
            <w:sz w:val="24"/>
            <w:szCs w:val="24"/>
          </w:rPr>
          <w:delText>由甲方承担全部责任。如因此给乙方造成损失，</w:delText>
        </w:r>
      </w:del>
      <w:del w:id="3062" w:author="Demons" w:date="2026-07-29T10:36:30Z">
        <w:r>
          <w:rPr>
            <w:rFonts w:hint="eastAsia" w:ascii="宋体" w:hAnsi="宋体" w:eastAsia="宋体" w:cs="宋体"/>
            <w:spacing w:val="-81"/>
            <w:sz w:val="24"/>
            <w:szCs w:val="24"/>
          </w:rPr>
          <w:delText xml:space="preserve"> </w:delText>
        </w:r>
      </w:del>
      <w:del w:id="3063" w:author="Demons" w:date="2026-07-29T10:36:30Z">
        <w:r>
          <w:rPr>
            <w:rFonts w:hint="eastAsia" w:ascii="宋体" w:hAnsi="宋体" w:eastAsia="宋体" w:cs="宋体"/>
            <w:spacing w:val="5"/>
            <w:sz w:val="24"/>
            <w:szCs w:val="24"/>
          </w:rPr>
          <w:delText>由</w:delText>
        </w:r>
      </w:del>
      <w:del w:id="3064" w:author="Demons" w:date="2026-07-29T10:36:30Z">
        <w:r>
          <w:rPr>
            <w:rFonts w:hint="eastAsia" w:ascii="宋体" w:hAnsi="宋体" w:eastAsia="宋体" w:cs="宋体"/>
            <w:spacing w:val="-87"/>
            <w:sz w:val="24"/>
            <w:szCs w:val="24"/>
          </w:rPr>
          <w:delText xml:space="preserve"> </w:delText>
        </w:r>
      </w:del>
      <w:del w:id="3065" w:author="Demons" w:date="2026-07-29T10:36:30Z">
        <w:r>
          <w:rPr>
            <w:rFonts w:hint="eastAsia" w:ascii="宋体" w:hAnsi="宋体" w:eastAsia="宋体" w:cs="宋体"/>
            <w:spacing w:val="5"/>
            <w:sz w:val="24"/>
            <w:szCs w:val="24"/>
          </w:rPr>
          <w:delText>甲方承担</w:delText>
        </w:r>
      </w:del>
      <w:del w:id="3066" w:author="Demons" w:date="2026-07-29T10:36:30Z">
        <w:r>
          <w:rPr>
            <w:rFonts w:hint="eastAsia" w:ascii="宋体" w:hAnsi="宋体" w:eastAsia="宋体" w:cs="宋体"/>
            <w:spacing w:val="6"/>
            <w:sz w:val="24"/>
            <w:szCs w:val="24"/>
          </w:rPr>
          <w:delText>直接损失的赔偿责任。</w:delText>
        </w:r>
      </w:del>
    </w:p>
    <w:p w14:paraId="4468517D">
      <w:pPr>
        <w:spacing w:before="175" w:line="360" w:lineRule="auto"/>
        <w:ind w:left="20" w:right="71" w:firstLine="628"/>
        <w:rPr>
          <w:del w:id="3067" w:author="Demons" w:date="2026-07-29T10:36:30Z"/>
          <w:rFonts w:hint="eastAsia" w:ascii="宋体" w:hAnsi="宋体" w:eastAsia="宋体" w:cs="宋体"/>
          <w:sz w:val="24"/>
          <w:szCs w:val="24"/>
        </w:rPr>
      </w:pPr>
      <w:del w:id="3068" w:author="Demons" w:date="2026-07-29T10:36:30Z">
        <w:r>
          <w:rPr>
            <w:rFonts w:hint="eastAsia" w:ascii="宋体" w:hAnsi="宋体" w:eastAsia="宋体" w:cs="宋体"/>
            <w:spacing w:val="2"/>
            <w:sz w:val="24"/>
            <w:szCs w:val="24"/>
          </w:rPr>
          <w:delText>4.4 甲方应按照本协议约定及时足额支付货款，</w:delText>
        </w:r>
      </w:del>
      <w:del w:id="3069" w:author="Demons" w:date="2026-07-29T10:36:30Z">
        <w:r>
          <w:rPr>
            <w:rFonts w:hint="eastAsia" w:ascii="宋体" w:hAnsi="宋体" w:eastAsia="宋体" w:cs="宋体"/>
            <w:spacing w:val="1"/>
            <w:sz w:val="24"/>
            <w:szCs w:val="24"/>
          </w:rPr>
          <w:delText>若甲方未按协</w:delText>
        </w:r>
      </w:del>
      <w:del w:id="3070" w:author="Demons" w:date="2026-07-29T10:36:30Z">
        <w:r>
          <w:rPr>
            <w:rFonts w:hint="eastAsia" w:ascii="宋体" w:hAnsi="宋体" w:eastAsia="宋体" w:cs="宋体"/>
            <w:spacing w:val="13"/>
            <w:sz w:val="24"/>
            <w:szCs w:val="24"/>
          </w:rPr>
          <w:delText>议约定足额支付当期货款，乙方有权按照本协议第九条规定要求</w:delText>
        </w:r>
      </w:del>
      <w:del w:id="3071" w:author="Demons" w:date="2026-07-29T10:36:30Z">
        <w:r>
          <w:rPr>
            <w:rFonts w:hint="eastAsia" w:ascii="宋体" w:hAnsi="宋体" w:eastAsia="宋体" w:cs="宋体"/>
            <w:spacing w:val="8"/>
            <w:sz w:val="24"/>
            <w:szCs w:val="24"/>
          </w:rPr>
          <w:delText>甲方支付违约金、承担赔偿责任并单方解除本协议。</w:delText>
        </w:r>
      </w:del>
    </w:p>
    <w:p w14:paraId="46465C7F">
      <w:pPr>
        <w:spacing w:before="101" w:line="360" w:lineRule="auto"/>
        <w:ind w:left="651"/>
        <w:rPr>
          <w:del w:id="3072" w:author="Demons" w:date="2026-07-29T10:36:30Z"/>
          <w:rFonts w:hint="eastAsia" w:ascii="宋体" w:hAnsi="宋体" w:eastAsia="宋体" w:cs="宋体"/>
          <w:sz w:val="24"/>
          <w:szCs w:val="24"/>
        </w:rPr>
      </w:pPr>
      <w:del w:id="3073" w:author="Demons" w:date="2026-07-29T10:36:30Z">
        <w:r>
          <w:rPr>
            <w:rFonts w:hint="eastAsia" w:ascii="宋体" w:hAnsi="宋体" w:eastAsia="宋体" w:cs="宋体"/>
            <w:spacing w:val="5"/>
            <w:sz w:val="24"/>
            <w:szCs w:val="24"/>
          </w:rPr>
          <w:delText>第五条</w:delText>
        </w:r>
      </w:del>
      <w:del w:id="3074" w:author="Demons" w:date="2026-07-29T10:36:30Z">
        <w:r>
          <w:rPr>
            <w:rFonts w:hint="eastAsia" w:ascii="宋体" w:hAnsi="宋体" w:eastAsia="宋体" w:cs="宋体"/>
            <w:spacing w:val="45"/>
            <w:sz w:val="24"/>
            <w:szCs w:val="24"/>
          </w:rPr>
          <w:delText xml:space="preserve"> </w:delText>
        </w:r>
      </w:del>
      <w:del w:id="3075" w:author="Demons" w:date="2026-07-29T10:36:30Z">
        <w:r>
          <w:rPr>
            <w:rFonts w:hint="eastAsia" w:ascii="宋体" w:hAnsi="宋体" w:eastAsia="宋体" w:cs="宋体"/>
            <w:spacing w:val="5"/>
            <w:sz w:val="24"/>
            <w:szCs w:val="24"/>
          </w:rPr>
          <w:delText>乙方的权利与义务</w:delText>
        </w:r>
      </w:del>
    </w:p>
    <w:p w14:paraId="1D8AB0F6">
      <w:pPr>
        <w:spacing w:before="181" w:line="360" w:lineRule="auto"/>
        <w:ind w:left="18" w:right="71" w:firstLine="638"/>
        <w:jc w:val="both"/>
        <w:rPr>
          <w:del w:id="3076" w:author="Demons" w:date="2026-07-29T10:36:30Z"/>
          <w:rFonts w:hint="eastAsia" w:ascii="宋体" w:hAnsi="宋体" w:eastAsia="宋体" w:cs="宋体"/>
          <w:spacing w:val="8"/>
          <w:sz w:val="24"/>
          <w:szCs w:val="24"/>
        </w:rPr>
      </w:pPr>
      <w:del w:id="3077" w:author="Demons" w:date="2026-07-29T10:36:30Z">
        <w:r>
          <w:rPr>
            <w:rFonts w:hint="eastAsia" w:ascii="宋体" w:hAnsi="宋体" w:eastAsia="宋体" w:cs="宋体"/>
            <w:spacing w:val="2"/>
            <w:sz w:val="24"/>
            <w:szCs w:val="24"/>
          </w:rPr>
          <w:delText>5.1</w:delText>
        </w:r>
      </w:del>
      <w:del w:id="3078" w:author="Demons" w:date="2026-07-29T10:36:30Z">
        <w:r>
          <w:rPr>
            <w:rFonts w:hint="eastAsia" w:ascii="宋体" w:hAnsi="宋体" w:eastAsia="宋体" w:cs="宋体"/>
            <w:spacing w:val="-50"/>
            <w:sz w:val="24"/>
            <w:szCs w:val="24"/>
          </w:rPr>
          <w:delText xml:space="preserve"> </w:delText>
        </w:r>
      </w:del>
      <w:del w:id="3079" w:author="Demons" w:date="2026-07-29T10:36:30Z">
        <w:r>
          <w:rPr>
            <w:rFonts w:hint="eastAsia" w:ascii="宋体" w:hAnsi="宋体" w:eastAsia="宋体" w:cs="宋体"/>
            <w:spacing w:val="2"/>
            <w:sz w:val="24"/>
            <w:szCs w:val="24"/>
          </w:rPr>
          <w:delText xml:space="preserve">在本协议履行过程中，乙方指定 </w:delText>
        </w:r>
      </w:del>
      <w:del w:id="3080" w:author="Demons" w:date="2026-07-29T10:36:30Z">
        <w:r>
          <w:rPr>
            <w:rFonts w:hint="eastAsia" w:ascii="宋体" w:hAnsi="宋体" w:eastAsia="宋体" w:cs="宋体"/>
            <w:spacing w:val="2"/>
            <w:sz w:val="24"/>
            <w:szCs w:val="24"/>
            <w:u w:val="single" w:color="auto"/>
          </w:rPr>
          <w:delText xml:space="preserve">     </w:delText>
        </w:r>
      </w:del>
      <w:del w:id="3081" w:author="Demons" w:date="2026-07-29T10:36:30Z">
        <w:r>
          <w:rPr>
            <w:rFonts w:hint="eastAsia" w:ascii="宋体" w:hAnsi="宋体" w:eastAsia="宋体" w:cs="宋体"/>
            <w:spacing w:val="-122"/>
            <w:sz w:val="24"/>
            <w:szCs w:val="24"/>
          </w:rPr>
          <w:delText xml:space="preserve"> </w:delText>
        </w:r>
      </w:del>
      <w:del w:id="3082" w:author="Demons" w:date="2026-07-29T10:36:30Z">
        <w:r>
          <w:rPr>
            <w:rFonts w:hint="eastAsia" w:ascii="宋体" w:hAnsi="宋体" w:eastAsia="宋体" w:cs="宋体"/>
            <w:spacing w:val="2"/>
            <w:sz w:val="24"/>
            <w:szCs w:val="24"/>
          </w:rPr>
          <w:delText>为与甲方各</w:delText>
        </w:r>
      </w:del>
      <w:del w:id="3083" w:author="Demons" w:date="2026-07-29T10:36:30Z">
        <w:r>
          <w:rPr>
            <w:rFonts w:hint="eastAsia" w:ascii="宋体" w:hAnsi="宋体" w:eastAsia="宋体" w:cs="宋体"/>
            <w:spacing w:val="1"/>
            <w:sz w:val="24"/>
            <w:szCs w:val="24"/>
          </w:rPr>
          <w:delText>单位的</w:delText>
        </w:r>
      </w:del>
      <w:del w:id="3084" w:author="Demons" w:date="2026-07-29T10:36:30Z">
        <w:r>
          <w:rPr>
            <w:rFonts w:hint="eastAsia" w:ascii="宋体" w:hAnsi="宋体" w:eastAsia="宋体" w:cs="宋体"/>
            <w:spacing w:val="13"/>
            <w:sz w:val="24"/>
            <w:szCs w:val="24"/>
          </w:rPr>
          <w:delText>联系人，并报甲方备案，乙方如果更换指定联系人应及时通知甲</w:delText>
        </w:r>
      </w:del>
      <w:del w:id="3085" w:author="Demons" w:date="2026-07-29T10:36:30Z">
        <w:r>
          <w:rPr>
            <w:rFonts w:hint="eastAsia" w:ascii="宋体" w:hAnsi="宋体" w:eastAsia="宋体" w:cs="宋体"/>
            <w:spacing w:val="8"/>
            <w:sz w:val="24"/>
            <w:szCs w:val="24"/>
          </w:rPr>
          <w:delText>方。乙方指定联系人的各项费用由乙方自行承担。</w:delText>
        </w:r>
      </w:del>
    </w:p>
    <w:p w14:paraId="619C99ED">
      <w:pPr>
        <w:spacing w:before="126" w:line="360" w:lineRule="auto"/>
        <w:ind w:firstLine="492" w:firstLineChars="200"/>
        <w:rPr>
          <w:del w:id="3086" w:author="Demons" w:date="2026-07-29T10:36:30Z"/>
          <w:rFonts w:hint="eastAsia" w:ascii="宋体" w:hAnsi="宋体" w:eastAsia="宋体" w:cs="宋体"/>
          <w:sz w:val="24"/>
          <w:szCs w:val="24"/>
        </w:rPr>
      </w:pPr>
      <w:del w:id="3087" w:author="Demons" w:date="2026-07-29T10:36:30Z">
        <w:r>
          <w:rPr>
            <w:rFonts w:hint="eastAsia" w:ascii="宋体" w:hAnsi="宋体" w:eastAsia="宋体" w:cs="宋体"/>
            <w:spacing w:val="3"/>
            <w:sz w:val="24"/>
            <w:szCs w:val="24"/>
          </w:rPr>
          <w:delText>5.2</w:delText>
        </w:r>
      </w:del>
      <w:del w:id="3088" w:author="Demons" w:date="2026-07-29T10:36:30Z">
        <w:r>
          <w:rPr>
            <w:rFonts w:hint="eastAsia" w:ascii="宋体" w:hAnsi="宋体" w:eastAsia="宋体" w:cs="宋体"/>
            <w:spacing w:val="-31"/>
            <w:sz w:val="24"/>
            <w:szCs w:val="24"/>
          </w:rPr>
          <w:delText xml:space="preserve"> </w:delText>
        </w:r>
      </w:del>
      <w:del w:id="3089" w:author="Demons" w:date="2026-07-29T10:36:30Z">
        <w:r>
          <w:rPr>
            <w:rFonts w:hint="eastAsia" w:ascii="宋体" w:hAnsi="宋体" w:eastAsia="宋体" w:cs="宋体"/>
            <w:spacing w:val="3"/>
            <w:sz w:val="24"/>
            <w:szCs w:val="24"/>
          </w:rPr>
          <w:delText>乙方及乙方联系人、工作人员在履行</w:delText>
        </w:r>
      </w:del>
      <w:del w:id="3090" w:author="Demons" w:date="2026-07-29T10:36:30Z">
        <w:r>
          <w:rPr>
            <w:rFonts w:hint="eastAsia" w:ascii="宋体" w:hAnsi="宋体" w:eastAsia="宋体" w:cs="宋体"/>
            <w:spacing w:val="2"/>
            <w:sz w:val="24"/>
            <w:szCs w:val="24"/>
          </w:rPr>
          <w:delText>本协议过程中应遵守</w:delText>
        </w:r>
      </w:del>
      <w:del w:id="3091" w:author="Demons" w:date="2026-07-29T10:36:30Z">
        <w:r>
          <w:rPr>
            <w:rFonts w:hint="eastAsia" w:ascii="宋体" w:hAnsi="宋体" w:eastAsia="宋体" w:cs="宋体"/>
            <w:spacing w:val="13"/>
            <w:sz w:val="24"/>
            <w:szCs w:val="24"/>
          </w:rPr>
          <w:delText>石景山分局下属机构相关监管法律法规及监管规定。乙方违反本</w:delText>
        </w:r>
      </w:del>
      <w:del w:id="3092" w:author="Demons" w:date="2026-07-29T10:36:30Z">
        <w:r>
          <w:rPr>
            <w:rFonts w:hint="eastAsia" w:ascii="宋体" w:hAnsi="宋体" w:eastAsia="宋体" w:cs="宋体"/>
            <w:spacing w:val="10"/>
            <w:sz w:val="24"/>
            <w:szCs w:val="24"/>
          </w:rPr>
          <w:delText>约定致使本协议无法履行的，</w:delText>
        </w:r>
      </w:del>
      <w:del w:id="3093" w:author="Demons" w:date="2026-07-29T10:36:30Z">
        <w:r>
          <w:rPr>
            <w:rFonts w:hint="eastAsia" w:ascii="宋体" w:hAnsi="宋体" w:eastAsia="宋体" w:cs="宋体"/>
            <w:spacing w:val="-66"/>
            <w:sz w:val="24"/>
            <w:szCs w:val="24"/>
          </w:rPr>
          <w:delText xml:space="preserve"> </w:delText>
        </w:r>
      </w:del>
      <w:del w:id="3094" w:author="Demons" w:date="2026-07-29T10:36:30Z">
        <w:r>
          <w:rPr>
            <w:rFonts w:hint="eastAsia" w:ascii="宋体" w:hAnsi="宋体" w:eastAsia="宋体" w:cs="宋体"/>
            <w:spacing w:val="10"/>
            <w:sz w:val="24"/>
            <w:szCs w:val="24"/>
          </w:rPr>
          <w:delText>甲方有权立即解除本协议，如造成</w:delText>
        </w:r>
      </w:del>
      <w:del w:id="3095" w:author="Demons" w:date="2026-07-29T10:36:30Z">
        <w:r>
          <w:rPr>
            <w:rFonts w:hint="eastAsia" w:ascii="宋体" w:hAnsi="宋体" w:eastAsia="宋体" w:cs="宋体"/>
            <w:spacing w:val="8"/>
            <w:sz w:val="24"/>
            <w:szCs w:val="24"/>
          </w:rPr>
          <w:delText>损失，乙方还应承担全部赔偿责任。</w:delText>
        </w:r>
      </w:del>
    </w:p>
    <w:p w14:paraId="7F3D677D">
      <w:pPr>
        <w:spacing w:before="181" w:line="360" w:lineRule="auto"/>
        <w:ind w:left="21" w:firstLine="634"/>
        <w:rPr>
          <w:del w:id="3096" w:author="Demons" w:date="2026-07-29T10:36:30Z"/>
          <w:rFonts w:hint="eastAsia" w:ascii="宋体" w:hAnsi="宋体" w:eastAsia="宋体" w:cs="宋体"/>
          <w:sz w:val="24"/>
          <w:szCs w:val="24"/>
        </w:rPr>
      </w:pPr>
      <w:del w:id="3097" w:author="Demons" w:date="2026-07-29T10:36:30Z">
        <w:r>
          <w:rPr>
            <w:rFonts w:hint="eastAsia" w:ascii="宋体" w:hAnsi="宋体" w:eastAsia="宋体" w:cs="宋体"/>
            <w:spacing w:val="3"/>
            <w:sz w:val="24"/>
            <w:szCs w:val="24"/>
          </w:rPr>
          <w:delText>5.3</w:delText>
        </w:r>
      </w:del>
      <w:del w:id="3098" w:author="Demons" w:date="2026-07-29T10:36:30Z">
        <w:r>
          <w:rPr>
            <w:rFonts w:hint="eastAsia" w:ascii="宋体" w:hAnsi="宋体" w:eastAsia="宋体" w:cs="宋体"/>
            <w:spacing w:val="-31"/>
            <w:sz w:val="24"/>
            <w:szCs w:val="24"/>
          </w:rPr>
          <w:delText xml:space="preserve"> </w:delText>
        </w:r>
      </w:del>
      <w:del w:id="3099" w:author="Demons" w:date="2026-07-29T10:36:30Z">
        <w:r>
          <w:rPr>
            <w:rFonts w:hint="eastAsia" w:ascii="宋体" w:hAnsi="宋体" w:eastAsia="宋体" w:cs="宋体"/>
            <w:spacing w:val="3"/>
            <w:sz w:val="24"/>
            <w:szCs w:val="24"/>
          </w:rPr>
          <w:delText>乙方及乙方联系人、工作人员无权直</w:delText>
        </w:r>
      </w:del>
      <w:del w:id="3100" w:author="Demons" w:date="2026-07-29T10:36:30Z">
        <w:r>
          <w:rPr>
            <w:rFonts w:hint="eastAsia" w:ascii="宋体" w:hAnsi="宋体" w:eastAsia="宋体" w:cs="宋体"/>
            <w:spacing w:val="2"/>
            <w:sz w:val="24"/>
            <w:szCs w:val="24"/>
          </w:rPr>
          <w:delText>接向石景山分局下属</w:delText>
        </w:r>
      </w:del>
      <w:del w:id="3101" w:author="Demons" w:date="2026-07-29T10:36:30Z">
        <w:r>
          <w:rPr>
            <w:rFonts w:hint="eastAsia" w:ascii="宋体" w:hAnsi="宋体" w:eastAsia="宋体" w:cs="宋体"/>
            <w:spacing w:val="13"/>
            <w:sz w:val="24"/>
            <w:szCs w:val="24"/>
          </w:rPr>
          <w:delText>机构内相关人员提供商品供货服务及收取费用，若甲方发现乙方</w:delText>
        </w:r>
      </w:del>
      <w:del w:id="3102" w:author="Demons" w:date="2026-07-29T10:36:30Z">
        <w:r>
          <w:rPr>
            <w:rFonts w:hint="eastAsia" w:ascii="宋体" w:hAnsi="宋体" w:eastAsia="宋体" w:cs="宋体"/>
            <w:spacing w:val="5"/>
            <w:sz w:val="24"/>
            <w:szCs w:val="24"/>
          </w:rPr>
          <w:delText xml:space="preserve"> </w:delText>
        </w:r>
      </w:del>
      <w:del w:id="3103" w:author="Demons" w:date="2026-07-29T10:36:30Z">
        <w:r>
          <w:rPr>
            <w:rFonts w:hint="eastAsia" w:ascii="宋体" w:hAnsi="宋体" w:eastAsia="宋体" w:cs="宋体"/>
            <w:spacing w:val="13"/>
            <w:sz w:val="24"/>
            <w:szCs w:val="24"/>
          </w:rPr>
          <w:delText>存在违反行为，则甲方有权通知乙方并要求乙方处理有关违反约</w:delText>
        </w:r>
      </w:del>
      <w:del w:id="3104" w:author="Demons" w:date="2026-07-29T10:36:30Z">
        <w:r>
          <w:rPr>
            <w:rFonts w:hint="eastAsia" w:ascii="宋体" w:hAnsi="宋体" w:eastAsia="宋体" w:cs="宋体"/>
            <w:spacing w:val="10"/>
            <w:sz w:val="24"/>
            <w:szCs w:val="24"/>
          </w:rPr>
          <w:delText>定人员，乙方未作处理、违反现象仍然存在的，</w:delText>
        </w:r>
      </w:del>
      <w:del w:id="3105" w:author="Demons" w:date="2026-07-29T10:36:30Z">
        <w:r>
          <w:rPr>
            <w:rFonts w:hint="eastAsia" w:ascii="宋体" w:hAnsi="宋体" w:eastAsia="宋体" w:cs="宋体"/>
            <w:spacing w:val="-66"/>
            <w:sz w:val="24"/>
            <w:szCs w:val="24"/>
          </w:rPr>
          <w:delText xml:space="preserve"> </w:delText>
        </w:r>
      </w:del>
      <w:del w:id="3106" w:author="Demons" w:date="2026-07-29T10:36:30Z">
        <w:r>
          <w:rPr>
            <w:rFonts w:hint="eastAsia" w:ascii="宋体" w:hAnsi="宋体" w:eastAsia="宋体" w:cs="宋体"/>
            <w:spacing w:val="10"/>
            <w:sz w:val="24"/>
            <w:szCs w:val="24"/>
          </w:rPr>
          <w:delText>甲方有权立即解</w:delText>
        </w:r>
      </w:del>
      <w:del w:id="3107" w:author="Demons" w:date="2026-07-29T10:36:30Z">
        <w:r>
          <w:rPr>
            <w:rFonts w:hint="eastAsia" w:ascii="宋体" w:hAnsi="宋体" w:eastAsia="宋体" w:cs="宋体"/>
            <w:spacing w:val="3"/>
            <w:sz w:val="24"/>
            <w:szCs w:val="24"/>
          </w:rPr>
          <w:delText>除本协议。</w:delText>
        </w:r>
      </w:del>
    </w:p>
    <w:p w14:paraId="197C1383">
      <w:pPr>
        <w:spacing w:before="177" w:line="360" w:lineRule="auto"/>
        <w:ind w:left="20" w:firstLine="635"/>
        <w:rPr>
          <w:del w:id="3108" w:author="Demons" w:date="2026-07-29T10:36:30Z"/>
          <w:rFonts w:hint="eastAsia" w:ascii="宋体" w:hAnsi="宋体" w:eastAsia="宋体" w:cs="宋体"/>
          <w:sz w:val="24"/>
          <w:szCs w:val="24"/>
        </w:rPr>
      </w:pPr>
      <w:del w:id="3109" w:author="Demons" w:date="2026-07-29T10:36:30Z">
        <w:r>
          <w:rPr>
            <w:rFonts w:hint="eastAsia" w:ascii="宋体" w:hAnsi="宋体" w:eastAsia="宋体" w:cs="宋体"/>
            <w:spacing w:val="3"/>
            <w:sz w:val="24"/>
            <w:szCs w:val="24"/>
          </w:rPr>
          <w:delText>5.4</w:delText>
        </w:r>
      </w:del>
      <w:del w:id="3110" w:author="Demons" w:date="2026-07-29T10:36:30Z">
        <w:r>
          <w:rPr>
            <w:rFonts w:hint="eastAsia" w:ascii="宋体" w:hAnsi="宋体" w:eastAsia="宋体" w:cs="宋体"/>
            <w:spacing w:val="-31"/>
            <w:sz w:val="24"/>
            <w:szCs w:val="24"/>
          </w:rPr>
          <w:delText xml:space="preserve"> </w:delText>
        </w:r>
      </w:del>
      <w:del w:id="3111" w:author="Demons" w:date="2026-07-29T10:36:30Z">
        <w:r>
          <w:rPr>
            <w:rFonts w:hint="eastAsia" w:ascii="宋体" w:hAnsi="宋体" w:eastAsia="宋体" w:cs="宋体"/>
            <w:spacing w:val="3"/>
            <w:sz w:val="24"/>
            <w:szCs w:val="24"/>
          </w:rPr>
          <w:delText>乙方及乙方联系人、工作人员对甲方</w:delText>
        </w:r>
      </w:del>
      <w:del w:id="3112" w:author="Demons" w:date="2026-07-29T10:36:30Z">
        <w:r>
          <w:rPr>
            <w:rFonts w:hint="eastAsia" w:ascii="宋体" w:hAnsi="宋体" w:eastAsia="宋体" w:cs="宋体"/>
            <w:spacing w:val="2"/>
            <w:sz w:val="24"/>
            <w:szCs w:val="24"/>
          </w:rPr>
          <w:delText>所提供货品展示、货</w:delText>
        </w:r>
      </w:del>
      <w:del w:id="3113" w:author="Demons" w:date="2026-07-29T10:36:30Z">
        <w:r>
          <w:rPr>
            <w:rFonts w:hint="eastAsia" w:ascii="宋体" w:hAnsi="宋体" w:eastAsia="宋体" w:cs="宋体"/>
            <w:spacing w:val="13"/>
            <w:sz w:val="24"/>
            <w:szCs w:val="24"/>
          </w:rPr>
          <w:delText>物存放场地的使用，应遵守石景山分局下属机构相关监管法律法</w:delText>
        </w:r>
      </w:del>
      <w:del w:id="3114" w:author="Demons" w:date="2026-07-29T10:36:30Z">
        <w:r>
          <w:rPr>
            <w:rFonts w:hint="eastAsia" w:ascii="宋体" w:hAnsi="宋体" w:eastAsia="宋体" w:cs="宋体"/>
            <w:spacing w:val="10"/>
            <w:sz w:val="24"/>
            <w:szCs w:val="24"/>
          </w:rPr>
          <w:delText>规及监管规定。乙方违反本约定致使本协议无法履行的，</w:delText>
        </w:r>
      </w:del>
      <w:del w:id="3115" w:author="Demons" w:date="2026-07-29T10:36:30Z">
        <w:r>
          <w:rPr>
            <w:rFonts w:hint="eastAsia" w:ascii="宋体" w:hAnsi="宋体" w:eastAsia="宋体" w:cs="宋体"/>
            <w:spacing w:val="-65"/>
            <w:sz w:val="24"/>
            <w:szCs w:val="24"/>
          </w:rPr>
          <w:delText xml:space="preserve"> </w:delText>
        </w:r>
      </w:del>
      <w:del w:id="3116" w:author="Demons" w:date="2026-07-29T10:36:30Z">
        <w:r>
          <w:rPr>
            <w:rFonts w:hint="eastAsia" w:ascii="宋体" w:hAnsi="宋体" w:eastAsia="宋体" w:cs="宋体"/>
            <w:spacing w:val="10"/>
            <w:sz w:val="24"/>
            <w:szCs w:val="24"/>
          </w:rPr>
          <w:delText>甲方有</w:delText>
        </w:r>
      </w:del>
      <w:del w:id="3117" w:author="Demons" w:date="2026-07-29T10:36:30Z">
        <w:r>
          <w:rPr>
            <w:rFonts w:hint="eastAsia" w:ascii="宋体" w:hAnsi="宋体" w:eastAsia="宋体" w:cs="宋体"/>
            <w:spacing w:val="9"/>
            <w:sz w:val="24"/>
            <w:szCs w:val="24"/>
          </w:rPr>
          <w:delText>权立即解除本协议，如造成损失，乙方还应承担全部赔</w:delText>
        </w:r>
      </w:del>
      <w:del w:id="3118" w:author="Demons" w:date="2026-07-29T10:36:30Z">
        <w:r>
          <w:rPr>
            <w:rFonts w:hint="eastAsia" w:ascii="宋体" w:hAnsi="宋体" w:eastAsia="宋体" w:cs="宋体"/>
            <w:spacing w:val="8"/>
            <w:sz w:val="24"/>
            <w:szCs w:val="24"/>
          </w:rPr>
          <w:delText>偿责任。</w:delText>
        </w:r>
      </w:del>
    </w:p>
    <w:p w14:paraId="648F39B6">
      <w:pPr>
        <w:spacing w:before="101" w:line="360" w:lineRule="auto"/>
        <w:ind w:left="651"/>
        <w:rPr>
          <w:del w:id="3119" w:author="Demons" w:date="2026-07-29T10:36:30Z"/>
          <w:rFonts w:hint="eastAsia" w:ascii="宋体" w:hAnsi="宋体" w:eastAsia="宋体" w:cs="宋体"/>
          <w:spacing w:val="5"/>
          <w:sz w:val="24"/>
          <w:szCs w:val="24"/>
        </w:rPr>
      </w:pPr>
      <w:del w:id="3120" w:author="Demons" w:date="2026-07-29T10:36:30Z">
        <w:r>
          <w:rPr>
            <w:rFonts w:hint="eastAsia" w:ascii="宋体" w:hAnsi="宋体" w:eastAsia="宋体" w:cs="宋体"/>
            <w:spacing w:val="2"/>
            <w:sz w:val="24"/>
            <w:szCs w:val="24"/>
          </w:rPr>
          <w:delText>5.5</w:delText>
        </w:r>
      </w:del>
      <w:del w:id="3121" w:author="Demons" w:date="2026-07-29T10:36:30Z">
        <w:r>
          <w:rPr>
            <w:rFonts w:hint="eastAsia" w:ascii="宋体" w:hAnsi="宋体" w:eastAsia="宋体" w:cs="宋体"/>
            <w:spacing w:val="-14"/>
            <w:sz w:val="24"/>
            <w:szCs w:val="24"/>
          </w:rPr>
          <w:delText xml:space="preserve"> </w:delText>
        </w:r>
      </w:del>
      <w:del w:id="3122" w:author="Demons" w:date="2026-07-29T10:36:30Z">
        <w:r>
          <w:rPr>
            <w:rFonts w:hint="eastAsia" w:ascii="宋体" w:hAnsi="宋体" w:eastAsia="宋体" w:cs="宋体"/>
            <w:spacing w:val="2"/>
            <w:sz w:val="24"/>
            <w:szCs w:val="24"/>
          </w:rPr>
          <w:delText>乙方在供货服务中，应尽到合理的注意义务，维护甲方的</w:delText>
        </w:r>
      </w:del>
      <w:del w:id="3123" w:author="Demons" w:date="2026-07-29T10:36:30Z">
        <w:r>
          <w:rPr>
            <w:rFonts w:hint="eastAsia" w:ascii="宋体" w:hAnsi="宋体" w:eastAsia="宋体" w:cs="宋体"/>
            <w:spacing w:val="13"/>
            <w:sz w:val="24"/>
            <w:szCs w:val="24"/>
          </w:rPr>
          <w:delText>形象，不得实施任何有损于甲方名誉的行为，否则甲方有权立即</w:delText>
        </w:r>
      </w:del>
      <w:del w:id="3124" w:author="Demons" w:date="2026-07-29T10:36:30Z">
        <w:r>
          <w:rPr>
            <w:rFonts w:hint="eastAsia" w:ascii="宋体" w:hAnsi="宋体" w:eastAsia="宋体" w:cs="宋体"/>
            <w:spacing w:val="5"/>
            <w:sz w:val="24"/>
            <w:szCs w:val="24"/>
          </w:rPr>
          <w:delText>单方解除本协议。</w:delText>
        </w:r>
      </w:del>
    </w:p>
    <w:p w14:paraId="5576AD4B">
      <w:pPr>
        <w:spacing w:before="101" w:line="360" w:lineRule="auto"/>
        <w:ind w:left="651"/>
        <w:rPr>
          <w:del w:id="3125" w:author="Demons" w:date="2026-07-29T10:36:30Z"/>
          <w:rFonts w:hint="eastAsia" w:ascii="宋体" w:hAnsi="宋体" w:eastAsia="宋体" w:cs="宋体"/>
          <w:sz w:val="24"/>
          <w:szCs w:val="24"/>
        </w:rPr>
      </w:pPr>
      <w:del w:id="3126" w:author="Demons" w:date="2026-07-29T10:36:30Z">
        <w:r>
          <w:rPr>
            <w:rFonts w:hint="eastAsia" w:ascii="宋体" w:hAnsi="宋体" w:eastAsia="宋体" w:cs="宋体"/>
            <w:spacing w:val="7"/>
            <w:sz w:val="24"/>
            <w:szCs w:val="24"/>
          </w:rPr>
          <w:delText>第六条 转让条款</w:delText>
        </w:r>
      </w:del>
    </w:p>
    <w:p w14:paraId="3F26389C">
      <w:pPr>
        <w:spacing w:before="177" w:line="360" w:lineRule="auto"/>
        <w:ind w:left="22" w:right="3" w:firstLine="637"/>
        <w:rPr>
          <w:del w:id="3127" w:author="Demons" w:date="2026-07-29T10:36:30Z"/>
          <w:rFonts w:hint="eastAsia" w:ascii="宋体" w:hAnsi="宋体" w:eastAsia="宋体" w:cs="宋体"/>
          <w:sz w:val="24"/>
          <w:szCs w:val="24"/>
        </w:rPr>
      </w:pPr>
      <w:del w:id="3128" w:author="Demons" w:date="2026-07-29T10:36:30Z">
        <w:r>
          <w:rPr>
            <w:rFonts w:hint="eastAsia" w:ascii="宋体" w:hAnsi="宋体" w:eastAsia="宋体" w:cs="宋体"/>
            <w:spacing w:val="13"/>
            <w:sz w:val="24"/>
            <w:szCs w:val="24"/>
          </w:rPr>
          <w:delText>任何一方未经对方书面同意，均不得将本协议的全部及任何</w:delText>
        </w:r>
      </w:del>
      <w:del w:id="3129" w:author="Demons" w:date="2026-07-29T10:36:30Z">
        <w:r>
          <w:rPr>
            <w:rFonts w:hint="eastAsia" w:ascii="宋体" w:hAnsi="宋体" w:eastAsia="宋体" w:cs="宋体"/>
            <w:spacing w:val="6"/>
            <w:sz w:val="24"/>
            <w:szCs w:val="24"/>
          </w:rPr>
          <w:delText>部分转让给第三方。</w:delText>
        </w:r>
      </w:del>
    </w:p>
    <w:p w14:paraId="1F2CB1D4">
      <w:pPr>
        <w:spacing w:before="101" w:line="360" w:lineRule="auto"/>
        <w:ind w:left="651"/>
        <w:rPr>
          <w:del w:id="3130" w:author="Demons" w:date="2026-07-29T10:36:30Z"/>
          <w:rFonts w:hint="eastAsia" w:ascii="宋体" w:hAnsi="宋体" w:eastAsia="宋体" w:cs="宋体"/>
          <w:sz w:val="24"/>
          <w:szCs w:val="24"/>
        </w:rPr>
      </w:pPr>
      <w:del w:id="3131" w:author="Demons" w:date="2026-07-29T10:36:30Z">
        <w:r>
          <w:rPr>
            <w:rFonts w:hint="eastAsia" w:ascii="宋体" w:hAnsi="宋体" w:eastAsia="宋体" w:cs="宋体"/>
            <w:spacing w:val="8"/>
            <w:sz w:val="24"/>
            <w:szCs w:val="24"/>
          </w:rPr>
          <w:delText>第七条 协议的变更、补充和终止</w:delText>
        </w:r>
      </w:del>
    </w:p>
    <w:p w14:paraId="7643C51C">
      <w:pPr>
        <w:spacing w:before="180" w:line="360" w:lineRule="auto"/>
        <w:ind w:left="30" w:firstLine="627"/>
        <w:rPr>
          <w:del w:id="3132" w:author="Demons" w:date="2026-07-29T10:36:30Z"/>
          <w:rFonts w:hint="eastAsia" w:ascii="宋体" w:hAnsi="宋体" w:eastAsia="宋体" w:cs="宋体"/>
          <w:sz w:val="24"/>
          <w:szCs w:val="24"/>
        </w:rPr>
      </w:pPr>
      <w:del w:id="3133" w:author="Demons" w:date="2026-07-29T10:36:30Z">
        <w:r>
          <w:rPr>
            <w:rFonts w:hint="eastAsia" w:ascii="宋体" w:hAnsi="宋体" w:eastAsia="宋体" w:cs="宋体"/>
            <w:spacing w:val="12"/>
            <w:sz w:val="24"/>
            <w:szCs w:val="24"/>
          </w:rPr>
          <w:delText>7.1 甲乙双方经友好协商以书面形式变更或补充本协议的相</w:delText>
        </w:r>
      </w:del>
      <w:del w:id="3134" w:author="Demons" w:date="2026-07-29T10:36:30Z">
        <w:r>
          <w:rPr>
            <w:rFonts w:hint="eastAsia" w:ascii="宋体" w:hAnsi="宋体" w:eastAsia="宋体" w:cs="宋体"/>
            <w:spacing w:val="13"/>
            <w:sz w:val="24"/>
            <w:szCs w:val="24"/>
          </w:rPr>
          <w:delText>关内容，变更或补充协议经双方签字并盖章后与本协议</w:delText>
        </w:r>
      </w:del>
      <w:del w:id="3135" w:author="Demons" w:date="2026-07-29T10:36:30Z">
        <w:r>
          <w:rPr>
            <w:rFonts w:hint="eastAsia" w:ascii="宋体" w:hAnsi="宋体" w:eastAsia="宋体" w:cs="宋体"/>
            <w:spacing w:val="12"/>
            <w:sz w:val="24"/>
            <w:szCs w:val="24"/>
          </w:rPr>
          <w:delText>具有同等</w:delText>
        </w:r>
      </w:del>
      <w:del w:id="3136" w:author="Demons" w:date="2026-07-29T10:36:30Z">
        <w:r>
          <w:rPr>
            <w:rFonts w:hint="eastAsia" w:ascii="宋体" w:hAnsi="宋体" w:eastAsia="宋体" w:cs="宋体"/>
            <w:spacing w:val="1"/>
            <w:sz w:val="24"/>
            <w:szCs w:val="24"/>
          </w:rPr>
          <w:delText>法律效力。</w:delText>
        </w:r>
      </w:del>
    </w:p>
    <w:p w14:paraId="3FA56E1F">
      <w:pPr>
        <w:spacing w:before="127" w:line="360" w:lineRule="auto"/>
        <w:ind w:left="260" w:leftChars="124" w:right="102" w:firstLine="481" w:firstLineChars="199"/>
        <w:jc w:val="both"/>
        <w:rPr>
          <w:del w:id="3137" w:author="Demons" w:date="2026-07-29T10:36:30Z"/>
          <w:rFonts w:hint="eastAsia" w:ascii="宋体" w:hAnsi="宋体" w:eastAsia="宋体" w:cs="宋体"/>
          <w:sz w:val="24"/>
          <w:szCs w:val="24"/>
        </w:rPr>
      </w:pPr>
      <w:del w:id="3138" w:author="Demons" w:date="2026-07-29T10:36:30Z">
        <w:r>
          <w:rPr>
            <w:rFonts w:hint="eastAsia" w:ascii="宋体" w:hAnsi="宋体" w:eastAsia="宋体" w:cs="宋体"/>
            <w:spacing w:val="1"/>
            <w:sz w:val="24"/>
            <w:szCs w:val="24"/>
          </w:rPr>
          <w:delText>7.2 因本协议的特殊性，在本协议履行过程中，如果甲方需要</w:delText>
        </w:r>
      </w:del>
      <w:del w:id="3139" w:author="Demons" w:date="2026-07-29T10:36:30Z">
        <w:r>
          <w:rPr>
            <w:rFonts w:hint="eastAsia" w:ascii="宋体" w:hAnsi="宋体" w:eastAsia="宋体" w:cs="宋体"/>
            <w:spacing w:val="6"/>
            <w:sz w:val="24"/>
            <w:szCs w:val="24"/>
          </w:rPr>
          <w:delText>提前终止本协议，应提前</w:delText>
        </w:r>
      </w:del>
      <w:del w:id="3140" w:author="Demons" w:date="2026-07-29T10:36:30Z">
        <w:r>
          <w:rPr>
            <w:rFonts w:hint="eastAsia" w:ascii="宋体" w:hAnsi="宋体" w:eastAsia="宋体" w:cs="宋体"/>
            <w:spacing w:val="-56"/>
            <w:sz w:val="24"/>
            <w:szCs w:val="24"/>
          </w:rPr>
          <w:delText xml:space="preserve"> </w:delText>
        </w:r>
      </w:del>
      <w:del w:id="3141" w:author="Demons" w:date="2026-07-29T10:36:30Z">
        <w:r>
          <w:rPr>
            <w:rFonts w:hint="eastAsia" w:ascii="宋体" w:hAnsi="宋体" w:eastAsia="宋体" w:cs="宋体"/>
            <w:spacing w:val="6"/>
            <w:sz w:val="24"/>
            <w:szCs w:val="24"/>
          </w:rPr>
          <w:delText>30</w:delText>
        </w:r>
      </w:del>
      <w:del w:id="3142" w:author="Demons" w:date="2026-07-29T10:36:30Z">
        <w:r>
          <w:rPr>
            <w:rFonts w:hint="eastAsia" w:ascii="宋体" w:hAnsi="宋体" w:eastAsia="宋体" w:cs="宋体"/>
            <w:spacing w:val="-54"/>
            <w:sz w:val="24"/>
            <w:szCs w:val="24"/>
          </w:rPr>
          <w:delText xml:space="preserve"> </w:delText>
        </w:r>
      </w:del>
      <w:del w:id="3143" w:author="Demons" w:date="2026-07-29T10:36:30Z">
        <w:r>
          <w:rPr>
            <w:rFonts w:hint="eastAsia" w:ascii="宋体" w:hAnsi="宋体" w:eastAsia="宋体" w:cs="宋体"/>
            <w:spacing w:val="6"/>
            <w:sz w:val="24"/>
            <w:szCs w:val="24"/>
          </w:rPr>
          <w:delText>天通知乙方，并按照</w:delText>
        </w:r>
      </w:del>
      <w:del w:id="3144" w:author="Demons" w:date="2026-07-29T10:36:30Z">
        <w:r>
          <w:rPr>
            <w:rFonts w:hint="eastAsia" w:ascii="宋体" w:hAnsi="宋体" w:eastAsia="宋体" w:cs="宋体"/>
            <w:spacing w:val="5"/>
            <w:sz w:val="24"/>
            <w:szCs w:val="24"/>
          </w:rPr>
          <w:delText>本协议第九条相</w:delText>
        </w:r>
      </w:del>
      <w:del w:id="3145" w:author="Demons" w:date="2026-07-29T10:36:30Z">
        <w:r>
          <w:rPr>
            <w:rFonts w:hint="eastAsia" w:ascii="宋体" w:hAnsi="宋体" w:eastAsia="宋体" w:cs="宋体"/>
            <w:spacing w:val="13"/>
            <w:sz w:val="24"/>
            <w:szCs w:val="24"/>
          </w:rPr>
          <w:delText>关约定承担违约责任；如果乙方无故单方提前终止本协议，应提</w:delText>
        </w:r>
      </w:del>
      <w:del w:id="3146" w:author="Demons" w:date="2026-07-29T10:36:30Z">
        <w:r>
          <w:rPr>
            <w:rFonts w:hint="eastAsia" w:ascii="宋体" w:hAnsi="宋体" w:eastAsia="宋体" w:cs="宋体"/>
            <w:spacing w:val="4"/>
            <w:sz w:val="24"/>
            <w:szCs w:val="24"/>
          </w:rPr>
          <w:delText>前</w:delText>
        </w:r>
      </w:del>
      <w:del w:id="3147" w:author="Demons" w:date="2026-07-29T10:36:30Z">
        <w:r>
          <w:rPr>
            <w:rFonts w:hint="eastAsia" w:ascii="宋体" w:hAnsi="宋体" w:eastAsia="宋体" w:cs="宋体"/>
            <w:spacing w:val="-58"/>
            <w:sz w:val="24"/>
            <w:szCs w:val="24"/>
          </w:rPr>
          <w:delText xml:space="preserve"> </w:delText>
        </w:r>
      </w:del>
      <w:del w:id="3148" w:author="Demons" w:date="2026-07-29T10:36:30Z">
        <w:r>
          <w:rPr>
            <w:rFonts w:hint="eastAsia" w:ascii="宋体" w:hAnsi="宋体" w:eastAsia="宋体" w:cs="宋体"/>
            <w:spacing w:val="4"/>
            <w:sz w:val="24"/>
            <w:szCs w:val="24"/>
          </w:rPr>
          <w:delText>30日通知甲方，并按照本协议第九条相关约</w:delText>
        </w:r>
      </w:del>
      <w:del w:id="3149" w:author="Demons" w:date="2026-07-29T10:36:30Z">
        <w:r>
          <w:rPr>
            <w:rFonts w:hint="eastAsia" w:ascii="宋体" w:hAnsi="宋体" w:eastAsia="宋体" w:cs="宋体"/>
            <w:spacing w:val="3"/>
            <w:sz w:val="24"/>
            <w:szCs w:val="24"/>
          </w:rPr>
          <w:delText>定承担违约责任。</w:delText>
        </w:r>
      </w:del>
    </w:p>
    <w:p w14:paraId="3CFDB586">
      <w:pPr>
        <w:spacing w:before="100" w:line="360" w:lineRule="auto"/>
        <w:ind w:left="651"/>
        <w:rPr>
          <w:del w:id="3150" w:author="Demons" w:date="2026-07-29T10:36:30Z"/>
          <w:rFonts w:hint="eastAsia" w:ascii="宋体" w:hAnsi="宋体" w:eastAsia="宋体" w:cs="宋体"/>
          <w:sz w:val="24"/>
          <w:szCs w:val="24"/>
        </w:rPr>
      </w:pPr>
      <w:del w:id="3151" w:author="Demons" w:date="2026-07-29T10:36:30Z">
        <w:r>
          <w:rPr>
            <w:rFonts w:hint="eastAsia" w:ascii="宋体" w:hAnsi="宋体" w:eastAsia="宋体" w:cs="宋体"/>
            <w:spacing w:val="7"/>
            <w:sz w:val="24"/>
            <w:szCs w:val="24"/>
          </w:rPr>
          <w:delText>第八条 信息保密</w:delText>
        </w:r>
      </w:del>
    </w:p>
    <w:p w14:paraId="34B31B28">
      <w:pPr>
        <w:spacing w:before="189" w:line="360" w:lineRule="auto"/>
        <w:ind w:left="21" w:right="102" w:firstLine="629"/>
        <w:rPr>
          <w:del w:id="3152" w:author="Demons" w:date="2026-07-29T10:36:30Z"/>
          <w:rFonts w:hint="eastAsia" w:ascii="宋体" w:hAnsi="宋体" w:eastAsia="宋体" w:cs="宋体"/>
          <w:sz w:val="24"/>
          <w:szCs w:val="24"/>
        </w:rPr>
      </w:pPr>
      <w:del w:id="3153" w:author="Demons" w:date="2026-07-29T10:36:30Z">
        <w:r>
          <w:rPr>
            <w:rFonts w:hint="eastAsia" w:ascii="宋体" w:hAnsi="宋体" w:eastAsia="宋体" w:cs="宋体"/>
            <w:spacing w:val="4"/>
            <w:sz w:val="24"/>
            <w:szCs w:val="24"/>
          </w:rPr>
          <w:delText>8.1</w:delText>
        </w:r>
      </w:del>
      <w:del w:id="3154" w:author="Demons" w:date="2026-07-29T10:36:30Z">
        <w:r>
          <w:rPr>
            <w:rFonts w:hint="eastAsia" w:ascii="宋体" w:hAnsi="宋体" w:eastAsia="宋体" w:cs="宋体"/>
            <w:spacing w:val="-55"/>
            <w:sz w:val="24"/>
            <w:szCs w:val="24"/>
          </w:rPr>
          <w:delText xml:space="preserve"> </w:delText>
        </w:r>
      </w:del>
      <w:del w:id="3155" w:author="Demons" w:date="2026-07-29T10:36:30Z">
        <w:r>
          <w:rPr>
            <w:rFonts w:hint="eastAsia" w:ascii="宋体" w:hAnsi="宋体" w:eastAsia="宋体" w:cs="宋体"/>
            <w:spacing w:val="4"/>
            <w:sz w:val="24"/>
            <w:szCs w:val="24"/>
          </w:rPr>
          <w:delText>双方保证对于从对方处获得的专有的信</w:delText>
        </w:r>
      </w:del>
      <w:del w:id="3156" w:author="Demons" w:date="2026-07-29T10:36:30Z">
        <w:r>
          <w:rPr>
            <w:rFonts w:hint="eastAsia" w:ascii="宋体" w:hAnsi="宋体" w:eastAsia="宋体" w:cs="宋体"/>
            <w:spacing w:val="3"/>
            <w:sz w:val="24"/>
            <w:szCs w:val="24"/>
          </w:rPr>
          <w:delText>息，包括但不限于</w:delText>
        </w:r>
      </w:del>
      <w:del w:id="3157" w:author="Demons" w:date="2026-07-29T10:36:30Z">
        <w:r>
          <w:rPr>
            <w:rFonts w:hint="eastAsia" w:ascii="宋体" w:hAnsi="宋体" w:eastAsia="宋体" w:cs="宋体"/>
            <w:spacing w:val="13"/>
            <w:sz w:val="24"/>
            <w:szCs w:val="24"/>
          </w:rPr>
          <w:delText>石景山分局下属机构信息、商品采购数量、商品名称及种类、商</w:delText>
        </w:r>
      </w:del>
      <w:del w:id="3158" w:author="Demons" w:date="2026-07-29T10:36:30Z">
        <w:r>
          <w:rPr>
            <w:rFonts w:hint="eastAsia" w:ascii="宋体" w:hAnsi="宋体" w:eastAsia="宋体" w:cs="宋体"/>
            <w:spacing w:val="7"/>
            <w:sz w:val="24"/>
            <w:szCs w:val="24"/>
          </w:rPr>
          <w:delText>品价格、合作方案、对方的国家秘密、商业机密等(下称“保密信</w:delText>
        </w:r>
      </w:del>
      <w:del w:id="3159" w:author="Demons" w:date="2026-07-29T10:36:30Z">
        <w:r>
          <w:rPr>
            <w:rFonts w:hint="eastAsia" w:ascii="宋体" w:hAnsi="宋体" w:eastAsia="宋体" w:cs="宋体"/>
            <w:spacing w:val="6"/>
            <w:sz w:val="24"/>
            <w:szCs w:val="24"/>
          </w:rPr>
          <w:delText>息</w:delText>
        </w:r>
      </w:del>
      <w:del w:id="3160" w:author="Demons" w:date="2026-07-29T10:36:30Z">
        <w:r>
          <w:rPr>
            <w:rFonts w:hint="eastAsia" w:ascii="宋体" w:hAnsi="宋体" w:eastAsia="宋体" w:cs="宋体"/>
            <w:spacing w:val="-113"/>
            <w:sz w:val="24"/>
            <w:szCs w:val="24"/>
          </w:rPr>
          <w:delText xml:space="preserve"> </w:delText>
        </w:r>
      </w:del>
      <w:del w:id="3161" w:author="Demons" w:date="2026-07-29T10:36:30Z">
        <w:r>
          <w:rPr>
            <w:rFonts w:hint="eastAsia" w:ascii="宋体" w:hAnsi="宋体" w:eastAsia="宋体" w:cs="宋体"/>
            <w:spacing w:val="6"/>
            <w:sz w:val="24"/>
            <w:szCs w:val="24"/>
          </w:rPr>
          <w:delText>”)等加以严格保密。未经对方书面同意，任何一方不得向</w:delText>
        </w:r>
      </w:del>
      <w:del w:id="3162" w:author="Demons" w:date="2026-07-29T10:36:30Z">
        <w:r>
          <w:rPr>
            <w:rFonts w:hint="eastAsia" w:ascii="宋体" w:hAnsi="宋体" w:eastAsia="宋体" w:cs="宋体"/>
            <w:spacing w:val="5"/>
            <w:sz w:val="24"/>
            <w:szCs w:val="24"/>
          </w:rPr>
          <w:delText>任何</w:delText>
        </w:r>
      </w:del>
      <w:del w:id="3163" w:author="Demons" w:date="2026-07-29T10:36:30Z">
        <w:r>
          <w:rPr>
            <w:rFonts w:hint="eastAsia" w:ascii="宋体" w:hAnsi="宋体" w:eastAsia="宋体" w:cs="宋体"/>
            <w:spacing w:val="18"/>
            <w:sz w:val="24"/>
            <w:szCs w:val="24"/>
          </w:rPr>
          <w:delText>第三方透露或基于任何目的使用保密信息(除非为满足本协议之</w:delText>
        </w:r>
      </w:del>
      <w:del w:id="3164" w:author="Demons" w:date="2026-07-29T10:36:30Z">
        <w:r>
          <w:rPr>
            <w:rFonts w:hint="eastAsia" w:ascii="宋体" w:hAnsi="宋体" w:eastAsia="宋体" w:cs="宋体"/>
            <w:spacing w:val="7"/>
            <w:sz w:val="24"/>
            <w:szCs w:val="24"/>
          </w:rPr>
          <w:delText>义务)，亦不得应用或公开保密信息给任何第三人，或者导致、允</w:delText>
        </w:r>
      </w:del>
      <w:del w:id="3165" w:author="Demons" w:date="2026-07-29T10:36:30Z">
        <w:r>
          <w:rPr>
            <w:rFonts w:hint="eastAsia" w:ascii="宋体" w:hAnsi="宋体" w:eastAsia="宋体" w:cs="宋体"/>
            <w:spacing w:val="13"/>
            <w:sz w:val="24"/>
            <w:szCs w:val="24"/>
          </w:rPr>
          <w:delText>许任何人拷贝、复制、摘抄或发表或公开该类保密信息。双方应采取一切必要的措施来阻止散播任何保密信息，并且只在履行本</w:delText>
        </w:r>
      </w:del>
      <w:del w:id="3166" w:author="Demons" w:date="2026-07-29T10:36:30Z">
        <w:r>
          <w:rPr>
            <w:rFonts w:hint="eastAsia" w:ascii="宋体" w:hAnsi="宋体" w:eastAsia="宋体" w:cs="宋体"/>
            <w:spacing w:val="9"/>
            <w:sz w:val="24"/>
            <w:szCs w:val="24"/>
          </w:rPr>
          <w:delText>协议下之义务的范围内允许其必要的指定员</w:delText>
        </w:r>
      </w:del>
      <w:del w:id="3167" w:author="Demons" w:date="2026-07-29T10:36:30Z">
        <w:r>
          <w:rPr>
            <w:rFonts w:hint="eastAsia" w:ascii="宋体" w:hAnsi="宋体" w:eastAsia="宋体" w:cs="宋体"/>
            <w:spacing w:val="8"/>
            <w:sz w:val="24"/>
            <w:szCs w:val="24"/>
          </w:rPr>
          <w:delText>工获取保密信息。</w:delText>
        </w:r>
      </w:del>
    </w:p>
    <w:p w14:paraId="027C4604">
      <w:pPr>
        <w:spacing w:before="182" w:line="360" w:lineRule="auto"/>
        <w:ind w:left="21" w:right="102" w:firstLine="629"/>
        <w:rPr>
          <w:del w:id="3168" w:author="Demons" w:date="2026-07-29T10:36:30Z"/>
          <w:rFonts w:hint="eastAsia" w:ascii="宋体" w:hAnsi="宋体" w:eastAsia="宋体" w:cs="宋体"/>
          <w:sz w:val="24"/>
          <w:szCs w:val="24"/>
        </w:rPr>
      </w:pPr>
      <w:del w:id="3169" w:author="Demons" w:date="2026-07-29T10:36:30Z">
        <w:r>
          <w:rPr>
            <w:rFonts w:hint="eastAsia" w:ascii="宋体" w:hAnsi="宋体" w:eastAsia="宋体" w:cs="宋体"/>
            <w:spacing w:val="1"/>
            <w:sz w:val="24"/>
            <w:szCs w:val="24"/>
          </w:rPr>
          <w:delText>8.2 甲乙双方就本议的签订、履行、本协议的内容及本协议履</w:delText>
        </w:r>
      </w:del>
      <w:del w:id="3170" w:author="Demons" w:date="2026-07-29T10:36:30Z">
        <w:r>
          <w:rPr>
            <w:rFonts w:hint="eastAsia" w:ascii="宋体" w:hAnsi="宋体" w:eastAsia="宋体" w:cs="宋体"/>
            <w:spacing w:val="13"/>
            <w:sz w:val="24"/>
            <w:szCs w:val="24"/>
          </w:rPr>
          <w:delText>行过程中所涉及到的信息有义务予以保密，非经对方书面同意，任何一方不得向媒体公开或向第三方透露、给予或转让上述保密内容，否则违约一方将对守约方因此而受的损失承担完全赔偿责</w:delText>
        </w:r>
      </w:del>
      <w:del w:id="3171" w:author="Demons" w:date="2026-07-29T10:36:30Z">
        <w:r>
          <w:rPr>
            <w:rFonts w:hint="eastAsia" w:ascii="宋体" w:hAnsi="宋体" w:eastAsia="宋体" w:cs="宋体"/>
            <w:spacing w:val="8"/>
            <w:sz w:val="24"/>
            <w:szCs w:val="24"/>
          </w:rPr>
          <w:delText>任。如果构成刑事犯罪，将按照法律规定追究其刑事责任。</w:delText>
        </w:r>
      </w:del>
    </w:p>
    <w:p w14:paraId="5920B9A0">
      <w:pPr>
        <w:spacing w:before="179" w:line="360" w:lineRule="auto"/>
        <w:ind w:left="28" w:firstLine="623"/>
        <w:rPr>
          <w:del w:id="3172" w:author="Demons" w:date="2026-07-29T10:36:30Z"/>
          <w:rFonts w:hint="eastAsia" w:ascii="宋体" w:hAnsi="宋体" w:eastAsia="宋体" w:cs="宋体"/>
          <w:sz w:val="24"/>
          <w:szCs w:val="24"/>
        </w:rPr>
      </w:pPr>
      <w:del w:id="3173" w:author="Demons" w:date="2026-07-29T10:36:30Z">
        <w:r>
          <w:rPr>
            <w:rFonts w:hint="eastAsia" w:ascii="宋体" w:hAnsi="宋体" w:eastAsia="宋体" w:cs="宋体"/>
            <w:spacing w:val="-4"/>
            <w:sz w:val="24"/>
            <w:szCs w:val="24"/>
          </w:rPr>
          <w:delText>8.3</w:delText>
        </w:r>
      </w:del>
      <w:del w:id="3174" w:author="Demons" w:date="2026-07-29T10:36:30Z">
        <w:r>
          <w:rPr>
            <w:rFonts w:hint="eastAsia" w:ascii="宋体" w:hAnsi="宋体" w:eastAsia="宋体" w:cs="宋体"/>
            <w:spacing w:val="-42"/>
            <w:sz w:val="24"/>
            <w:szCs w:val="24"/>
          </w:rPr>
          <w:delText xml:space="preserve"> </w:delText>
        </w:r>
      </w:del>
      <w:del w:id="3175" w:author="Demons" w:date="2026-07-29T10:36:30Z">
        <w:r>
          <w:rPr>
            <w:rFonts w:hint="eastAsia" w:ascii="宋体" w:hAnsi="宋体" w:eastAsia="宋体" w:cs="宋体"/>
            <w:spacing w:val="-4"/>
            <w:sz w:val="24"/>
            <w:szCs w:val="24"/>
          </w:rPr>
          <w:delText>本条款约定保密义务永久有效，不因本协议的终止、解除、</w:delText>
        </w:r>
      </w:del>
      <w:del w:id="3176" w:author="Demons" w:date="2026-07-29T10:36:30Z">
        <w:r>
          <w:rPr>
            <w:rFonts w:hint="eastAsia" w:ascii="宋体" w:hAnsi="宋体" w:eastAsia="宋体" w:cs="宋体"/>
            <w:sz w:val="24"/>
            <w:szCs w:val="24"/>
          </w:rPr>
          <w:delText xml:space="preserve"> </w:delText>
        </w:r>
      </w:del>
      <w:del w:id="3177" w:author="Demons" w:date="2026-07-29T10:36:30Z">
        <w:r>
          <w:rPr>
            <w:rFonts w:hint="eastAsia" w:ascii="宋体" w:hAnsi="宋体" w:eastAsia="宋体" w:cs="宋体"/>
            <w:spacing w:val="6"/>
            <w:sz w:val="24"/>
            <w:szCs w:val="24"/>
          </w:rPr>
          <w:delText>履行完毕而终止或解除。</w:delText>
        </w:r>
      </w:del>
    </w:p>
    <w:p w14:paraId="1369AE4B">
      <w:pPr>
        <w:spacing w:before="101" w:line="360" w:lineRule="auto"/>
        <w:ind w:left="651"/>
        <w:rPr>
          <w:del w:id="3178" w:author="Demons" w:date="2026-07-29T10:36:30Z"/>
          <w:rFonts w:hint="eastAsia" w:ascii="宋体" w:hAnsi="宋体" w:eastAsia="宋体" w:cs="宋体"/>
          <w:sz w:val="24"/>
          <w:szCs w:val="24"/>
        </w:rPr>
      </w:pPr>
      <w:del w:id="3179" w:author="Demons" w:date="2026-07-29T10:36:30Z">
        <w:r>
          <w:rPr>
            <w:rFonts w:hint="eastAsia" w:ascii="宋体" w:hAnsi="宋体" w:eastAsia="宋体" w:cs="宋体"/>
            <w:spacing w:val="7"/>
            <w:sz w:val="24"/>
            <w:szCs w:val="24"/>
          </w:rPr>
          <w:delText>第九条 违约责任</w:delText>
        </w:r>
      </w:del>
    </w:p>
    <w:p w14:paraId="5E0D50B6">
      <w:pPr>
        <w:spacing w:before="126" w:line="360" w:lineRule="auto"/>
        <w:rPr>
          <w:del w:id="3180" w:author="Demons" w:date="2026-07-29T10:36:30Z"/>
          <w:rFonts w:hint="eastAsia" w:ascii="宋体" w:hAnsi="宋体" w:eastAsia="宋体" w:cs="宋体"/>
          <w:spacing w:val="7"/>
          <w:sz w:val="24"/>
          <w:szCs w:val="24"/>
        </w:rPr>
      </w:pPr>
      <w:del w:id="3181" w:author="Demons" w:date="2026-07-29T10:36:30Z">
        <w:r>
          <w:rPr>
            <w:rFonts w:hint="eastAsia" w:ascii="宋体" w:hAnsi="宋体" w:eastAsia="宋体" w:cs="宋体"/>
            <w:spacing w:val="13"/>
            <w:sz w:val="24"/>
            <w:szCs w:val="24"/>
          </w:rPr>
          <w:delText>任何一方应按本协议的约定履行相应的权利与义务。任何一方违反本协议项下的义务，均构成违约，给守约方造成损失的，</w:delText>
        </w:r>
      </w:del>
      <w:del w:id="3182" w:author="Demons" w:date="2026-07-29T10:36:30Z">
        <w:r>
          <w:rPr>
            <w:rFonts w:hint="eastAsia" w:ascii="宋体" w:hAnsi="宋体" w:eastAsia="宋体" w:cs="宋体"/>
            <w:spacing w:val="7"/>
            <w:sz w:val="24"/>
            <w:szCs w:val="24"/>
          </w:rPr>
          <w:delText>按照以下约定承担违约责任。</w:delText>
        </w:r>
      </w:del>
    </w:p>
    <w:p w14:paraId="4590D59D">
      <w:pPr>
        <w:spacing w:before="126" w:line="360" w:lineRule="auto"/>
        <w:ind w:firstLine="714" w:firstLineChars="300"/>
        <w:rPr>
          <w:del w:id="3183" w:author="Demons" w:date="2026-07-29T10:36:30Z"/>
          <w:rFonts w:hint="eastAsia" w:ascii="宋体" w:hAnsi="宋体" w:eastAsia="宋体" w:cs="宋体"/>
          <w:sz w:val="24"/>
          <w:szCs w:val="24"/>
        </w:rPr>
      </w:pPr>
      <w:del w:id="3184" w:author="Demons" w:date="2026-07-29T10:36:30Z">
        <w:r>
          <w:rPr>
            <w:rFonts w:hint="eastAsia" w:ascii="宋体" w:hAnsi="宋体" w:eastAsia="宋体" w:cs="宋体"/>
            <w:spacing w:val="-1"/>
            <w:sz w:val="24"/>
            <w:szCs w:val="24"/>
          </w:rPr>
          <w:delText>9.1 甲方无正当理由逾期支付货款的，</w:delText>
        </w:r>
      </w:del>
      <w:del w:id="3185" w:author="Demons" w:date="2026-07-29T10:36:30Z">
        <w:r>
          <w:rPr>
            <w:rFonts w:hint="eastAsia" w:ascii="宋体" w:hAnsi="宋体" w:eastAsia="宋体" w:cs="宋体"/>
            <w:spacing w:val="-2"/>
            <w:sz w:val="24"/>
            <w:szCs w:val="24"/>
          </w:rPr>
          <w:delText>每逾期一</w:delText>
        </w:r>
      </w:del>
      <w:del w:id="3186" w:author="Demons" w:date="2026-07-29T10:36:30Z">
        <w:r>
          <w:rPr>
            <w:rFonts w:hint="eastAsia" w:ascii="宋体" w:hAnsi="宋体" w:eastAsia="宋体" w:cs="宋体"/>
            <w:spacing w:val="-67"/>
            <w:sz w:val="24"/>
            <w:szCs w:val="24"/>
          </w:rPr>
          <w:delText xml:space="preserve"> </w:delText>
        </w:r>
      </w:del>
      <w:del w:id="3187" w:author="Demons" w:date="2026-07-29T10:36:30Z">
        <w:r>
          <w:rPr>
            <w:rFonts w:hint="eastAsia" w:ascii="宋体" w:hAnsi="宋体" w:eastAsia="宋体" w:cs="宋体"/>
            <w:spacing w:val="-2"/>
            <w:sz w:val="24"/>
            <w:szCs w:val="24"/>
          </w:rPr>
          <w:delText>日，按照未结</w:delText>
        </w:r>
      </w:del>
      <w:del w:id="3188" w:author="Demons" w:date="2026-07-29T10:36:30Z">
        <w:r>
          <w:rPr>
            <w:rFonts w:hint="eastAsia" w:ascii="宋体" w:hAnsi="宋体" w:eastAsia="宋体" w:cs="宋体"/>
            <w:spacing w:val="13"/>
            <w:sz w:val="24"/>
            <w:szCs w:val="24"/>
          </w:rPr>
          <w:delText>算货款的千分之一向乙方支付违约金；如甲方无正当理由逾期支</w:delText>
        </w:r>
      </w:del>
      <w:del w:id="3189" w:author="Demons" w:date="2026-07-29T10:36:30Z">
        <w:r>
          <w:rPr>
            <w:rFonts w:hint="eastAsia" w:ascii="宋体" w:hAnsi="宋体" w:eastAsia="宋体" w:cs="宋体"/>
            <w:spacing w:val="6"/>
            <w:sz w:val="24"/>
            <w:szCs w:val="24"/>
          </w:rPr>
          <w:delText>付货款超过</w:delText>
        </w:r>
      </w:del>
      <w:del w:id="3190" w:author="Demons" w:date="2026-07-29T10:36:30Z">
        <w:r>
          <w:rPr>
            <w:rFonts w:hint="eastAsia" w:ascii="宋体" w:hAnsi="宋体" w:eastAsia="宋体" w:cs="宋体"/>
            <w:spacing w:val="-56"/>
            <w:sz w:val="24"/>
            <w:szCs w:val="24"/>
          </w:rPr>
          <w:delText xml:space="preserve"> </w:delText>
        </w:r>
      </w:del>
      <w:del w:id="3191" w:author="Demons" w:date="2026-07-29T10:36:30Z">
        <w:r>
          <w:rPr>
            <w:rFonts w:hint="eastAsia" w:ascii="宋体" w:hAnsi="宋体" w:eastAsia="宋体" w:cs="宋体"/>
            <w:spacing w:val="6"/>
            <w:sz w:val="24"/>
            <w:szCs w:val="24"/>
          </w:rPr>
          <w:delText>30</w:delText>
        </w:r>
      </w:del>
      <w:del w:id="3192" w:author="Demons" w:date="2026-07-29T10:36:30Z">
        <w:r>
          <w:rPr>
            <w:rFonts w:hint="eastAsia" w:ascii="宋体" w:hAnsi="宋体" w:eastAsia="宋体" w:cs="宋体"/>
            <w:spacing w:val="-54"/>
            <w:sz w:val="24"/>
            <w:szCs w:val="24"/>
          </w:rPr>
          <w:delText xml:space="preserve"> </w:delText>
        </w:r>
      </w:del>
      <w:del w:id="3193" w:author="Demons" w:date="2026-07-29T10:36:30Z">
        <w:r>
          <w:rPr>
            <w:rFonts w:hint="eastAsia" w:ascii="宋体" w:hAnsi="宋体" w:eastAsia="宋体" w:cs="宋体"/>
            <w:spacing w:val="6"/>
            <w:sz w:val="24"/>
            <w:szCs w:val="24"/>
          </w:rPr>
          <w:delText>天，并经乙方书面催告仍拒不履行</w:delText>
        </w:r>
      </w:del>
      <w:del w:id="3194" w:author="Demons" w:date="2026-07-29T10:36:30Z">
        <w:r>
          <w:rPr>
            <w:rFonts w:hint="eastAsia" w:ascii="宋体" w:hAnsi="宋体" w:eastAsia="宋体" w:cs="宋体"/>
            <w:spacing w:val="5"/>
            <w:sz w:val="24"/>
            <w:szCs w:val="24"/>
          </w:rPr>
          <w:delText>的，乙方有权解</w:delText>
        </w:r>
      </w:del>
      <w:del w:id="3195" w:author="Demons" w:date="2026-07-29T10:36:30Z">
        <w:r>
          <w:rPr>
            <w:rFonts w:hint="eastAsia" w:ascii="宋体" w:hAnsi="宋体" w:eastAsia="宋体" w:cs="宋体"/>
            <w:spacing w:val="6"/>
            <w:sz w:val="24"/>
            <w:szCs w:val="24"/>
          </w:rPr>
          <w:delText>除本协议。如给乙方造成损失，</w:delText>
        </w:r>
      </w:del>
      <w:del w:id="3196" w:author="Demons" w:date="2026-07-29T10:36:30Z">
        <w:r>
          <w:rPr>
            <w:rFonts w:hint="eastAsia" w:ascii="宋体" w:hAnsi="宋体" w:eastAsia="宋体" w:cs="宋体"/>
            <w:spacing w:val="-82"/>
            <w:sz w:val="24"/>
            <w:szCs w:val="24"/>
          </w:rPr>
          <w:delText xml:space="preserve"> </w:delText>
        </w:r>
      </w:del>
      <w:del w:id="3197" w:author="Demons" w:date="2026-07-29T10:36:30Z">
        <w:r>
          <w:rPr>
            <w:rFonts w:hint="eastAsia" w:ascii="宋体" w:hAnsi="宋体" w:eastAsia="宋体" w:cs="宋体"/>
            <w:spacing w:val="6"/>
            <w:sz w:val="24"/>
            <w:szCs w:val="24"/>
          </w:rPr>
          <w:delText>甲方还应承担全部赔偿责任。</w:delText>
        </w:r>
      </w:del>
    </w:p>
    <w:p w14:paraId="1F86AEDA">
      <w:pPr>
        <w:spacing w:before="180" w:line="360" w:lineRule="auto"/>
        <w:ind w:left="21" w:firstLine="629"/>
        <w:rPr>
          <w:del w:id="3198" w:author="Demons" w:date="2026-07-29T10:36:30Z"/>
          <w:rFonts w:hint="eastAsia" w:ascii="宋体" w:hAnsi="宋体" w:eastAsia="宋体" w:cs="宋体"/>
          <w:sz w:val="24"/>
          <w:szCs w:val="24"/>
        </w:rPr>
      </w:pPr>
      <w:del w:id="3199" w:author="Demons" w:date="2026-07-29T10:36:30Z">
        <w:r>
          <w:rPr>
            <w:rFonts w:hint="eastAsia" w:ascii="宋体" w:hAnsi="宋体" w:eastAsia="宋体" w:cs="宋体"/>
            <w:spacing w:val="2"/>
            <w:sz w:val="24"/>
            <w:szCs w:val="24"/>
          </w:rPr>
          <w:delText>9.2 因甲方单方原因甲方提前终止本协议</w:delText>
        </w:r>
      </w:del>
      <w:del w:id="3200" w:author="Demons" w:date="2026-07-29T10:36:30Z">
        <w:r>
          <w:rPr>
            <w:rFonts w:hint="eastAsia" w:ascii="宋体" w:hAnsi="宋体" w:eastAsia="宋体" w:cs="宋体"/>
            <w:spacing w:val="1"/>
            <w:sz w:val="24"/>
            <w:szCs w:val="24"/>
          </w:rPr>
          <w:delText>的，甲方应向乙方支</w:delText>
        </w:r>
      </w:del>
      <w:del w:id="3201" w:author="Demons" w:date="2026-07-29T10:36:30Z">
        <w:r>
          <w:rPr>
            <w:rFonts w:hint="eastAsia" w:ascii="宋体" w:hAnsi="宋体" w:eastAsia="宋体" w:cs="宋体"/>
            <w:spacing w:val="11"/>
            <w:sz w:val="24"/>
            <w:szCs w:val="24"/>
          </w:rPr>
          <w:delText>付商品货款额的20%作为违约金。</w:delText>
        </w:r>
      </w:del>
    </w:p>
    <w:p w14:paraId="55B29522">
      <w:pPr>
        <w:spacing w:before="180" w:line="360" w:lineRule="auto"/>
        <w:ind w:left="21" w:firstLine="629"/>
        <w:rPr>
          <w:del w:id="3202" w:author="Demons" w:date="2026-07-29T10:36:30Z"/>
          <w:rFonts w:hint="eastAsia" w:ascii="宋体" w:hAnsi="宋体" w:eastAsia="宋体" w:cs="宋体"/>
          <w:sz w:val="24"/>
          <w:szCs w:val="24"/>
        </w:rPr>
      </w:pPr>
      <w:del w:id="3203" w:author="Demons" w:date="2026-07-29T10:36:30Z">
        <w:r>
          <w:rPr>
            <w:rFonts w:hint="eastAsia" w:ascii="宋体" w:hAnsi="宋体" w:eastAsia="宋体" w:cs="宋体"/>
            <w:spacing w:val="2"/>
            <w:sz w:val="24"/>
            <w:szCs w:val="24"/>
          </w:rPr>
          <w:delText>9.3 因乙方单方原因乙方提前终止本协议</w:delText>
        </w:r>
      </w:del>
      <w:del w:id="3204" w:author="Demons" w:date="2026-07-29T10:36:30Z">
        <w:r>
          <w:rPr>
            <w:rFonts w:hint="eastAsia" w:ascii="宋体" w:hAnsi="宋体" w:eastAsia="宋体" w:cs="宋体"/>
            <w:spacing w:val="1"/>
            <w:sz w:val="24"/>
            <w:szCs w:val="24"/>
          </w:rPr>
          <w:delText>的，乙方应向甲方支</w:delText>
        </w:r>
      </w:del>
      <w:del w:id="3205" w:author="Demons" w:date="2026-07-29T10:36:30Z">
        <w:r>
          <w:rPr>
            <w:rFonts w:hint="eastAsia" w:ascii="宋体" w:hAnsi="宋体" w:eastAsia="宋体" w:cs="宋体"/>
            <w:spacing w:val="11"/>
            <w:sz w:val="24"/>
            <w:szCs w:val="24"/>
          </w:rPr>
          <w:delText>付商品货款额的20%作为违约金。</w:delText>
        </w:r>
      </w:del>
    </w:p>
    <w:p w14:paraId="3B249FBA">
      <w:pPr>
        <w:spacing w:before="101" w:line="360" w:lineRule="auto"/>
        <w:ind w:left="651"/>
        <w:rPr>
          <w:del w:id="3206" w:author="Demons" w:date="2026-07-29T10:36:30Z"/>
          <w:rFonts w:hint="eastAsia" w:ascii="宋体" w:hAnsi="宋体" w:eastAsia="宋体" w:cs="宋体"/>
          <w:sz w:val="24"/>
          <w:szCs w:val="24"/>
        </w:rPr>
      </w:pPr>
      <w:del w:id="3207" w:author="Demons" w:date="2026-07-29T10:36:30Z">
        <w:r>
          <w:rPr>
            <w:rFonts w:hint="eastAsia" w:ascii="宋体" w:hAnsi="宋体" w:eastAsia="宋体" w:cs="宋体"/>
            <w:spacing w:val="7"/>
            <w:sz w:val="24"/>
            <w:szCs w:val="24"/>
          </w:rPr>
          <w:delText>第十条 不可抗力</w:delText>
        </w:r>
      </w:del>
    </w:p>
    <w:p w14:paraId="07857F55">
      <w:pPr>
        <w:spacing w:before="178" w:line="360" w:lineRule="auto"/>
        <w:ind w:left="18" w:firstLine="647"/>
        <w:jc w:val="both"/>
        <w:rPr>
          <w:del w:id="3208" w:author="Demons" w:date="2026-07-29T10:36:30Z"/>
          <w:rFonts w:hint="eastAsia" w:ascii="宋体" w:hAnsi="宋体" w:eastAsia="宋体" w:cs="宋体"/>
          <w:sz w:val="24"/>
          <w:szCs w:val="24"/>
        </w:rPr>
      </w:pPr>
      <w:del w:id="3209" w:author="Demons" w:date="2026-07-29T10:36:30Z">
        <w:r>
          <w:rPr>
            <w:rFonts w:hint="eastAsia" w:ascii="宋体" w:hAnsi="宋体" w:eastAsia="宋体" w:cs="宋体"/>
            <w:spacing w:val="13"/>
            <w:sz w:val="24"/>
            <w:szCs w:val="24"/>
          </w:rPr>
          <w:delText>一方由于自然灾害、火灾、政府行为、法律法规变化等原因不能履行或不能完全履行协议时，应尽快向对方发出通知并取得</w:delText>
        </w:r>
      </w:del>
      <w:del w:id="3210" w:author="Demons" w:date="2026-07-29T10:36:30Z">
        <w:r>
          <w:rPr>
            <w:rFonts w:hint="eastAsia" w:ascii="宋体" w:hAnsi="宋体" w:eastAsia="宋体" w:cs="宋体"/>
            <w:spacing w:val="11"/>
            <w:sz w:val="24"/>
            <w:szCs w:val="24"/>
          </w:rPr>
          <w:delText>有关证明，</w:delText>
        </w:r>
      </w:del>
      <w:del w:id="3211" w:author="Demons" w:date="2026-07-29T10:36:30Z">
        <w:r>
          <w:rPr>
            <w:rFonts w:hint="eastAsia" w:ascii="宋体" w:hAnsi="宋体" w:eastAsia="宋体" w:cs="宋体"/>
            <w:spacing w:val="-81"/>
            <w:sz w:val="24"/>
            <w:szCs w:val="24"/>
          </w:rPr>
          <w:delText xml:space="preserve"> </w:delText>
        </w:r>
      </w:del>
      <w:del w:id="3212" w:author="Demons" w:date="2026-07-29T10:36:30Z">
        <w:r>
          <w:rPr>
            <w:rFonts w:hint="eastAsia" w:ascii="宋体" w:hAnsi="宋体" w:eastAsia="宋体" w:cs="宋体"/>
            <w:spacing w:val="11"/>
            <w:sz w:val="24"/>
            <w:szCs w:val="24"/>
          </w:rPr>
          <w:delText>由双方协商变更协议。若不可抗</w:delText>
        </w:r>
      </w:del>
      <w:del w:id="3213" w:author="Demons" w:date="2026-07-29T10:36:30Z">
        <w:r>
          <w:rPr>
            <w:rFonts w:hint="eastAsia" w:ascii="宋体" w:hAnsi="宋体" w:eastAsia="宋体" w:cs="宋体"/>
            <w:spacing w:val="10"/>
            <w:sz w:val="24"/>
            <w:szCs w:val="24"/>
          </w:rPr>
          <w:delText>力事件发生，致使本</w:delText>
        </w:r>
      </w:del>
      <w:del w:id="3214" w:author="Demons" w:date="2026-07-29T10:36:30Z">
        <w:r>
          <w:rPr>
            <w:rFonts w:hint="eastAsia" w:ascii="宋体" w:hAnsi="宋体" w:eastAsia="宋体" w:cs="宋体"/>
            <w:spacing w:val="13"/>
            <w:sz w:val="24"/>
            <w:szCs w:val="24"/>
          </w:rPr>
          <w:delText>协议目的无法实现，协议不宜继续履行的，则双方可终止协议而</w:delText>
        </w:r>
      </w:del>
      <w:del w:id="3215" w:author="Demons" w:date="2026-07-29T10:36:30Z">
        <w:r>
          <w:rPr>
            <w:rFonts w:hint="eastAsia" w:ascii="宋体" w:hAnsi="宋体" w:eastAsia="宋体" w:cs="宋体"/>
            <w:spacing w:val="7"/>
            <w:sz w:val="24"/>
            <w:szCs w:val="24"/>
          </w:rPr>
          <w:delText>无需承担任何法律责任。</w:delText>
        </w:r>
      </w:del>
    </w:p>
    <w:p w14:paraId="6D5802D7">
      <w:pPr>
        <w:spacing w:before="101" w:line="360" w:lineRule="auto"/>
        <w:ind w:left="651"/>
        <w:rPr>
          <w:del w:id="3216" w:author="Demons" w:date="2026-07-29T10:36:30Z"/>
          <w:rFonts w:hint="eastAsia" w:ascii="宋体" w:hAnsi="宋体" w:eastAsia="宋体" w:cs="宋体"/>
          <w:sz w:val="24"/>
          <w:szCs w:val="24"/>
        </w:rPr>
      </w:pPr>
      <w:del w:id="3217" w:author="Demons" w:date="2026-07-29T10:36:30Z">
        <w:r>
          <w:rPr>
            <w:rFonts w:hint="eastAsia" w:ascii="宋体" w:hAnsi="宋体" w:eastAsia="宋体" w:cs="宋体"/>
            <w:spacing w:val="7"/>
            <w:sz w:val="24"/>
            <w:szCs w:val="24"/>
          </w:rPr>
          <w:delText>第十一条 特别约定</w:delText>
        </w:r>
      </w:del>
    </w:p>
    <w:p w14:paraId="42B5A2B5">
      <w:pPr>
        <w:spacing w:before="179" w:line="360" w:lineRule="auto"/>
        <w:ind w:left="25" w:firstLine="648"/>
        <w:rPr>
          <w:del w:id="3218" w:author="Demons" w:date="2026-07-29T10:36:30Z"/>
          <w:rFonts w:hint="eastAsia" w:ascii="宋体" w:hAnsi="宋体" w:eastAsia="宋体" w:cs="宋体"/>
          <w:sz w:val="24"/>
          <w:szCs w:val="24"/>
        </w:rPr>
      </w:pPr>
      <w:del w:id="3219" w:author="Demons" w:date="2026-07-29T10:36:30Z">
        <w:r>
          <w:rPr>
            <w:rFonts w:hint="eastAsia" w:ascii="宋体" w:hAnsi="宋体" w:eastAsia="宋体" w:cs="宋体"/>
            <w:spacing w:val="6"/>
            <w:sz w:val="24"/>
            <w:szCs w:val="24"/>
          </w:rPr>
          <w:delText>11.1 甲方与乙方因本协议所形成的关系不能解释为劳动、雇</w:delText>
        </w:r>
      </w:del>
      <w:del w:id="3220" w:author="Demons" w:date="2026-07-29T10:36:30Z">
        <w:r>
          <w:rPr>
            <w:rFonts w:hint="eastAsia" w:ascii="宋体" w:hAnsi="宋体" w:eastAsia="宋体" w:cs="宋体"/>
            <w:spacing w:val="8"/>
            <w:sz w:val="24"/>
            <w:szCs w:val="24"/>
          </w:rPr>
          <w:delText>佣、信托、合伙等任何有连带责任性质的关系。</w:delText>
        </w:r>
      </w:del>
    </w:p>
    <w:p w14:paraId="038731E4">
      <w:pPr>
        <w:spacing w:before="181" w:line="360" w:lineRule="auto"/>
        <w:ind w:left="22" w:firstLine="650"/>
        <w:rPr>
          <w:del w:id="3221" w:author="Demons" w:date="2026-07-29T10:36:30Z"/>
          <w:rFonts w:hint="eastAsia" w:ascii="宋体" w:hAnsi="宋体" w:eastAsia="宋体" w:cs="宋体"/>
          <w:sz w:val="24"/>
          <w:szCs w:val="24"/>
        </w:rPr>
      </w:pPr>
      <w:del w:id="3222" w:author="Demons" w:date="2026-07-29T10:36:30Z">
        <w:r>
          <w:rPr>
            <w:rFonts w:hint="eastAsia" w:ascii="宋体" w:hAnsi="宋体" w:eastAsia="宋体" w:cs="宋体"/>
            <w:spacing w:val="4"/>
            <w:sz w:val="24"/>
            <w:szCs w:val="24"/>
          </w:rPr>
          <w:delText>11.2 甲乙双方签约前，</w:delText>
        </w:r>
      </w:del>
      <w:del w:id="3223" w:author="Demons" w:date="2026-07-29T10:36:30Z">
        <w:r>
          <w:rPr>
            <w:rFonts w:hint="eastAsia" w:ascii="宋体" w:hAnsi="宋体" w:eastAsia="宋体" w:cs="宋体"/>
            <w:spacing w:val="-84"/>
            <w:sz w:val="24"/>
            <w:szCs w:val="24"/>
          </w:rPr>
          <w:delText xml:space="preserve"> </w:delText>
        </w:r>
      </w:del>
      <w:del w:id="3224" w:author="Demons" w:date="2026-07-29T10:36:30Z">
        <w:r>
          <w:rPr>
            <w:rFonts w:hint="eastAsia" w:ascii="宋体" w:hAnsi="宋体" w:eastAsia="宋体" w:cs="宋体"/>
            <w:spacing w:val="4"/>
            <w:sz w:val="24"/>
            <w:szCs w:val="24"/>
          </w:rPr>
          <w:delText>已经阅读并完全了解各条</w:delText>
        </w:r>
      </w:del>
      <w:del w:id="3225" w:author="Demons" w:date="2026-07-29T10:36:30Z">
        <w:r>
          <w:rPr>
            <w:rFonts w:hint="eastAsia" w:ascii="宋体" w:hAnsi="宋体" w:eastAsia="宋体" w:cs="宋体"/>
            <w:spacing w:val="3"/>
            <w:sz w:val="24"/>
            <w:szCs w:val="24"/>
          </w:rPr>
          <w:delText>款的法律含</w:delText>
        </w:r>
      </w:del>
      <w:del w:id="3226" w:author="Demons" w:date="2026-07-29T10:36:30Z">
        <w:r>
          <w:rPr>
            <w:rFonts w:hint="eastAsia" w:ascii="宋体" w:hAnsi="宋体" w:eastAsia="宋体" w:cs="宋体"/>
            <w:spacing w:val="2"/>
            <w:sz w:val="24"/>
            <w:szCs w:val="24"/>
          </w:rPr>
          <w:delText>义，</w:delText>
        </w:r>
      </w:del>
      <w:del w:id="3227" w:author="Demons" w:date="2026-07-29T10:36:30Z">
        <w:r>
          <w:rPr>
            <w:rFonts w:hint="eastAsia" w:ascii="宋体" w:hAnsi="宋体" w:eastAsia="宋体" w:cs="宋体"/>
            <w:spacing w:val="-71"/>
            <w:sz w:val="24"/>
            <w:szCs w:val="24"/>
          </w:rPr>
          <w:delText xml:space="preserve"> </w:delText>
        </w:r>
      </w:del>
      <w:del w:id="3228" w:author="Demons" w:date="2026-07-29T10:36:30Z">
        <w:r>
          <w:rPr>
            <w:rFonts w:hint="eastAsia" w:ascii="宋体" w:hAnsi="宋体" w:eastAsia="宋体" w:cs="宋体"/>
            <w:spacing w:val="2"/>
            <w:sz w:val="24"/>
            <w:szCs w:val="24"/>
          </w:rPr>
          <w:delText>甲、乙双方同意并愿意遵守。</w:delText>
        </w:r>
      </w:del>
    </w:p>
    <w:p w14:paraId="3AA5B17E">
      <w:pPr>
        <w:spacing w:before="101" w:line="360" w:lineRule="auto"/>
        <w:ind w:left="651"/>
        <w:rPr>
          <w:del w:id="3229" w:author="Demons" w:date="2026-07-29T10:36:30Z"/>
          <w:rFonts w:hint="eastAsia" w:ascii="宋体" w:hAnsi="宋体" w:eastAsia="宋体" w:cs="宋体"/>
          <w:sz w:val="24"/>
          <w:szCs w:val="24"/>
        </w:rPr>
      </w:pPr>
      <w:del w:id="3230" w:author="Demons" w:date="2026-07-29T10:36:30Z">
        <w:r>
          <w:rPr>
            <w:rFonts w:hint="eastAsia" w:ascii="宋体" w:hAnsi="宋体" w:eastAsia="宋体" w:cs="宋体"/>
            <w:spacing w:val="5"/>
            <w:sz w:val="24"/>
            <w:szCs w:val="24"/>
          </w:rPr>
          <w:delText>第十二条</w:delText>
        </w:r>
      </w:del>
      <w:del w:id="3231" w:author="Demons" w:date="2026-07-29T10:36:30Z">
        <w:r>
          <w:rPr>
            <w:rFonts w:hint="eastAsia" w:ascii="宋体" w:hAnsi="宋体" w:eastAsia="宋体" w:cs="宋体"/>
            <w:spacing w:val="30"/>
            <w:sz w:val="24"/>
            <w:szCs w:val="24"/>
          </w:rPr>
          <w:delText xml:space="preserve"> </w:delText>
        </w:r>
      </w:del>
      <w:del w:id="3232" w:author="Demons" w:date="2026-07-29T10:36:30Z">
        <w:r>
          <w:rPr>
            <w:rFonts w:hint="eastAsia" w:ascii="宋体" w:hAnsi="宋体" w:eastAsia="宋体" w:cs="宋体"/>
            <w:spacing w:val="5"/>
            <w:sz w:val="24"/>
            <w:szCs w:val="24"/>
          </w:rPr>
          <w:delText>争议解决</w:delText>
        </w:r>
      </w:del>
    </w:p>
    <w:p w14:paraId="06D7267C">
      <w:pPr>
        <w:spacing w:before="180" w:line="360" w:lineRule="auto"/>
        <w:ind w:left="21" w:right="105" w:firstLine="638"/>
        <w:jc w:val="both"/>
        <w:rPr>
          <w:del w:id="3233" w:author="Demons" w:date="2026-07-29T10:36:30Z"/>
          <w:rFonts w:hint="eastAsia" w:ascii="宋体" w:hAnsi="宋体" w:eastAsia="宋体" w:cs="宋体"/>
          <w:sz w:val="24"/>
          <w:szCs w:val="24"/>
        </w:rPr>
        <w:sectPr>
          <w:headerReference r:id="rId19" w:type="default"/>
          <w:footerReference r:id="rId20" w:type="default"/>
          <w:pgSz w:w="11907" w:h="16840"/>
          <w:pgMar w:top="1165" w:right="1132" w:bottom="1052" w:left="1701" w:header="373" w:footer="819" w:gutter="0"/>
          <w:pgNumType w:fmt="decimal"/>
          <w:cols w:space="720" w:num="1"/>
        </w:sectPr>
      </w:pPr>
      <w:del w:id="3234" w:author="Demons" w:date="2026-07-29T10:36:30Z">
        <w:r>
          <w:rPr>
            <w:rFonts w:hint="eastAsia" w:ascii="宋体" w:hAnsi="宋体" w:eastAsia="宋体" w:cs="宋体"/>
            <w:spacing w:val="6"/>
            <w:sz w:val="24"/>
            <w:szCs w:val="24"/>
          </w:rPr>
          <w:delText>12.1 因订立、履行本协议发生的任何争议，将由双方通过友</w:delText>
        </w:r>
      </w:del>
      <w:del w:id="3235" w:author="Demons" w:date="2026-07-29T10:36:30Z">
        <w:r>
          <w:rPr>
            <w:rFonts w:hint="eastAsia" w:ascii="宋体" w:hAnsi="宋体" w:eastAsia="宋体" w:cs="宋体"/>
            <w:spacing w:val="13"/>
            <w:sz w:val="24"/>
            <w:szCs w:val="24"/>
          </w:rPr>
          <w:delText>好协商解决；如果协商未能解决，任何一方可以将该争议提交甲</w:delText>
        </w:r>
      </w:del>
      <w:del w:id="3236" w:author="Demons" w:date="2026-07-29T10:36:30Z">
        <w:r>
          <w:rPr>
            <w:rFonts w:hint="eastAsia" w:ascii="宋体" w:hAnsi="宋体" w:eastAsia="宋体" w:cs="宋体"/>
            <w:spacing w:val="7"/>
            <w:sz w:val="24"/>
            <w:szCs w:val="24"/>
          </w:rPr>
          <w:delText>方所在地人民法院提请诉讼解决。</w:delText>
        </w:r>
      </w:del>
    </w:p>
    <w:p w14:paraId="6C4C1197">
      <w:pPr>
        <w:spacing w:before="126" w:line="360" w:lineRule="auto"/>
        <w:ind w:firstLine="768" w:firstLineChars="300"/>
        <w:rPr>
          <w:del w:id="3237" w:author="Demons" w:date="2026-07-29T10:36:30Z"/>
          <w:rFonts w:hint="eastAsia" w:ascii="宋体" w:hAnsi="宋体" w:eastAsia="宋体" w:cs="宋体"/>
          <w:sz w:val="24"/>
          <w:szCs w:val="24"/>
        </w:rPr>
      </w:pPr>
      <w:del w:id="3238" w:author="Demons" w:date="2026-07-29T10:36:30Z">
        <w:r>
          <w:rPr>
            <w:rFonts w:hint="eastAsia" w:ascii="宋体" w:hAnsi="宋体" w:eastAsia="宋体" w:cs="宋体"/>
            <w:spacing w:val="8"/>
            <w:sz w:val="24"/>
            <w:szCs w:val="24"/>
          </w:rPr>
          <w:delText>12.2</w:delText>
        </w:r>
      </w:del>
      <w:del w:id="3239" w:author="Demons" w:date="2026-07-29T10:36:30Z">
        <w:r>
          <w:rPr>
            <w:rFonts w:hint="eastAsia" w:ascii="宋体" w:hAnsi="宋体" w:eastAsia="宋体" w:cs="宋体"/>
            <w:spacing w:val="-36"/>
            <w:sz w:val="24"/>
            <w:szCs w:val="24"/>
          </w:rPr>
          <w:delText xml:space="preserve"> </w:delText>
        </w:r>
      </w:del>
      <w:del w:id="3240" w:author="Demons" w:date="2026-07-29T10:36:30Z">
        <w:r>
          <w:rPr>
            <w:rFonts w:hint="eastAsia" w:ascii="宋体" w:hAnsi="宋体" w:eastAsia="宋体" w:cs="宋体"/>
            <w:spacing w:val="8"/>
            <w:sz w:val="24"/>
            <w:szCs w:val="24"/>
          </w:rPr>
          <w:delText>除双方正在审理的争议事项外，双方应继</w:delText>
        </w:r>
      </w:del>
      <w:del w:id="3241" w:author="Demons" w:date="2026-07-29T10:36:30Z">
        <w:r>
          <w:rPr>
            <w:rFonts w:hint="eastAsia" w:ascii="宋体" w:hAnsi="宋体" w:eastAsia="宋体" w:cs="宋体"/>
            <w:spacing w:val="7"/>
            <w:sz w:val="24"/>
            <w:szCs w:val="24"/>
          </w:rPr>
          <w:delText>续按照本协议</w:delText>
        </w:r>
      </w:del>
      <w:del w:id="3242" w:author="Demons" w:date="2026-07-29T10:36:30Z">
        <w:r>
          <w:rPr>
            <w:rFonts w:hint="eastAsia" w:ascii="宋体" w:hAnsi="宋体" w:eastAsia="宋体" w:cs="宋体"/>
            <w:spacing w:val="9"/>
            <w:sz w:val="24"/>
            <w:szCs w:val="24"/>
          </w:rPr>
          <w:delText>约定履行，履行本协议或补充协议项下约定的</w:delText>
        </w:r>
      </w:del>
      <w:del w:id="3243" w:author="Demons" w:date="2026-07-29T10:36:30Z">
        <w:r>
          <w:rPr>
            <w:rFonts w:hint="eastAsia" w:ascii="宋体" w:hAnsi="宋体" w:eastAsia="宋体" w:cs="宋体"/>
            <w:spacing w:val="8"/>
            <w:sz w:val="24"/>
            <w:szCs w:val="24"/>
          </w:rPr>
          <w:delText>其它权利与义务。</w:delText>
        </w:r>
      </w:del>
    </w:p>
    <w:p w14:paraId="22C62E6C">
      <w:pPr>
        <w:spacing w:before="100" w:line="360" w:lineRule="auto"/>
        <w:ind w:left="651"/>
        <w:rPr>
          <w:del w:id="3244" w:author="Demons" w:date="2026-07-29T10:36:30Z"/>
          <w:rFonts w:hint="eastAsia" w:ascii="宋体" w:hAnsi="宋体" w:eastAsia="宋体" w:cs="宋体"/>
          <w:sz w:val="24"/>
          <w:szCs w:val="24"/>
        </w:rPr>
      </w:pPr>
      <w:del w:id="3245" w:author="Demons" w:date="2026-07-29T10:36:30Z">
        <w:r>
          <w:rPr>
            <w:rFonts w:hint="eastAsia" w:ascii="宋体" w:hAnsi="宋体" w:eastAsia="宋体" w:cs="宋体"/>
            <w:spacing w:val="4"/>
            <w:sz w:val="24"/>
            <w:szCs w:val="24"/>
          </w:rPr>
          <w:delText>第十三条</w:delText>
        </w:r>
      </w:del>
      <w:del w:id="3246" w:author="Demons" w:date="2026-07-29T10:36:30Z">
        <w:r>
          <w:rPr>
            <w:rFonts w:hint="eastAsia" w:ascii="宋体" w:hAnsi="宋体" w:eastAsia="宋体" w:cs="宋体"/>
            <w:spacing w:val="25"/>
            <w:sz w:val="24"/>
            <w:szCs w:val="24"/>
          </w:rPr>
          <w:delText xml:space="preserve"> </w:delText>
        </w:r>
      </w:del>
      <w:del w:id="3247" w:author="Demons" w:date="2026-07-29T10:36:30Z">
        <w:r>
          <w:rPr>
            <w:rFonts w:hint="eastAsia" w:ascii="宋体" w:hAnsi="宋体" w:eastAsia="宋体" w:cs="宋体"/>
            <w:spacing w:val="4"/>
            <w:sz w:val="24"/>
            <w:szCs w:val="24"/>
          </w:rPr>
          <w:delText>其它</w:delText>
        </w:r>
      </w:del>
    </w:p>
    <w:p w14:paraId="2924D659">
      <w:pPr>
        <w:spacing w:before="177" w:line="360" w:lineRule="auto"/>
        <w:ind w:left="444" w:firstLine="11"/>
        <w:rPr>
          <w:del w:id="3248" w:author="Demons" w:date="2026-07-29T10:36:30Z"/>
          <w:rFonts w:hint="eastAsia" w:ascii="宋体" w:hAnsi="宋体" w:eastAsia="宋体" w:cs="宋体"/>
          <w:sz w:val="24"/>
          <w:szCs w:val="24"/>
        </w:rPr>
      </w:pPr>
      <w:del w:id="3249" w:author="Demons" w:date="2026-07-29T10:36:30Z">
        <w:r>
          <w:rPr>
            <w:rFonts w:hint="eastAsia" w:ascii="宋体" w:hAnsi="宋体" w:eastAsia="宋体" w:cs="宋体"/>
            <w:spacing w:val="-8"/>
            <w:sz w:val="24"/>
            <w:szCs w:val="24"/>
          </w:rPr>
          <w:delText>13.1</w:delText>
        </w:r>
      </w:del>
      <w:del w:id="3250" w:author="Demons" w:date="2026-07-29T10:36:30Z">
        <w:r>
          <w:rPr>
            <w:rFonts w:hint="eastAsia" w:ascii="宋体" w:hAnsi="宋体" w:eastAsia="宋体" w:cs="宋体"/>
            <w:spacing w:val="-41"/>
            <w:sz w:val="24"/>
            <w:szCs w:val="24"/>
          </w:rPr>
          <w:delText xml:space="preserve"> </w:delText>
        </w:r>
      </w:del>
      <w:del w:id="3251" w:author="Demons" w:date="2026-07-29T10:36:30Z">
        <w:r>
          <w:rPr>
            <w:rFonts w:hint="eastAsia" w:ascii="宋体" w:hAnsi="宋体" w:eastAsia="宋体" w:cs="宋体"/>
            <w:spacing w:val="-8"/>
            <w:sz w:val="24"/>
            <w:szCs w:val="24"/>
          </w:rPr>
          <w:delText>本协议有效期为</w:delText>
        </w:r>
      </w:del>
      <w:del w:id="3252" w:author="Demons" w:date="2026-07-29T10:36:30Z">
        <w:r>
          <w:rPr>
            <w:rFonts w:hint="eastAsia" w:ascii="宋体" w:hAnsi="宋体" w:eastAsia="宋体" w:cs="宋体"/>
            <w:spacing w:val="41"/>
            <w:sz w:val="24"/>
            <w:szCs w:val="24"/>
            <w:u w:val="single" w:color="auto"/>
          </w:rPr>
          <w:delText xml:space="preserve"> </w:delText>
        </w:r>
      </w:del>
      <w:del w:id="3253" w:author="Demons" w:date="2026-07-29T10:36:30Z">
        <w:r>
          <w:rPr>
            <w:rFonts w:hint="eastAsia" w:ascii="宋体" w:hAnsi="宋体" w:eastAsia="宋体" w:cs="宋体"/>
            <w:spacing w:val="-8"/>
            <w:sz w:val="24"/>
            <w:szCs w:val="24"/>
            <w:u w:val="single" w:color="auto"/>
          </w:rPr>
          <w:delText xml:space="preserve">壹 </w:delText>
        </w:r>
      </w:del>
      <w:del w:id="3254" w:author="Demons" w:date="2026-07-29T10:36:30Z">
        <w:r>
          <w:rPr>
            <w:rFonts w:hint="eastAsia" w:ascii="宋体" w:hAnsi="宋体" w:eastAsia="宋体" w:cs="宋体"/>
            <w:spacing w:val="-8"/>
            <w:sz w:val="24"/>
            <w:szCs w:val="24"/>
          </w:rPr>
          <w:delText>年。自</w:delText>
        </w:r>
      </w:del>
      <w:del w:id="3255" w:author="Demons" w:date="2026-07-29T10:36:30Z">
        <w:r>
          <w:rPr>
            <w:rFonts w:hint="eastAsia" w:ascii="宋体" w:hAnsi="宋体" w:eastAsia="宋体" w:cs="宋体"/>
            <w:spacing w:val="5"/>
            <w:sz w:val="24"/>
            <w:szCs w:val="24"/>
            <w:u w:val="single" w:color="auto"/>
          </w:rPr>
          <w:delText xml:space="preserve">   </w:delText>
        </w:r>
      </w:del>
      <w:del w:id="3256" w:author="Demons" w:date="2026-07-29T10:36:30Z">
        <w:r>
          <w:rPr>
            <w:rFonts w:hint="eastAsia" w:ascii="宋体" w:hAnsi="宋体" w:eastAsia="宋体" w:cs="宋体"/>
            <w:spacing w:val="-127"/>
            <w:sz w:val="24"/>
            <w:szCs w:val="24"/>
          </w:rPr>
          <w:delText xml:space="preserve"> </w:delText>
        </w:r>
      </w:del>
      <w:del w:id="3257" w:author="Demons" w:date="2026-07-29T10:36:30Z">
        <w:r>
          <w:rPr>
            <w:rFonts w:hint="eastAsia" w:ascii="宋体" w:hAnsi="宋体" w:eastAsia="宋体" w:cs="宋体"/>
            <w:spacing w:val="-8"/>
            <w:sz w:val="24"/>
            <w:szCs w:val="24"/>
          </w:rPr>
          <w:delText>年</w:delText>
        </w:r>
      </w:del>
      <w:del w:id="3258" w:author="Demons" w:date="2026-07-29T10:36:30Z">
        <w:r>
          <w:rPr>
            <w:rFonts w:hint="eastAsia" w:ascii="宋体" w:hAnsi="宋体" w:eastAsia="宋体" w:cs="宋体"/>
            <w:spacing w:val="-155"/>
            <w:sz w:val="24"/>
            <w:szCs w:val="24"/>
          </w:rPr>
          <w:delText xml:space="preserve"> </w:delText>
        </w:r>
      </w:del>
      <w:del w:id="3259" w:author="Demons" w:date="2026-07-29T10:36:30Z">
        <w:r>
          <w:rPr>
            <w:rFonts w:hint="eastAsia" w:ascii="宋体" w:hAnsi="宋体" w:eastAsia="宋体" w:cs="宋体"/>
            <w:spacing w:val="5"/>
            <w:sz w:val="24"/>
            <w:szCs w:val="24"/>
            <w:u w:val="single" w:color="auto"/>
          </w:rPr>
          <w:delText xml:space="preserve">    </w:delText>
        </w:r>
      </w:del>
      <w:del w:id="3260" w:author="Demons" w:date="2026-07-29T10:36:30Z">
        <w:r>
          <w:rPr>
            <w:rFonts w:hint="eastAsia" w:ascii="宋体" w:hAnsi="宋体" w:eastAsia="宋体" w:cs="宋体"/>
            <w:spacing w:val="-118"/>
            <w:sz w:val="24"/>
            <w:szCs w:val="24"/>
          </w:rPr>
          <w:delText xml:space="preserve"> </w:delText>
        </w:r>
      </w:del>
      <w:del w:id="3261" w:author="Demons" w:date="2026-07-29T10:36:30Z">
        <w:r>
          <w:rPr>
            <w:rFonts w:hint="eastAsia" w:ascii="宋体" w:hAnsi="宋体" w:eastAsia="宋体" w:cs="宋体"/>
            <w:spacing w:val="-8"/>
            <w:sz w:val="24"/>
            <w:szCs w:val="24"/>
          </w:rPr>
          <w:delText>月</w:delText>
        </w:r>
      </w:del>
      <w:del w:id="3262" w:author="Demons" w:date="2026-07-29T10:36:30Z">
        <w:r>
          <w:rPr>
            <w:rFonts w:hint="eastAsia" w:ascii="宋体" w:hAnsi="宋体" w:eastAsia="宋体" w:cs="宋体"/>
            <w:spacing w:val="50"/>
            <w:sz w:val="24"/>
            <w:szCs w:val="24"/>
            <w:u w:val="single"/>
          </w:rPr>
          <w:delText xml:space="preserve">  </w:delText>
        </w:r>
      </w:del>
      <w:del w:id="3263" w:author="Demons" w:date="2026-07-29T10:36:30Z">
        <w:r>
          <w:rPr>
            <w:rFonts w:hint="eastAsia" w:ascii="宋体" w:hAnsi="宋体" w:eastAsia="宋体" w:cs="宋体"/>
            <w:spacing w:val="-8"/>
            <w:sz w:val="24"/>
            <w:szCs w:val="24"/>
          </w:rPr>
          <w:delText>日起至</w:delText>
        </w:r>
      </w:del>
      <w:del w:id="3264" w:author="Demons" w:date="2026-07-29T10:36:30Z">
        <w:r>
          <w:rPr>
            <w:rFonts w:hint="eastAsia" w:ascii="宋体" w:hAnsi="宋体" w:eastAsia="宋体" w:cs="宋体"/>
            <w:spacing w:val="-8"/>
            <w:sz w:val="24"/>
            <w:szCs w:val="24"/>
            <w:u w:val="single" w:color="auto"/>
          </w:rPr>
          <w:delText xml:space="preserve">     </w:delText>
        </w:r>
      </w:del>
      <w:del w:id="3265" w:author="Demons" w:date="2026-07-29T10:36:30Z">
        <w:r>
          <w:rPr>
            <w:rFonts w:hint="eastAsia" w:ascii="宋体" w:hAnsi="宋体" w:eastAsia="宋体" w:cs="宋体"/>
            <w:sz w:val="24"/>
            <w:szCs w:val="24"/>
          </w:rPr>
          <w:delText xml:space="preserve"> </w:delText>
        </w:r>
      </w:del>
      <w:del w:id="3266" w:author="Demons" w:date="2026-07-29T10:36:30Z">
        <w:r>
          <w:rPr>
            <w:rFonts w:hint="eastAsia" w:ascii="宋体" w:hAnsi="宋体" w:eastAsia="宋体" w:cs="宋体"/>
            <w:spacing w:val="-1"/>
            <w:sz w:val="24"/>
            <w:szCs w:val="24"/>
          </w:rPr>
          <w:delText>年</w:delText>
        </w:r>
      </w:del>
      <w:del w:id="3267" w:author="Demons" w:date="2026-07-29T10:36:30Z">
        <w:r>
          <w:rPr>
            <w:rFonts w:hint="eastAsia" w:ascii="宋体" w:hAnsi="宋体" w:eastAsia="宋体" w:cs="宋体"/>
            <w:spacing w:val="-1"/>
            <w:sz w:val="24"/>
            <w:szCs w:val="24"/>
            <w:u w:val="single" w:color="auto"/>
          </w:rPr>
          <w:delText xml:space="preserve">   </w:delText>
        </w:r>
      </w:del>
      <w:del w:id="3268" w:author="Demons" w:date="2026-07-29T10:36:30Z">
        <w:r>
          <w:rPr>
            <w:rFonts w:hint="eastAsia" w:ascii="宋体" w:hAnsi="宋体" w:eastAsia="宋体" w:cs="宋体"/>
            <w:spacing w:val="-118"/>
            <w:sz w:val="24"/>
            <w:szCs w:val="24"/>
          </w:rPr>
          <w:delText xml:space="preserve"> </w:delText>
        </w:r>
      </w:del>
      <w:del w:id="3269" w:author="Demons" w:date="2026-07-29T10:36:30Z">
        <w:r>
          <w:rPr>
            <w:rFonts w:hint="eastAsia" w:ascii="宋体" w:hAnsi="宋体" w:eastAsia="宋体" w:cs="宋体"/>
            <w:spacing w:val="-1"/>
            <w:sz w:val="24"/>
            <w:szCs w:val="24"/>
          </w:rPr>
          <w:delText>月</w:delText>
        </w:r>
      </w:del>
      <w:del w:id="3270" w:author="Demons" w:date="2026-07-29T10:36:30Z">
        <w:r>
          <w:rPr>
            <w:rFonts w:hint="eastAsia" w:ascii="宋体" w:hAnsi="宋体" w:eastAsia="宋体" w:cs="宋体"/>
            <w:spacing w:val="-155"/>
            <w:sz w:val="24"/>
            <w:szCs w:val="24"/>
          </w:rPr>
          <w:delText xml:space="preserve"> </w:delText>
        </w:r>
      </w:del>
      <w:del w:id="3271" w:author="Demons" w:date="2026-07-29T10:36:30Z">
        <w:r>
          <w:rPr>
            <w:rFonts w:hint="eastAsia" w:ascii="宋体" w:hAnsi="宋体" w:eastAsia="宋体" w:cs="宋体"/>
            <w:spacing w:val="5"/>
            <w:sz w:val="24"/>
            <w:szCs w:val="24"/>
            <w:u w:val="single" w:color="auto"/>
          </w:rPr>
          <w:delText xml:space="preserve">  </w:delText>
        </w:r>
      </w:del>
      <w:del w:id="3272" w:author="Demons" w:date="2026-07-29T10:36:30Z">
        <w:r>
          <w:rPr>
            <w:rFonts w:hint="eastAsia" w:ascii="宋体" w:hAnsi="宋体" w:eastAsia="宋体" w:cs="宋体"/>
            <w:spacing w:val="-65"/>
            <w:sz w:val="24"/>
            <w:szCs w:val="24"/>
          </w:rPr>
          <w:delText xml:space="preserve"> </w:delText>
        </w:r>
      </w:del>
      <w:del w:id="3273" w:author="Demons" w:date="2026-07-29T10:36:30Z">
        <w:r>
          <w:rPr>
            <w:rFonts w:hint="eastAsia" w:ascii="宋体" w:hAnsi="宋体" w:eastAsia="宋体" w:cs="宋体"/>
            <w:spacing w:val="-1"/>
            <w:sz w:val="24"/>
            <w:szCs w:val="24"/>
          </w:rPr>
          <w:delText>日。本协议到期即终止，若双方拟继</w:delText>
        </w:r>
      </w:del>
      <w:del w:id="3274" w:author="Demons" w:date="2026-07-29T10:36:30Z">
        <w:r>
          <w:rPr>
            <w:rFonts w:hint="eastAsia" w:ascii="宋体" w:hAnsi="宋体" w:eastAsia="宋体" w:cs="宋体"/>
            <w:spacing w:val="-2"/>
            <w:sz w:val="24"/>
            <w:szCs w:val="24"/>
          </w:rPr>
          <w:delText>续合作，则应另</w:delText>
        </w:r>
      </w:del>
      <w:del w:id="3275" w:author="Demons" w:date="2026-07-29T10:36:30Z">
        <w:r>
          <w:rPr>
            <w:rFonts w:hint="eastAsia" w:ascii="宋体" w:hAnsi="宋体" w:eastAsia="宋体" w:cs="宋体"/>
            <w:spacing w:val="5"/>
            <w:sz w:val="24"/>
            <w:szCs w:val="24"/>
          </w:rPr>
          <w:delText>行签订新协议。</w:delText>
        </w:r>
      </w:del>
    </w:p>
    <w:p w14:paraId="1FD79EBC">
      <w:pPr>
        <w:spacing w:before="179" w:line="360" w:lineRule="auto"/>
        <w:ind w:left="28" w:right="34" w:firstLine="645"/>
        <w:rPr>
          <w:del w:id="3276" w:author="Demons" w:date="2026-07-29T10:36:30Z"/>
          <w:rFonts w:hint="eastAsia" w:ascii="宋体" w:hAnsi="宋体" w:eastAsia="宋体" w:cs="宋体"/>
          <w:sz w:val="24"/>
          <w:szCs w:val="24"/>
        </w:rPr>
      </w:pPr>
      <w:del w:id="3277" w:author="Demons" w:date="2026-07-29T10:36:30Z">
        <w:r>
          <w:rPr>
            <w:rFonts w:hint="eastAsia" w:ascii="宋体" w:hAnsi="宋体" w:eastAsia="宋体" w:cs="宋体"/>
            <w:spacing w:val="7"/>
            <w:sz w:val="24"/>
            <w:szCs w:val="24"/>
          </w:rPr>
          <w:delText>13.2</w:delText>
        </w:r>
      </w:del>
      <w:del w:id="3278" w:author="Demons" w:date="2026-07-29T10:36:30Z">
        <w:r>
          <w:rPr>
            <w:rFonts w:hint="eastAsia" w:ascii="宋体" w:hAnsi="宋体" w:eastAsia="宋体" w:cs="宋体"/>
            <w:spacing w:val="-48"/>
            <w:sz w:val="24"/>
            <w:szCs w:val="24"/>
          </w:rPr>
          <w:delText xml:space="preserve"> </w:delText>
        </w:r>
      </w:del>
      <w:del w:id="3279" w:author="Demons" w:date="2026-07-29T10:36:30Z">
        <w:r>
          <w:rPr>
            <w:rFonts w:hint="eastAsia" w:ascii="宋体" w:hAnsi="宋体" w:eastAsia="宋体" w:cs="宋体"/>
            <w:spacing w:val="7"/>
            <w:sz w:val="24"/>
            <w:szCs w:val="24"/>
          </w:rPr>
          <w:delText>本协议自双方法定代表人或授权代表签字，并加盖双方</w:delText>
        </w:r>
      </w:del>
      <w:del w:id="3280" w:author="Demons" w:date="2026-07-29T10:36:30Z">
        <w:r>
          <w:rPr>
            <w:rFonts w:hint="eastAsia" w:ascii="宋体" w:hAnsi="宋体" w:eastAsia="宋体" w:cs="宋体"/>
            <w:spacing w:val="6"/>
            <w:sz w:val="24"/>
            <w:szCs w:val="24"/>
          </w:rPr>
          <w:delText>公章或合同章之日起生效。</w:delText>
        </w:r>
      </w:del>
    </w:p>
    <w:p w14:paraId="20CBB49F">
      <w:pPr>
        <w:spacing w:before="177" w:line="360" w:lineRule="auto"/>
        <w:ind w:left="26" w:firstLine="647"/>
        <w:rPr>
          <w:del w:id="3281" w:author="Demons" w:date="2026-07-29T10:36:30Z"/>
          <w:rFonts w:hint="eastAsia" w:ascii="宋体" w:hAnsi="宋体" w:eastAsia="宋体" w:cs="宋体"/>
          <w:sz w:val="24"/>
          <w:szCs w:val="24"/>
        </w:rPr>
      </w:pPr>
      <w:del w:id="3282" w:author="Demons" w:date="2026-07-29T10:36:30Z">
        <w:r>
          <w:rPr>
            <w:rFonts w:hint="eastAsia" w:ascii="宋体" w:hAnsi="宋体" w:eastAsia="宋体" w:cs="宋体"/>
            <w:spacing w:val="8"/>
            <w:sz w:val="24"/>
            <w:szCs w:val="24"/>
          </w:rPr>
          <w:delText>13.3</w:delText>
        </w:r>
      </w:del>
      <w:del w:id="3283" w:author="Demons" w:date="2026-07-29T10:36:30Z">
        <w:r>
          <w:rPr>
            <w:rFonts w:hint="eastAsia" w:ascii="宋体" w:hAnsi="宋体" w:eastAsia="宋体" w:cs="宋体"/>
            <w:spacing w:val="-42"/>
            <w:sz w:val="24"/>
            <w:szCs w:val="24"/>
          </w:rPr>
          <w:delText xml:space="preserve"> </w:delText>
        </w:r>
      </w:del>
      <w:del w:id="3284" w:author="Demons" w:date="2026-07-29T10:36:30Z">
        <w:r>
          <w:rPr>
            <w:rFonts w:hint="eastAsia" w:ascii="宋体" w:hAnsi="宋体" w:eastAsia="宋体" w:cs="宋体"/>
            <w:spacing w:val="8"/>
            <w:sz w:val="24"/>
            <w:szCs w:val="24"/>
          </w:rPr>
          <w:delText>本协议经双方共同协商签订书面终止或解除协议而终止</w:delText>
        </w:r>
      </w:del>
      <w:del w:id="3285" w:author="Demons" w:date="2026-07-29T10:36:30Z">
        <w:r>
          <w:rPr>
            <w:rFonts w:hint="eastAsia" w:ascii="宋体" w:hAnsi="宋体" w:eastAsia="宋体" w:cs="宋体"/>
            <w:sz w:val="24"/>
            <w:szCs w:val="24"/>
          </w:rPr>
          <w:delText xml:space="preserve"> </w:delText>
        </w:r>
      </w:del>
      <w:del w:id="3286" w:author="Demons" w:date="2026-07-29T10:36:30Z">
        <w:r>
          <w:rPr>
            <w:rFonts w:hint="eastAsia" w:ascii="宋体" w:hAnsi="宋体" w:eastAsia="宋体" w:cs="宋体"/>
            <w:spacing w:val="13"/>
            <w:sz w:val="24"/>
            <w:szCs w:val="24"/>
          </w:rPr>
          <w:delText>或因本协议约定的事项而解除或终止的，本协议终止或解除后，</w:delText>
        </w:r>
      </w:del>
      <w:del w:id="3287" w:author="Demons" w:date="2026-07-29T10:36:30Z">
        <w:r>
          <w:rPr>
            <w:rFonts w:hint="eastAsia" w:ascii="宋体" w:hAnsi="宋体" w:eastAsia="宋体" w:cs="宋体"/>
            <w:spacing w:val="8"/>
            <w:sz w:val="24"/>
            <w:szCs w:val="24"/>
          </w:rPr>
          <w:delText>履行期间双方未履行完毕的义务仍需履行完毕。</w:delText>
        </w:r>
      </w:del>
    </w:p>
    <w:p w14:paraId="7D93F580">
      <w:pPr>
        <w:spacing w:before="177" w:line="360" w:lineRule="auto"/>
        <w:ind w:left="26" w:firstLine="647"/>
        <w:rPr>
          <w:del w:id="3288" w:author="Demons" w:date="2026-07-29T10:36:30Z"/>
          <w:rFonts w:hint="eastAsia" w:ascii="宋体" w:hAnsi="宋体" w:eastAsia="宋体" w:cs="宋体"/>
          <w:sz w:val="24"/>
          <w:szCs w:val="24"/>
        </w:rPr>
      </w:pPr>
      <w:del w:id="3289" w:author="Demons" w:date="2026-07-29T10:36:30Z">
        <w:r>
          <w:rPr>
            <w:rFonts w:hint="eastAsia" w:ascii="宋体" w:hAnsi="宋体" w:eastAsia="宋体" w:cs="宋体"/>
            <w:spacing w:val="8"/>
            <w:sz w:val="24"/>
            <w:szCs w:val="24"/>
          </w:rPr>
          <w:delText>13.4</w:delText>
        </w:r>
      </w:del>
      <w:del w:id="3290" w:author="Demons" w:date="2026-07-29T10:36:30Z">
        <w:r>
          <w:rPr>
            <w:rFonts w:hint="eastAsia" w:ascii="宋体" w:hAnsi="宋体" w:eastAsia="宋体" w:cs="宋体"/>
            <w:spacing w:val="-49"/>
            <w:sz w:val="24"/>
            <w:szCs w:val="24"/>
          </w:rPr>
          <w:delText xml:space="preserve"> </w:delText>
        </w:r>
      </w:del>
      <w:del w:id="3291" w:author="Demons" w:date="2026-07-29T10:36:30Z">
        <w:r>
          <w:rPr>
            <w:rFonts w:hint="eastAsia" w:ascii="宋体" w:hAnsi="宋体" w:eastAsia="宋体" w:cs="宋体"/>
            <w:spacing w:val="8"/>
            <w:sz w:val="24"/>
            <w:szCs w:val="24"/>
          </w:rPr>
          <w:delText>如有未尽事宜(包括人员管理、库房管理等事项)，双方</w:delText>
        </w:r>
      </w:del>
      <w:del w:id="3292" w:author="Demons" w:date="2026-07-29T10:36:30Z">
        <w:r>
          <w:rPr>
            <w:rFonts w:hint="eastAsia" w:ascii="宋体" w:hAnsi="宋体" w:eastAsia="宋体" w:cs="宋体"/>
            <w:spacing w:val="12"/>
            <w:sz w:val="24"/>
            <w:szCs w:val="24"/>
          </w:rPr>
          <w:delText>可协商并以书面形式补充(包括会议纪要、补充协议等形式)，该</w:delText>
        </w:r>
      </w:del>
      <w:del w:id="3293" w:author="Demons" w:date="2026-07-29T10:36:30Z">
        <w:r>
          <w:rPr>
            <w:rFonts w:hint="eastAsia" w:ascii="宋体" w:hAnsi="宋体" w:eastAsia="宋体" w:cs="宋体"/>
            <w:spacing w:val="8"/>
            <w:sz w:val="24"/>
            <w:szCs w:val="24"/>
          </w:rPr>
          <w:delText>书面文件作为本协议的附件，与本协议具有同等法律效力。</w:delText>
        </w:r>
      </w:del>
    </w:p>
    <w:p w14:paraId="21A89941">
      <w:pPr>
        <w:spacing w:before="180" w:line="360" w:lineRule="auto"/>
        <w:ind w:left="26" w:firstLine="647"/>
        <w:rPr>
          <w:del w:id="3294" w:author="Demons" w:date="2026-07-29T10:36:30Z"/>
          <w:rFonts w:hint="eastAsia" w:ascii="宋体" w:hAnsi="宋体" w:eastAsia="宋体" w:cs="宋体"/>
          <w:sz w:val="24"/>
          <w:szCs w:val="24"/>
        </w:rPr>
      </w:pPr>
      <w:del w:id="3295" w:author="Demons" w:date="2026-07-29T10:36:30Z">
        <w:r>
          <w:rPr>
            <w:rFonts w:hint="eastAsia" w:ascii="宋体" w:hAnsi="宋体" w:eastAsia="宋体" w:cs="宋体"/>
            <w:spacing w:val="6"/>
            <w:sz w:val="24"/>
            <w:szCs w:val="24"/>
          </w:rPr>
          <w:delText>13.5</w:delText>
        </w:r>
      </w:del>
      <w:del w:id="3296" w:author="Demons" w:date="2026-07-29T10:36:30Z">
        <w:r>
          <w:rPr>
            <w:rFonts w:hint="eastAsia" w:ascii="宋体" w:hAnsi="宋体" w:eastAsia="宋体" w:cs="宋体"/>
            <w:spacing w:val="-49"/>
            <w:sz w:val="24"/>
            <w:szCs w:val="24"/>
          </w:rPr>
          <w:delText xml:space="preserve"> </w:delText>
        </w:r>
      </w:del>
      <w:del w:id="3297" w:author="Demons" w:date="2026-07-29T10:36:30Z">
        <w:r>
          <w:rPr>
            <w:rFonts w:hint="eastAsia" w:ascii="宋体" w:hAnsi="宋体" w:eastAsia="宋体" w:cs="宋体"/>
            <w:spacing w:val="6"/>
            <w:sz w:val="24"/>
            <w:szCs w:val="24"/>
          </w:rPr>
          <w:delText>本协议一式四份，</w:delText>
        </w:r>
      </w:del>
      <w:del w:id="3298" w:author="Demons" w:date="2026-07-29T10:36:30Z">
        <w:r>
          <w:rPr>
            <w:rFonts w:hint="eastAsia" w:ascii="宋体" w:hAnsi="宋体" w:eastAsia="宋体" w:cs="宋体"/>
            <w:spacing w:val="-83"/>
            <w:sz w:val="24"/>
            <w:szCs w:val="24"/>
          </w:rPr>
          <w:delText xml:space="preserve"> </w:delText>
        </w:r>
      </w:del>
      <w:del w:id="3299" w:author="Demons" w:date="2026-07-29T10:36:30Z">
        <w:r>
          <w:rPr>
            <w:rFonts w:hint="eastAsia" w:ascii="宋体" w:hAnsi="宋体" w:eastAsia="宋体" w:cs="宋体"/>
            <w:spacing w:val="6"/>
            <w:sz w:val="24"/>
            <w:szCs w:val="24"/>
          </w:rPr>
          <w:delText>甲乙双方各执两</w:delText>
        </w:r>
      </w:del>
      <w:del w:id="3300" w:author="Demons" w:date="2026-07-29T10:36:30Z">
        <w:r>
          <w:rPr>
            <w:rFonts w:hint="eastAsia" w:ascii="宋体" w:hAnsi="宋体" w:eastAsia="宋体" w:cs="宋体"/>
            <w:spacing w:val="5"/>
            <w:sz w:val="24"/>
            <w:szCs w:val="24"/>
          </w:rPr>
          <w:delText>份，均具有同等法律</w:delText>
        </w:r>
      </w:del>
      <w:del w:id="3301" w:author="Demons" w:date="2026-07-29T10:36:30Z">
        <w:r>
          <w:rPr>
            <w:rFonts w:hint="eastAsia" w:ascii="宋体" w:hAnsi="宋体" w:eastAsia="宋体" w:cs="宋体"/>
            <w:spacing w:val="-3"/>
            <w:sz w:val="24"/>
            <w:szCs w:val="24"/>
          </w:rPr>
          <w:delText>效力。</w:delText>
        </w:r>
      </w:del>
    </w:p>
    <w:p w14:paraId="0B24159C">
      <w:pPr>
        <w:spacing w:line="360" w:lineRule="auto"/>
        <w:rPr>
          <w:del w:id="3302" w:author="Demons" w:date="2026-07-29T10:36:30Z"/>
          <w:rFonts w:hint="eastAsia" w:ascii="宋体" w:hAnsi="宋体" w:eastAsia="宋体" w:cs="宋体"/>
          <w:sz w:val="24"/>
          <w:szCs w:val="24"/>
        </w:rPr>
        <w:sectPr>
          <w:headerReference r:id="rId21" w:type="default"/>
          <w:footerReference r:id="rId22" w:type="default"/>
          <w:pgSz w:w="11907" w:h="16840"/>
          <w:pgMar w:top="1165" w:right="1132" w:bottom="1052" w:left="1701" w:header="373" w:footer="819" w:gutter="0"/>
          <w:pgNumType w:fmt="decimal"/>
          <w:cols w:space="720" w:num="1"/>
        </w:sectPr>
      </w:pPr>
      <w:del w:id="3303" w:author="Demons" w:date="2026-07-29T10:36:30Z">
        <w:r>
          <w:rPr>
            <w:rFonts w:hint="eastAsia" w:ascii="宋体" w:hAnsi="宋体" w:eastAsia="宋体" w:cs="宋体"/>
            <w:spacing w:val="-1"/>
            <w:sz w:val="24"/>
            <w:szCs w:val="24"/>
          </w:rPr>
          <w:delText>(以下无正文)</w:delText>
        </w:r>
      </w:del>
    </w:p>
    <w:p w14:paraId="7080C1B1">
      <w:pPr>
        <w:spacing w:before="178" w:line="360" w:lineRule="auto"/>
        <w:ind w:left="706"/>
        <w:rPr>
          <w:del w:id="3304" w:author="Demons" w:date="2026-07-29T10:36:30Z"/>
          <w:rFonts w:hint="eastAsia" w:ascii="宋体" w:hAnsi="宋体" w:eastAsia="宋体" w:cs="宋体"/>
          <w:sz w:val="24"/>
          <w:szCs w:val="24"/>
        </w:rPr>
      </w:pPr>
    </w:p>
    <w:p w14:paraId="0F483FB3">
      <w:pPr>
        <w:spacing w:before="125" w:line="228" w:lineRule="auto"/>
        <w:ind w:left="867"/>
        <w:rPr>
          <w:del w:id="3305" w:author="Demons" w:date="2026-07-29T10:36:30Z"/>
          <w:rFonts w:hint="eastAsia" w:ascii="宋体" w:hAnsi="宋体" w:eastAsia="宋体" w:cs="宋体"/>
          <w:sz w:val="24"/>
          <w:szCs w:val="24"/>
        </w:rPr>
      </w:pPr>
      <w:del w:id="3306" w:author="Demons" w:date="2026-07-29T10:36:30Z">
        <w:r>
          <w:rPr>
            <w:rFonts w:hint="eastAsia" w:ascii="宋体" w:hAnsi="宋体" w:eastAsia="宋体" w:cs="宋体"/>
            <w:spacing w:val="3"/>
            <w:sz w:val="24"/>
            <w:szCs w:val="24"/>
          </w:rPr>
          <w:delText>(本页为供货协议签字页)</w:delText>
        </w:r>
      </w:del>
    </w:p>
    <w:p w14:paraId="1CB546B3">
      <w:pPr>
        <w:pStyle w:val="18"/>
        <w:spacing w:line="285" w:lineRule="auto"/>
        <w:rPr>
          <w:del w:id="3307" w:author="Demons" w:date="2026-07-29T10:36:30Z"/>
          <w:rFonts w:hint="eastAsia" w:ascii="宋体" w:hAnsi="宋体" w:eastAsia="宋体" w:cs="宋体"/>
          <w:sz w:val="24"/>
          <w:szCs w:val="24"/>
        </w:rPr>
      </w:pPr>
    </w:p>
    <w:p w14:paraId="2A356568">
      <w:pPr>
        <w:pStyle w:val="18"/>
        <w:spacing w:line="285" w:lineRule="auto"/>
        <w:rPr>
          <w:del w:id="3308" w:author="Demons" w:date="2026-07-29T10:36:30Z"/>
          <w:rFonts w:hint="eastAsia" w:ascii="宋体" w:hAnsi="宋体" w:eastAsia="宋体" w:cs="宋体"/>
          <w:sz w:val="24"/>
          <w:szCs w:val="24"/>
        </w:rPr>
      </w:pPr>
    </w:p>
    <w:p w14:paraId="430E7175">
      <w:pPr>
        <w:pStyle w:val="18"/>
        <w:spacing w:line="285" w:lineRule="auto"/>
        <w:rPr>
          <w:del w:id="3309" w:author="Demons" w:date="2026-07-29T10:36:30Z"/>
          <w:rFonts w:hint="eastAsia" w:ascii="宋体" w:hAnsi="宋体" w:eastAsia="宋体" w:cs="宋体"/>
          <w:sz w:val="24"/>
          <w:szCs w:val="24"/>
        </w:rPr>
      </w:pPr>
    </w:p>
    <w:p w14:paraId="527E29AA">
      <w:pPr>
        <w:pStyle w:val="18"/>
        <w:spacing w:line="286" w:lineRule="auto"/>
        <w:rPr>
          <w:del w:id="3310" w:author="Demons" w:date="2026-07-29T10:36:30Z"/>
          <w:rFonts w:hint="eastAsia" w:ascii="宋体" w:hAnsi="宋体" w:eastAsia="宋体" w:cs="宋体"/>
          <w:sz w:val="24"/>
          <w:szCs w:val="24"/>
        </w:rPr>
      </w:pPr>
    </w:p>
    <w:p w14:paraId="0E0920CE">
      <w:pPr>
        <w:pStyle w:val="18"/>
        <w:spacing w:line="286" w:lineRule="auto"/>
        <w:rPr>
          <w:del w:id="3311" w:author="Demons" w:date="2026-07-29T10:36:30Z"/>
          <w:rFonts w:hint="eastAsia" w:ascii="宋体" w:hAnsi="宋体" w:eastAsia="宋体" w:cs="宋体"/>
          <w:sz w:val="24"/>
          <w:szCs w:val="24"/>
        </w:rPr>
      </w:pPr>
    </w:p>
    <w:p w14:paraId="207E9D6C">
      <w:pPr>
        <w:spacing w:before="101" w:line="228" w:lineRule="auto"/>
        <w:ind w:left="702"/>
        <w:rPr>
          <w:del w:id="3312" w:author="Demons" w:date="2026-07-29T10:36:30Z"/>
          <w:rFonts w:hint="eastAsia" w:ascii="宋体" w:hAnsi="宋体" w:eastAsia="宋体" w:cs="宋体"/>
          <w:sz w:val="24"/>
          <w:szCs w:val="24"/>
        </w:rPr>
      </w:pPr>
      <w:del w:id="3313" w:author="Demons" w:date="2026-07-29T10:36:30Z">
        <w:r>
          <w:rPr>
            <w:rFonts w:hint="eastAsia" w:ascii="宋体" w:hAnsi="宋体" w:eastAsia="宋体" w:cs="宋体"/>
            <w:b/>
            <w:bCs/>
            <w:spacing w:val="-6"/>
            <w:sz w:val="24"/>
            <w:szCs w:val="24"/>
          </w:rPr>
          <w:delText>甲方</w:delText>
        </w:r>
      </w:del>
      <w:del w:id="3314" w:author="Demons" w:date="2026-07-29T10:36:30Z">
        <w:r>
          <w:rPr>
            <w:rFonts w:hint="eastAsia" w:ascii="宋体" w:hAnsi="宋体" w:eastAsia="宋体" w:cs="宋体"/>
            <w:spacing w:val="-6"/>
            <w:sz w:val="24"/>
            <w:szCs w:val="24"/>
          </w:rPr>
          <w:delText>(</w:delText>
        </w:r>
      </w:del>
      <w:del w:id="3315" w:author="Demons" w:date="2026-07-29T10:36:30Z">
        <w:r>
          <w:rPr>
            <w:rFonts w:hint="eastAsia" w:ascii="宋体" w:hAnsi="宋体" w:eastAsia="宋体" w:cs="宋体"/>
            <w:b/>
            <w:bCs/>
            <w:spacing w:val="-6"/>
            <w:sz w:val="24"/>
            <w:szCs w:val="24"/>
          </w:rPr>
          <w:delText>盖章</w:delText>
        </w:r>
      </w:del>
      <w:del w:id="3316" w:author="Demons" w:date="2026-07-29T10:36:30Z">
        <w:r>
          <w:rPr>
            <w:rFonts w:hint="eastAsia" w:ascii="宋体" w:hAnsi="宋体" w:eastAsia="宋体" w:cs="宋体"/>
            <w:b/>
            <w:bCs/>
            <w:spacing w:val="-3"/>
            <w:sz w:val="24"/>
            <w:szCs w:val="24"/>
          </w:rPr>
          <w:delText>）：</w:delText>
        </w:r>
      </w:del>
    </w:p>
    <w:p w14:paraId="5CD42569">
      <w:pPr>
        <w:pStyle w:val="18"/>
        <w:spacing w:line="277" w:lineRule="auto"/>
        <w:rPr>
          <w:del w:id="3317" w:author="Demons" w:date="2026-07-29T10:36:30Z"/>
          <w:rFonts w:hint="eastAsia" w:ascii="宋体" w:hAnsi="宋体" w:eastAsia="宋体" w:cs="宋体"/>
          <w:sz w:val="24"/>
          <w:szCs w:val="24"/>
        </w:rPr>
      </w:pPr>
    </w:p>
    <w:p w14:paraId="5AA2D99D">
      <w:pPr>
        <w:pStyle w:val="18"/>
        <w:spacing w:line="277" w:lineRule="auto"/>
        <w:rPr>
          <w:del w:id="3318" w:author="Demons" w:date="2026-07-29T10:36:30Z"/>
          <w:rFonts w:hint="eastAsia" w:ascii="宋体" w:hAnsi="宋体" w:eastAsia="宋体" w:cs="宋体"/>
          <w:sz w:val="24"/>
          <w:szCs w:val="24"/>
        </w:rPr>
      </w:pPr>
    </w:p>
    <w:p w14:paraId="1D69D991">
      <w:pPr>
        <w:spacing w:before="101" w:line="228" w:lineRule="auto"/>
        <w:ind w:left="670"/>
        <w:rPr>
          <w:del w:id="3319" w:author="Demons" w:date="2026-07-29T10:36:30Z"/>
          <w:rFonts w:hint="eastAsia" w:ascii="宋体" w:hAnsi="宋体" w:eastAsia="宋体" w:cs="宋体"/>
          <w:sz w:val="24"/>
          <w:szCs w:val="24"/>
        </w:rPr>
      </w:pPr>
      <w:del w:id="3320" w:author="Demons" w:date="2026-07-29T10:36:30Z">
        <w:r>
          <w:rPr>
            <w:rFonts w:hint="eastAsia" w:ascii="宋体" w:hAnsi="宋体" w:eastAsia="宋体" w:cs="宋体"/>
            <w:b/>
            <w:bCs/>
            <w:spacing w:val="5"/>
            <w:sz w:val="24"/>
            <w:szCs w:val="24"/>
          </w:rPr>
          <w:delText>法定代表人或授权代表（签字</w:delText>
        </w:r>
      </w:del>
      <w:del w:id="3321" w:author="Demons" w:date="2026-07-29T10:36:30Z">
        <w:r>
          <w:rPr>
            <w:rFonts w:hint="eastAsia" w:ascii="宋体" w:hAnsi="宋体" w:eastAsia="宋体" w:cs="宋体"/>
            <w:b/>
            <w:bCs/>
            <w:spacing w:val="-2"/>
            <w:sz w:val="24"/>
            <w:szCs w:val="24"/>
          </w:rPr>
          <w:delText>）：</w:delText>
        </w:r>
      </w:del>
    </w:p>
    <w:p w14:paraId="6F02A494">
      <w:pPr>
        <w:pStyle w:val="18"/>
        <w:spacing w:line="275" w:lineRule="auto"/>
        <w:rPr>
          <w:del w:id="3322" w:author="Demons" w:date="2026-07-29T10:36:30Z"/>
          <w:rFonts w:hint="eastAsia" w:ascii="宋体" w:hAnsi="宋体" w:eastAsia="宋体" w:cs="宋体"/>
          <w:sz w:val="24"/>
          <w:szCs w:val="24"/>
        </w:rPr>
      </w:pPr>
    </w:p>
    <w:p w14:paraId="7F196B13">
      <w:pPr>
        <w:pStyle w:val="18"/>
        <w:spacing w:line="276" w:lineRule="auto"/>
        <w:rPr>
          <w:del w:id="3323" w:author="Demons" w:date="2026-07-29T10:36:30Z"/>
          <w:rFonts w:hint="eastAsia" w:ascii="宋体" w:hAnsi="宋体" w:eastAsia="宋体" w:cs="宋体"/>
          <w:sz w:val="24"/>
          <w:szCs w:val="24"/>
        </w:rPr>
      </w:pPr>
    </w:p>
    <w:p w14:paraId="6D464B6D">
      <w:pPr>
        <w:spacing w:before="101" w:line="229" w:lineRule="auto"/>
        <w:ind w:left="727"/>
        <w:rPr>
          <w:del w:id="3324" w:author="Demons" w:date="2026-07-29T10:36:30Z"/>
          <w:rFonts w:hint="eastAsia" w:ascii="宋体" w:hAnsi="宋体" w:eastAsia="宋体" w:cs="宋体"/>
          <w:sz w:val="24"/>
          <w:szCs w:val="24"/>
        </w:rPr>
      </w:pPr>
      <w:del w:id="3325" w:author="Demons" w:date="2026-07-29T10:36:30Z">
        <w:r>
          <w:rPr>
            <w:rFonts w:hint="eastAsia" w:ascii="宋体" w:hAnsi="宋体" w:eastAsia="宋体" w:cs="宋体"/>
            <w:spacing w:val="-24"/>
            <w:sz w:val="24"/>
            <w:szCs w:val="24"/>
          </w:rPr>
          <w:delText>日期：</w:delText>
        </w:r>
      </w:del>
    </w:p>
    <w:p w14:paraId="50D47C34">
      <w:pPr>
        <w:pStyle w:val="18"/>
        <w:spacing w:line="264" w:lineRule="auto"/>
        <w:rPr>
          <w:del w:id="3326" w:author="Demons" w:date="2026-07-29T10:36:30Z"/>
          <w:rFonts w:hint="eastAsia" w:ascii="宋体" w:hAnsi="宋体" w:eastAsia="宋体" w:cs="宋体"/>
          <w:sz w:val="24"/>
          <w:szCs w:val="24"/>
        </w:rPr>
      </w:pPr>
    </w:p>
    <w:p w14:paraId="648E75CE">
      <w:pPr>
        <w:pStyle w:val="18"/>
        <w:spacing w:line="264" w:lineRule="auto"/>
        <w:rPr>
          <w:del w:id="3327" w:author="Demons" w:date="2026-07-29T10:36:30Z"/>
          <w:rFonts w:hint="eastAsia" w:ascii="宋体" w:hAnsi="宋体" w:eastAsia="宋体" w:cs="宋体"/>
          <w:sz w:val="24"/>
          <w:szCs w:val="24"/>
        </w:rPr>
      </w:pPr>
    </w:p>
    <w:p w14:paraId="17107468">
      <w:pPr>
        <w:pStyle w:val="18"/>
        <w:spacing w:line="264" w:lineRule="auto"/>
        <w:rPr>
          <w:del w:id="3328" w:author="Demons" w:date="2026-07-29T10:36:30Z"/>
          <w:rFonts w:hint="eastAsia" w:ascii="宋体" w:hAnsi="宋体" w:eastAsia="宋体" w:cs="宋体"/>
          <w:sz w:val="24"/>
          <w:szCs w:val="24"/>
        </w:rPr>
      </w:pPr>
    </w:p>
    <w:p w14:paraId="6DFE0D91">
      <w:pPr>
        <w:pStyle w:val="18"/>
        <w:spacing w:line="264" w:lineRule="auto"/>
        <w:rPr>
          <w:del w:id="3329" w:author="Demons" w:date="2026-07-29T10:36:30Z"/>
          <w:rFonts w:hint="eastAsia" w:ascii="宋体" w:hAnsi="宋体" w:eastAsia="宋体" w:cs="宋体"/>
          <w:sz w:val="24"/>
          <w:szCs w:val="24"/>
        </w:rPr>
      </w:pPr>
    </w:p>
    <w:p w14:paraId="3B33EC9E">
      <w:pPr>
        <w:pStyle w:val="18"/>
        <w:spacing w:line="265" w:lineRule="auto"/>
        <w:rPr>
          <w:del w:id="3330" w:author="Demons" w:date="2026-07-29T10:36:30Z"/>
          <w:rFonts w:hint="eastAsia" w:ascii="宋体" w:hAnsi="宋体" w:eastAsia="宋体" w:cs="宋体"/>
          <w:sz w:val="24"/>
          <w:szCs w:val="24"/>
        </w:rPr>
      </w:pPr>
    </w:p>
    <w:p w14:paraId="7856DEEE">
      <w:pPr>
        <w:pStyle w:val="18"/>
        <w:spacing w:line="265" w:lineRule="auto"/>
        <w:rPr>
          <w:del w:id="3331" w:author="Demons" w:date="2026-07-29T10:36:30Z"/>
          <w:rFonts w:hint="eastAsia" w:ascii="宋体" w:hAnsi="宋体" w:eastAsia="宋体" w:cs="宋体"/>
          <w:sz w:val="24"/>
          <w:szCs w:val="24"/>
        </w:rPr>
      </w:pPr>
    </w:p>
    <w:p w14:paraId="6EDF5570">
      <w:pPr>
        <w:spacing w:before="100" w:line="228" w:lineRule="auto"/>
        <w:ind w:left="682"/>
        <w:rPr>
          <w:del w:id="3332" w:author="Demons" w:date="2026-07-29T10:36:30Z"/>
          <w:rFonts w:hint="eastAsia" w:ascii="宋体" w:hAnsi="宋体" w:eastAsia="宋体" w:cs="宋体"/>
          <w:sz w:val="24"/>
          <w:szCs w:val="24"/>
        </w:rPr>
      </w:pPr>
      <w:del w:id="3333" w:author="Demons" w:date="2026-07-29T10:36:30Z">
        <w:r>
          <w:rPr>
            <w:rFonts w:hint="eastAsia" w:ascii="宋体" w:hAnsi="宋体" w:eastAsia="宋体" w:cs="宋体"/>
            <w:b/>
            <w:bCs/>
            <w:spacing w:val="-12"/>
            <w:sz w:val="24"/>
            <w:szCs w:val="24"/>
          </w:rPr>
          <w:delText>乙方</w:delText>
        </w:r>
      </w:del>
      <w:del w:id="3334" w:author="Demons" w:date="2026-07-29T10:36:30Z">
        <w:r>
          <w:rPr>
            <w:rFonts w:hint="eastAsia" w:ascii="宋体" w:hAnsi="宋体" w:eastAsia="宋体" w:cs="宋体"/>
            <w:spacing w:val="79"/>
            <w:sz w:val="24"/>
            <w:szCs w:val="24"/>
          </w:rPr>
          <w:delText xml:space="preserve"> </w:delText>
        </w:r>
      </w:del>
      <w:del w:id="3335" w:author="Demons" w:date="2026-07-29T10:36:30Z">
        <w:r>
          <w:rPr>
            <w:rFonts w:hint="eastAsia" w:ascii="宋体" w:hAnsi="宋体" w:eastAsia="宋体" w:cs="宋体"/>
            <w:b/>
            <w:bCs/>
            <w:spacing w:val="-12"/>
            <w:sz w:val="24"/>
            <w:szCs w:val="24"/>
          </w:rPr>
          <w:delText>(盖章)：</w:delText>
        </w:r>
      </w:del>
    </w:p>
    <w:p w14:paraId="7F9794A7">
      <w:pPr>
        <w:pStyle w:val="18"/>
        <w:spacing w:line="289" w:lineRule="auto"/>
        <w:rPr>
          <w:del w:id="3336" w:author="Demons" w:date="2026-07-29T10:36:30Z"/>
          <w:rFonts w:hint="eastAsia" w:ascii="宋体" w:hAnsi="宋体" w:eastAsia="宋体" w:cs="宋体"/>
          <w:sz w:val="24"/>
          <w:szCs w:val="24"/>
        </w:rPr>
      </w:pPr>
    </w:p>
    <w:p w14:paraId="2988AAFD">
      <w:pPr>
        <w:pStyle w:val="18"/>
        <w:spacing w:line="290" w:lineRule="auto"/>
        <w:rPr>
          <w:del w:id="3337" w:author="Demons" w:date="2026-07-29T10:36:30Z"/>
          <w:rFonts w:hint="eastAsia" w:ascii="宋体" w:hAnsi="宋体" w:eastAsia="宋体" w:cs="宋体"/>
          <w:sz w:val="24"/>
          <w:szCs w:val="24"/>
        </w:rPr>
      </w:pPr>
    </w:p>
    <w:p w14:paraId="0E1F7D2F">
      <w:pPr>
        <w:pStyle w:val="18"/>
        <w:spacing w:line="290" w:lineRule="auto"/>
        <w:rPr>
          <w:del w:id="3338" w:author="Demons" w:date="2026-07-29T10:36:30Z"/>
          <w:rFonts w:hint="eastAsia" w:ascii="宋体" w:hAnsi="宋体" w:eastAsia="宋体" w:cs="宋体"/>
          <w:sz w:val="24"/>
          <w:szCs w:val="24"/>
        </w:rPr>
      </w:pPr>
    </w:p>
    <w:p w14:paraId="4A9F7B99">
      <w:pPr>
        <w:spacing w:before="101" w:line="228" w:lineRule="auto"/>
        <w:ind w:left="670"/>
        <w:rPr>
          <w:del w:id="3339" w:author="Demons" w:date="2026-07-29T10:36:30Z"/>
          <w:rFonts w:hint="eastAsia" w:ascii="宋体" w:hAnsi="宋体" w:eastAsia="宋体" w:cs="宋体"/>
          <w:sz w:val="24"/>
          <w:szCs w:val="24"/>
        </w:rPr>
      </w:pPr>
      <w:del w:id="3340" w:author="Demons" w:date="2026-07-29T10:36:30Z">
        <w:r>
          <w:rPr>
            <w:rFonts w:hint="eastAsia" w:ascii="宋体" w:hAnsi="宋体" w:eastAsia="宋体" w:cs="宋体"/>
            <w:b/>
            <w:bCs/>
            <w:spacing w:val="5"/>
            <w:sz w:val="24"/>
            <w:szCs w:val="24"/>
          </w:rPr>
          <w:delText>法定代表人或授权代表（签字</w:delText>
        </w:r>
      </w:del>
      <w:del w:id="3341" w:author="Demons" w:date="2026-07-29T10:36:30Z">
        <w:r>
          <w:rPr>
            <w:rFonts w:hint="eastAsia" w:ascii="宋体" w:hAnsi="宋体" w:eastAsia="宋体" w:cs="宋体"/>
            <w:b/>
            <w:bCs/>
            <w:spacing w:val="-2"/>
            <w:sz w:val="24"/>
            <w:szCs w:val="24"/>
          </w:rPr>
          <w:delText>）：</w:delText>
        </w:r>
      </w:del>
    </w:p>
    <w:p w14:paraId="211EF0D8">
      <w:pPr>
        <w:pStyle w:val="18"/>
        <w:spacing w:line="277" w:lineRule="auto"/>
        <w:rPr>
          <w:del w:id="3342" w:author="Demons" w:date="2026-07-29T10:36:30Z"/>
          <w:rFonts w:hint="eastAsia" w:ascii="宋体" w:hAnsi="宋体" w:eastAsia="宋体" w:cs="宋体"/>
          <w:sz w:val="24"/>
          <w:szCs w:val="24"/>
        </w:rPr>
      </w:pPr>
    </w:p>
    <w:p w14:paraId="64332AB7">
      <w:pPr>
        <w:pStyle w:val="18"/>
        <w:spacing w:line="277" w:lineRule="auto"/>
        <w:rPr>
          <w:del w:id="3343" w:author="Demons" w:date="2026-07-29T10:36:30Z"/>
          <w:rFonts w:hint="eastAsia" w:ascii="宋体" w:hAnsi="宋体" w:eastAsia="宋体" w:cs="宋体"/>
          <w:sz w:val="24"/>
          <w:szCs w:val="24"/>
        </w:rPr>
      </w:pPr>
    </w:p>
    <w:p w14:paraId="7A463264">
      <w:pPr>
        <w:pStyle w:val="2"/>
        <w:ind w:firstLine="784" w:firstLineChars="400"/>
        <w:jc w:val="both"/>
        <w:rPr>
          <w:del w:id="3344" w:author="Demons" w:date="2026-07-29T10:36:30Z"/>
          <w:rFonts w:hint="eastAsia" w:ascii="宋体" w:hAnsi="宋体" w:eastAsia="宋体" w:cs="宋体"/>
          <w:b w:val="0"/>
          <w:bCs/>
          <w:spacing w:val="-22"/>
          <w:sz w:val="24"/>
          <w:szCs w:val="24"/>
        </w:rPr>
      </w:pPr>
      <w:del w:id="3345" w:author="Demons" w:date="2026-07-29T10:36:30Z">
        <w:bookmarkStart w:id="822" w:name="_Toc7514"/>
        <w:bookmarkStart w:id="823" w:name="_Toc29180"/>
        <w:r>
          <w:rPr>
            <w:rFonts w:hint="eastAsia" w:ascii="宋体" w:hAnsi="宋体" w:eastAsia="宋体" w:cs="宋体"/>
            <w:b w:val="0"/>
            <w:bCs/>
            <w:spacing w:val="-22"/>
            <w:sz w:val="24"/>
            <w:szCs w:val="24"/>
          </w:rPr>
          <w:delText>日期:</w:delText>
        </w:r>
        <w:bookmarkEnd w:id="822"/>
        <w:bookmarkEnd w:id="823"/>
      </w:del>
    </w:p>
    <w:p w14:paraId="2FFDB395">
      <w:pPr>
        <w:spacing w:before="144" w:line="219" w:lineRule="auto"/>
        <w:ind w:left="3418"/>
        <w:rPr>
          <w:ins w:id="3346" w:author="Demons" w:date="2026-07-30T10:22:01Z"/>
          <w:rFonts w:ascii="宋体" w:hAnsi="宋体" w:eastAsia="宋体" w:cs="宋体"/>
          <w:sz w:val="44"/>
          <w:szCs w:val="44"/>
        </w:rPr>
      </w:pPr>
      <w:ins w:id="3347" w:author="Demons" w:date="2026-07-30T10:22:01Z">
        <w:r>
          <w:rPr>
            <w:rFonts w:ascii="宋体" w:hAnsi="宋体" w:eastAsia="宋体" w:cs="宋体"/>
            <w:b/>
            <w:bCs/>
            <w:spacing w:val="-20"/>
            <w:sz w:val="44"/>
            <w:szCs w:val="44"/>
          </w:rPr>
          <w:t>服务合同书</w:t>
        </w:r>
      </w:ins>
    </w:p>
    <w:p w14:paraId="4B389A0B">
      <w:pPr>
        <w:pStyle w:val="18"/>
        <w:spacing w:line="456" w:lineRule="auto"/>
        <w:rPr>
          <w:ins w:id="3348" w:author="Demons" w:date="2026-07-30T10:22:01Z"/>
        </w:rPr>
      </w:pPr>
    </w:p>
    <w:p w14:paraId="45373979">
      <w:pPr>
        <w:spacing w:before="78" w:line="219" w:lineRule="auto"/>
        <w:ind w:left="92"/>
        <w:rPr>
          <w:ins w:id="3349" w:author="Demons" w:date="2026-07-30T10:22:01Z"/>
          <w:rFonts w:hint="eastAsia" w:asciiTheme="majorEastAsia" w:hAnsiTheme="majorEastAsia" w:eastAsiaTheme="majorEastAsia" w:cstheme="majorEastAsia"/>
          <w:sz w:val="24"/>
          <w:szCs w:val="24"/>
          <w:rPrChange w:id="3350" w:author="Demons" w:date="2026-07-30T10:22:19Z">
            <w:rPr>
              <w:ins w:id="3351" w:author="Demons" w:date="2026-07-30T10:22:01Z"/>
              <w:rFonts w:ascii="宋体" w:hAnsi="宋体" w:eastAsia="宋体" w:cs="宋体"/>
              <w:sz w:val="24"/>
              <w:szCs w:val="24"/>
            </w:rPr>
          </w:rPrChange>
        </w:rPr>
      </w:pPr>
      <w:ins w:id="3352" w:author="Demons" w:date="2026-07-30T10:22:01Z">
        <w:r>
          <w:rPr>
            <w:rFonts w:hint="eastAsia" w:asciiTheme="majorEastAsia" w:hAnsiTheme="majorEastAsia" w:eastAsiaTheme="majorEastAsia" w:cstheme="majorEastAsia"/>
            <w:spacing w:val="8"/>
            <w:sz w:val="24"/>
            <w:szCs w:val="24"/>
            <w:u w:val="single" w:color="auto"/>
            <w:rPrChange w:id="3353" w:author="Demons" w:date="2026-07-30T10:22:19Z">
              <w:rPr>
                <w:rFonts w:ascii="宋体" w:hAnsi="宋体" w:eastAsia="宋体" w:cs="宋体"/>
                <w:spacing w:val="8"/>
                <w:sz w:val="24"/>
                <w:szCs w:val="24"/>
                <w:u w:val="single" w:color="auto"/>
              </w:rPr>
            </w:rPrChange>
          </w:rPr>
          <w:t>委托方(以下简称甲方):</w:t>
        </w:r>
      </w:ins>
    </w:p>
    <w:p w14:paraId="221EE8F1">
      <w:pPr>
        <w:spacing w:before="148" w:line="229" w:lineRule="auto"/>
        <w:ind w:left="92"/>
        <w:rPr>
          <w:ins w:id="3354" w:author="Demons" w:date="2026-07-30T10:22:01Z"/>
          <w:rFonts w:hint="eastAsia" w:asciiTheme="majorEastAsia" w:hAnsiTheme="majorEastAsia" w:eastAsiaTheme="majorEastAsia" w:cstheme="majorEastAsia"/>
          <w:sz w:val="24"/>
          <w:szCs w:val="24"/>
          <w:rPrChange w:id="3355" w:author="Demons" w:date="2026-07-30T10:22:19Z">
            <w:rPr>
              <w:ins w:id="3356" w:author="Demons" w:date="2026-07-30T10:22:01Z"/>
              <w:rFonts w:ascii="宋体" w:hAnsi="宋体" w:eastAsia="宋体" w:cs="宋体"/>
              <w:sz w:val="24"/>
              <w:szCs w:val="24"/>
            </w:rPr>
          </w:rPrChange>
        </w:rPr>
      </w:pPr>
      <w:ins w:id="3357" w:author="Demons" w:date="2026-07-30T10:22:01Z">
        <w:r>
          <w:rPr>
            <w:rFonts w:hint="eastAsia" w:asciiTheme="majorEastAsia" w:hAnsiTheme="majorEastAsia" w:eastAsiaTheme="majorEastAsia" w:cstheme="majorEastAsia"/>
            <w:spacing w:val="-15"/>
            <w:sz w:val="24"/>
            <w:szCs w:val="24"/>
            <w:rPrChange w:id="3358" w:author="Demons" w:date="2026-07-30T10:22:19Z">
              <w:rPr>
                <w:rFonts w:ascii="宋体" w:hAnsi="宋体" w:eastAsia="宋体" w:cs="宋体"/>
                <w:spacing w:val="-15"/>
                <w:sz w:val="24"/>
                <w:szCs w:val="24"/>
              </w:rPr>
            </w:rPrChange>
          </w:rPr>
          <w:t>地址：</w:t>
        </w:r>
      </w:ins>
    </w:p>
    <w:p w14:paraId="6DF85866">
      <w:pPr>
        <w:spacing w:before="133" w:line="224" w:lineRule="auto"/>
        <w:ind w:left="92"/>
        <w:rPr>
          <w:ins w:id="3359" w:author="Demons" w:date="2026-07-30T10:22:01Z"/>
          <w:rFonts w:hint="eastAsia" w:asciiTheme="majorEastAsia" w:hAnsiTheme="majorEastAsia" w:eastAsiaTheme="majorEastAsia" w:cstheme="majorEastAsia"/>
          <w:sz w:val="24"/>
          <w:szCs w:val="24"/>
          <w:rPrChange w:id="3360" w:author="Demons" w:date="2026-07-30T10:22:19Z">
            <w:rPr>
              <w:ins w:id="3361" w:author="Demons" w:date="2026-07-30T10:22:01Z"/>
              <w:rFonts w:ascii="仿宋" w:hAnsi="仿宋" w:eastAsia="仿宋" w:cs="仿宋"/>
              <w:sz w:val="26"/>
              <w:szCs w:val="26"/>
            </w:rPr>
          </w:rPrChange>
        </w:rPr>
      </w:pPr>
      <w:ins w:id="3362" w:author="Demons" w:date="2026-07-30T10:22:01Z">
        <w:r>
          <w:rPr>
            <w:rFonts w:hint="eastAsia" w:asciiTheme="majorEastAsia" w:hAnsiTheme="majorEastAsia" w:eastAsiaTheme="majorEastAsia" w:cstheme="majorEastAsia"/>
            <w:spacing w:val="-30"/>
            <w:sz w:val="24"/>
            <w:szCs w:val="24"/>
            <w:rPrChange w:id="3363" w:author="Demons" w:date="2026-07-30T10:22:19Z">
              <w:rPr>
                <w:rFonts w:ascii="仿宋" w:hAnsi="仿宋" w:eastAsia="仿宋" w:cs="仿宋"/>
                <w:spacing w:val="-30"/>
                <w:sz w:val="26"/>
                <w:szCs w:val="26"/>
              </w:rPr>
            </w:rPrChange>
          </w:rPr>
          <w:t>联系人：</w:t>
        </w:r>
      </w:ins>
    </w:p>
    <w:p w14:paraId="67F839E4">
      <w:pPr>
        <w:spacing w:before="153" w:line="221" w:lineRule="auto"/>
        <w:ind w:left="92"/>
        <w:rPr>
          <w:ins w:id="3364" w:author="Demons" w:date="2026-07-30T10:22:01Z"/>
          <w:rFonts w:hint="eastAsia" w:asciiTheme="majorEastAsia" w:hAnsiTheme="majorEastAsia" w:eastAsiaTheme="majorEastAsia" w:cstheme="majorEastAsia"/>
          <w:sz w:val="24"/>
          <w:szCs w:val="24"/>
          <w:rPrChange w:id="3365" w:author="Demons" w:date="2026-07-30T10:22:19Z">
            <w:rPr>
              <w:ins w:id="3366" w:author="Demons" w:date="2026-07-30T10:22:01Z"/>
              <w:rFonts w:ascii="宋体" w:hAnsi="宋体" w:eastAsia="宋体" w:cs="宋体"/>
              <w:sz w:val="24"/>
              <w:szCs w:val="24"/>
            </w:rPr>
          </w:rPrChange>
        </w:rPr>
      </w:pPr>
      <w:ins w:id="3367" w:author="Demons" w:date="2026-07-30T10:22:01Z">
        <w:r>
          <w:rPr>
            <w:rFonts w:hint="eastAsia" w:asciiTheme="majorEastAsia" w:hAnsiTheme="majorEastAsia" w:eastAsiaTheme="majorEastAsia" w:cstheme="majorEastAsia"/>
            <w:spacing w:val="-21"/>
            <w:sz w:val="24"/>
            <w:szCs w:val="24"/>
            <w:rPrChange w:id="3368" w:author="Demons" w:date="2026-07-30T10:22:19Z">
              <w:rPr>
                <w:rFonts w:ascii="宋体" w:hAnsi="宋体" w:eastAsia="宋体" w:cs="宋体"/>
                <w:spacing w:val="-21"/>
                <w:sz w:val="24"/>
                <w:szCs w:val="24"/>
              </w:rPr>
            </w:rPrChange>
          </w:rPr>
          <w:t>电话号码：</w:t>
        </w:r>
      </w:ins>
    </w:p>
    <w:p w14:paraId="5881BE27">
      <w:pPr>
        <w:spacing w:before="160" w:line="219" w:lineRule="auto"/>
        <w:ind w:left="92"/>
        <w:rPr>
          <w:ins w:id="3369" w:author="Demons" w:date="2026-07-30T10:22:01Z"/>
          <w:rFonts w:hint="eastAsia" w:asciiTheme="majorEastAsia" w:hAnsiTheme="majorEastAsia" w:eastAsiaTheme="majorEastAsia" w:cstheme="majorEastAsia"/>
          <w:sz w:val="24"/>
          <w:szCs w:val="24"/>
          <w:rPrChange w:id="3370" w:author="Demons" w:date="2026-07-30T10:22:19Z">
            <w:rPr>
              <w:ins w:id="3371" w:author="Demons" w:date="2026-07-30T10:22:01Z"/>
              <w:rFonts w:ascii="宋体" w:hAnsi="宋体" w:eastAsia="宋体" w:cs="宋体"/>
              <w:sz w:val="24"/>
              <w:szCs w:val="24"/>
            </w:rPr>
          </w:rPrChange>
        </w:rPr>
      </w:pPr>
      <w:ins w:id="3372" w:author="Demons" w:date="2026-07-30T10:22:01Z">
        <w:r>
          <w:rPr>
            <w:rFonts w:hint="eastAsia" w:asciiTheme="majorEastAsia" w:hAnsiTheme="majorEastAsia" w:eastAsiaTheme="majorEastAsia" w:cstheme="majorEastAsia"/>
            <w:spacing w:val="-17"/>
            <w:sz w:val="24"/>
            <w:szCs w:val="24"/>
            <w:rPrChange w:id="3373" w:author="Demons" w:date="2026-07-30T10:22:19Z">
              <w:rPr>
                <w:rFonts w:ascii="宋体" w:hAnsi="宋体" w:eastAsia="宋体" w:cs="宋体"/>
                <w:spacing w:val="-17"/>
                <w:sz w:val="24"/>
                <w:szCs w:val="24"/>
              </w:rPr>
            </w:rPrChange>
          </w:rPr>
          <w:t>传真号码：</w:t>
        </w:r>
      </w:ins>
    </w:p>
    <w:p w14:paraId="2FF57F39">
      <w:pPr>
        <w:spacing w:before="167" w:line="219" w:lineRule="auto"/>
        <w:ind w:left="92"/>
        <w:rPr>
          <w:ins w:id="3374" w:author="Demons" w:date="2026-07-30T10:22:01Z"/>
          <w:rFonts w:hint="eastAsia" w:asciiTheme="majorEastAsia" w:hAnsiTheme="majorEastAsia" w:eastAsiaTheme="majorEastAsia" w:cstheme="majorEastAsia"/>
          <w:sz w:val="24"/>
          <w:szCs w:val="24"/>
          <w:rPrChange w:id="3375" w:author="Demons" w:date="2026-07-30T10:22:19Z">
            <w:rPr>
              <w:ins w:id="3376" w:author="Demons" w:date="2026-07-30T10:22:01Z"/>
              <w:rFonts w:ascii="宋体" w:hAnsi="宋体" w:eastAsia="宋体" w:cs="宋体"/>
              <w:sz w:val="24"/>
              <w:szCs w:val="24"/>
            </w:rPr>
          </w:rPrChange>
        </w:rPr>
      </w:pPr>
      <w:ins w:id="3377" w:author="Demons" w:date="2026-07-30T10:22:01Z">
        <w:r>
          <w:rPr>
            <w:rFonts w:hint="eastAsia" w:asciiTheme="majorEastAsia" w:hAnsiTheme="majorEastAsia" w:eastAsiaTheme="majorEastAsia" w:cstheme="majorEastAsia"/>
            <w:spacing w:val="-21"/>
            <w:sz w:val="24"/>
            <w:szCs w:val="24"/>
            <w:rPrChange w:id="3378" w:author="Demons" w:date="2026-07-30T10:22:19Z">
              <w:rPr>
                <w:rFonts w:ascii="宋体" w:hAnsi="宋体" w:eastAsia="宋体" w:cs="宋体"/>
                <w:spacing w:val="-21"/>
                <w:sz w:val="24"/>
                <w:szCs w:val="24"/>
              </w:rPr>
            </w:rPrChange>
          </w:rPr>
          <w:t>电子邮件：</w:t>
        </w:r>
      </w:ins>
    </w:p>
    <w:p w14:paraId="64FE8DEF">
      <w:pPr>
        <w:pStyle w:val="18"/>
        <w:spacing w:line="276" w:lineRule="auto"/>
        <w:rPr>
          <w:ins w:id="3379" w:author="Demons" w:date="2026-07-30T10:22:01Z"/>
          <w:rFonts w:hint="eastAsia" w:asciiTheme="majorEastAsia" w:hAnsiTheme="majorEastAsia" w:eastAsiaTheme="majorEastAsia" w:cstheme="majorEastAsia"/>
          <w:rPrChange w:id="3380" w:author="Demons" w:date="2026-07-30T10:22:19Z">
            <w:rPr>
              <w:ins w:id="3381" w:author="Demons" w:date="2026-07-30T10:22:01Z"/>
            </w:rPr>
          </w:rPrChange>
        </w:rPr>
      </w:pPr>
    </w:p>
    <w:p w14:paraId="2955D3EE">
      <w:pPr>
        <w:pStyle w:val="18"/>
        <w:spacing w:line="276" w:lineRule="auto"/>
        <w:rPr>
          <w:ins w:id="3382" w:author="Demons" w:date="2026-07-30T10:22:01Z"/>
          <w:rFonts w:hint="eastAsia" w:asciiTheme="majorEastAsia" w:hAnsiTheme="majorEastAsia" w:eastAsiaTheme="majorEastAsia" w:cstheme="majorEastAsia"/>
          <w:rPrChange w:id="3383" w:author="Demons" w:date="2026-07-30T10:22:19Z">
            <w:rPr>
              <w:ins w:id="3384" w:author="Demons" w:date="2026-07-30T10:22:01Z"/>
            </w:rPr>
          </w:rPrChange>
        </w:rPr>
      </w:pPr>
    </w:p>
    <w:p w14:paraId="691DD7B4">
      <w:pPr>
        <w:spacing w:before="78" w:line="219" w:lineRule="auto"/>
        <w:ind w:left="92"/>
        <w:rPr>
          <w:ins w:id="3385" w:author="Demons" w:date="2026-07-30T10:22:01Z"/>
          <w:rFonts w:hint="eastAsia" w:asciiTheme="majorEastAsia" w:hAnsiTheme="majorEastAsia" w:eastAsiaTheme="majorEastAsia" w:cstheme="majorEastAsia"/>
          <w:sz w:val="24"/>
          <w:szCs w:val="24"/>
          <w:rPrChange w:id="3386" w:author="Demons" w:date="2026-07-30T10:22:19Z">
            <w:rPr>
              <w:ins w:id="3387" w:author="Demons" w:date="2026-07-30T10:22:01Z"/>
              <w:rFonts w:ascii="宋体" w:hAnsi="宋体" w:eastAsia="宋体" w:cs="宋体"/>
              <w:sz w:val="24"/>
              <w:szCs w:val="24"/>
            </w:rPr>
          </w:rPrChange>
        </w:rPr>
      </w:pPr>
      <w:ins w:id="3388" w:author="Demons" w:date="2026-07-30T10:22:01Z">
        <w:r>
          <w:rPr>
            <w:rFonts w:hint="eastAsia" w:asciiTheme="majorEastAsia" w:hAnsiTheme="majorEastAsia" w:eastAsiaTheme="majorEastAsia" w:cstheme="majorEastAsia"/>
            <w:spacing w:val="9"/>
            <w:sz w:val="24"/>
            <w:szCs w:val="24"/>
            <w:u w:val="single" w:color="auto"/>
            <w:rPrChange w:id="3389" w:author="Demons" w:date="2026-07-30T10:22:19Z">
              <w:rPr>
                <w:rFonts w:ascii="宋体" w:hAnsi="宋体" w:eastAsia="宋体" w:cs="宋体"/>
                <w:spacing w:val="9"/>
                <w:sz w:val="24"/>
                <w:szCs w:val="24"/>
                <w:u w:val="single" w:color="auto"/>
              </w:rPr>
            </w:rPrChange>
          </w:rPr>
          <w:t>受托方(以下简称乙方):</w:t>
        </w:r>
      </w:ins>
    </w:p>
    <w:p w14:paraId="0E6A1D3B">
      <w:pPr>
        <w:spacing w:before="159" w:line="229" w:lineRule="auto"/>
        <w:ind w:left="92"/>
        <w:rPr>
          <w:ins w:id="3390" w:author="Demons" w:date="2026-07-30T10:22:01Z"/>
          <w:rFonts w:hint="eastAsia" w:asciiTheme="majorEastAsia" w:hAnsiTheme="majorEastAsia" w:eastAsiaTheme="majorEastAsia" w:cstheme="majorEastAsia"/>
          <w:sz w:val="24"/>
          <w:szCs w:val="24"/>
          <w:rPrChange w:id="3391" w:author="Demons" w:date="2026-07-30T10:22:19Z">
            <w:rPr>
              <w:ins w:id="3392" w:author="Demons" w:date="2026-07-30T10:22:01Z"/>
              <w:rFonts w:ascii="宋体" w:hAnsi="宋体" w:eastAsia="宋体" w:cs="宋体"/>
              <w:sz w:val="24"/>
              <w:szCs w:val="24"/>
            </w:rPr>
          </w:rPrChange>
        </w:rPr>
      </w:pPr>
      <w:ins w:id="3393" w:author="Demons" w:date="2026-07-30T10:22:01Z">
        <w:r>
          <w:rPr>
            <w:rFonts w:hint="eastAsia" w:asciiTheme="majorEastAsia" w:hAnsiTheme="majorEastAsia" w:eastAsiaTheme="majorEastAsia" w:cstheme="majorEastAsia"/>
            <w:spacing w:val="-15"/>
            <w:sz w:val="24"/>
            <w:szCs w:val="24"/>
            <w:rPrChange w:id="3394" w:author="Demons" w:date="2026-07-30T10:22:19Z">
              <w:rPr>
                <w:rFonts w:ascii="宋体" w:hAnsi="宋体" w:eastAsia="宋体" w:cs="宋体"/>
                <w:spacing w:val="-15"/>
                <w:sz w:val="24"/>
                <w:szCs w:val="24"/>
              </w:rPr>
            </w:rPrChange>
          </w:rPr>
          <w:t>地址：</w:t>
        </w:r>
      </w:ins>
    </w:p>
    <w:p w14:paraId="785DE34E">
      <w:pPr>
        <w:spacing w:before="144" w:line="221" w:lineRule="auto"/>
        <w:ind w:left="92"/>
        <w:rPr>
          <w:ins w:id="3395" w:author="Demons" w:date="2026-07-30T10:22:01Z"/>
          <w:rFonts w:hint="eastAsia" w:asciiTheme="majorEastAsia" w:hAnsiTheme="majorEastAsia" w:eastAsiaTheme="majorEastAsia" w:cstheme="majorEastAsia"/>
          <w:sz w:val="24"/>
          <w:szCs w:val="24"/>
          <w:rPrChange w:id="3396" w:author="Demons" w:date="2026-07-30T10:22:19Z">
            <w:rPr>
              <w:ins w:id="3397" w:author="Demons" w:date="2026-07-30T10:22:01Z"/>
              <w:rFonts w:ascii="宋体" w:hAnsi="宋体" w:eastAsia="宋体" w:cs="宋体"/>
              <w:sz w:val="24"/>
              <w:szCs w:val="24"/>
            </w:rPr>
          </w:rPrChange>
        </w:rPr>
      </w:pPr>
      <w:ins w:id="3398" w:author="Demons" w:date="2026-07-30T10:22:01Z">
        <w:r>
          <w:rPr>
            <w:rFonts w:hint="eastAsia" w:asciiTheme="majorEastAsia" w:hAnsiTheme="majorEastAsia" w:eastAsiaTheme="majorEastAsia" w:cstheme="majorEastAsia"/>
            <w:spacing w:val="-17"/>
            <w:sz w:val="24"/>
            <w:szCs w:val="24"/>
            <w:rPrChange w:id="3399" w:author="Demons" w:date="2026-07-30T10:22:19Z">
              <w:rPr>
                <w:rFonts w:ascii="宋体" w:hAnsi="宋体" w:eastAsia="宋体" w:cs="宋体"/>
                <w:spacing w:val="-17"/>
                <w:sz w:val="24"/>
                <w:szCs w:val="24"/>
              </w:rPr>
            </w:rPrChange>
          </w:rPr>
          <w:t>联系人：</w:t>
        </w:r>
      </w:ins>
    </w:p>
    <w:p w14:paraId="7D2EA2CC">
      <w:pPr>
        <w:spacing w:before="161" w:line="221" w:lineRule="auto"/>
        <w:ind w:left="92"/>
        <w:rPr>
          <w:ins w:id="3400" w:author="Demons" w:date="2026-07-30T10:22:01Z"/>
          <w:rFonts w:hint="eastAsia" w:asciiTheme="majorEastAsia" w:hAnsiTheme="majorEastAsia" w:eastAsiaTheme="majorEastAsia" w:cstheme="majorEastAsia"/>
          <w:sz w:val="24"/>
          <w:szCs w:val="24"/>
          <w:rPrChange w:id="3401" w:author="Demons" w:date="2026-07-30T10:22:19Z">
            <w:rPr>
              <w:ins w:id="3402" w:author="Demons" w:date="2026-07-30T10:22:01Z"/>
              <w:rFonts w:ascii="宋体" w:hAnsi="宋体" w:eastAsia="宋体" w:cs="宋体"/>
              <w:sz w:val="24"/>
              <w:szCs w:val="24"/>
            </w:rPr>
          </w:rPrChange>
        </w:rPr>
      </w:pPr>
      <w:ins w:id="3403" w:author="Demons" w:date="2026-07-30T10:22:01Z">
        <w:r>
          <w:rPr>
            <w:rFonts w:hint="eastAsia" w:asciiTheme="majorEastAsia" w:hAnsiTheme="majorEastAsia" w:eastAsiaTheme="majorEastAsia" w:cstheme="majorEastAsia"/>
            <w:spacing w:val="-15"/>
            <w:sz w:val="24"/>
            <w:szCs w:val="24"/>
            <w:rPrChange w:id="3404" w:author="Demons" w:date="2026-07-30T10:22:19Z">
              <w:rPr>
                <w:rFonts w:ascii="宋体" w:hAnsi="宋体" w:eastAsia="宋体" w:cs="宋体"/>
                <w:spacing w:val="-15"/>
                <w:sz w:val="24"/>
                <w:szCs w:val="24"/>
              </w:rPr>
            </w:rPrChange>
          </w:rPr>
          <w:t>电话号码：</w:t>
        </w:r>
      </w:ins>
    </w:p>
    <w:p w14:paraId="6A6BA5F8">
      <w:pPr>
        <w:spacing w:before="179" w:line="219" w:lineRule="auto"/>
        <w:ind w:left="92"/>
        <w:rPr>
          <w:ins w:id="3405" w:author="Demons" w:date="2026-07-30T10:22:01Z"/>
          <w:rFonts w:hint="eastAsia" w:asciiTheme="majorEastAsia" w:hAnsiTheme="majorEastAsia" w:eastAsiaTheme="majorEastAsia" w:cstheme="majorEastAsia"/>
          <w:sz w:val="24"/>
          <w:szCs w:val="24"/>
          <w:rPrChange w:id="3406" w:author="Demons" w:date="2026-07-30T10:22:19Z">
            <w:rPr>
              <w:ins w:id="3407" w:author="Demons" w:date="2026-07-30T10:22:01Z"/>
              <w:rFonts w:ascii="宋体" w:hAnsi="宋体" w:eastAsia="宋体" w:cs="宋体"/>
              <w:sz w:val="24"/>
              <w:szCs w:val="24"/>
            </w:rPr>
          </w:rPrChange>
        </w:rPr>
      </w:pPr>
      <w:ins w:id="3408" w:author="Demons" w:date="2026-07-30T10:22:01Z">
        <w:r>
          <w:rPr>
            <w:rFonts w:hint="eastAsia" w:asciiTheme="majorEastAsia" w:hAnsiTheme="majorEastAsia" w:eastAsiaTheme="majorEastAsia" w:cstheme="majorEastAsia"/>
            <w:spacing w:val="-17"/>
            <w:sz w:val="24"/>
            <w:szCs w:val="24"/>
            <w:rPrChange w:id="3409" w:author="Demons" w:date="2026-07-30T10:22:19Z">
              <w:rPr>
                <w:rFonts w:ascii="宋体" w:hAnsi="宋体" w:eastAsia="宋体" w:cs="宋体"/>
                <w:spacing w:val="-17"/>
                <w:sz w:val="24"/>
                <w:szCs w:val="24"/>
              </w:rPr>
            </w:rPrChange>
          </w:rPr>
          <w:t>传真号码：</w:t>
        </w:r>
      </w:ins>
    </w:p>
    <w:p w14:paraId="6C63DE9B">
      <w:pPr>
        <w:spacing w:before="167" w:line="219" w:lineRule="auto"/>
        <w:ind w:left="92"/>
        <w:rPr>
          <w:ins w:id="3410" w:author="Demons" w:date="2026-07-30T10:22:01Z"/>
          <w:rFonts w:hint="eastAsia" w:asciiTheme="majorEastAsia" w:hAnsiTheme="majorEastAsia" w:eastAsiaTheme="majorEastAsia" w:cstheme="majorEastAsia"/>
          <w:sz w:val="24"/>
          <w:szCs w:val="24"/>
          <w:rPrChange w:id="3411" w:author="Demons" w:date="2026-07-30T10:22:19Z">
            <w:rPr>
              <w:ins w:id="3412" w:author="Demons" w:date="2026-07-30T10:22:01Z"/>
              <w:rFonts w:ascii="宋体" w:hAnsi="宋体" w:eastAsia="宋体" w:cs="宋体"/>
              <w:sz w:val="24"/>
              <w:szCs w:val="24"/>
            </w:rPr>
          </w:rPrChange>
        </w:rPr>
      </w:pPr>
      <w:ins w:id="3413" w:author="Demons" w:date="2026-07-30T10:22:01Z">
        <w:r>
          <w:rPr>
            <w:rFonts w:hint="eastAsia" w:asciiTheme="majorEastAsia" w:hAnsiTheme="majorEastAsia" w:eastAsiaTheme="majorEastAsia" w:cstheme="majorEastAsia"/>
            <w:spacing w:val="-21"/>
            <w:sz w:val="24"/>
            <w:szCs w:val="24"/>
            <w:rPrChange w:id="3414" w:author="Demons" w:date="2026-07-30T10:22:19Z">
              <w:rPr>
                <w:rFonts w:ascii="宋体" w:hAnsi="宋体" w:eastAsia="宋体" w:cs="宋体"/>
                <w:spacing w:val="-21"/>
                <w:sz w:val="24"/>
                <w:szCs w:val="24"/>
              </w:rPr>
            </w:rPrChange>
          </w:rPr>
          <w:t>电子邮件：</w:t>
        </w:r>
      </w:ins>
    </w:p>
    <w:p w14:paraId="46E02B46">
      <w:pPr>
        <w:pStyle w:val="18"/>
        <w:spacing w:line="277" w:lineRule="auto"/>
        <w:rPr>
          <w:ins w:id="3415" w:author="Demons" w:date="2026-07-30T10:22:01Z"/>
          <w:rFonts w:hint="eastAsia" w:asciiTheme="majorEastAsia" w:hAnsiTheme="majorEastAsia" w:eastAsiaTheme="majorEastAsia" w:cstheme="majorEastAsia"/>
          <w:rPrChange w:id="3416" w:author="Demons" w:date="2026-07-30T10:22:19Z">
            <w:rPr>
              <w:ins w:id="3417" w:author="Demons" w:date="2026-07-30T10:22:01Z"/>
            </w:rPr>
          </w:rPrChange>
        </w:rPr>
      </w:pPr>
    </w:p>
    <w:p w14:paraId="1EEE06E4">
      <w:pPr>
        <w:pStyle w:val="18"/>
        <w:spacing w:line="278" w:lineRule="auto"/>
        <w:rPr>
          <w:ins w:id="3418" w:author="Demons" w:date="2026-07-30T10:22:01Z"/>
          <w:rFonts w:hint="eastAsia" w:asciiTheme="majorEastAsia" w:hAnsiTheme="majorEastAsia" w:eastAsiaTheme="majorEastAsia" w:cstheme="majorEastAsia"/>
          <w:rPrChange w:id="3419" w:author="Demons" w:date="2026-07-30T10:22:19Z">
            <w:rPr>
              <w:ins w:id="3420" w:author="Demons" w:date="2026-07-30T10:22:01Z"/>
            </w:rPr>
          </w:rPrChange>
        </w:rPr>
      </w:pPr>
    </w:p>
    <w:p w14:paraId="38BCB37C">
      <w:pPr>
        <w:spacing w:before="79" w:line="335" w:lineRule="auto"/>
        <w:ind w:left="92" w:firstLine="470"/>
        <w:jc w:val="both"/>
        <w:rPr>
          <w:ins w:id="3421" w:author="Demons" w:date="2026-07-30T10:22:01Z"/>
          <w:rFonts w:hint="eastAsia" w:asciiTheme="majorEastAsia" w:hAnsiTheme="majorEastAsia" w:eastAsiaTheme="majorEastAsia" w:cstheme="majorEastAsia"/>
          <w:sz w:val="24"/>
          <w:szCs w:val="24"/>
          <w:rPrChange w:id="3422" w:author="Demons" w:date="2026-07-30T10:22:19Z">
            <w:rPr>
              <w:ins w:id="3423" w:author="Demons" w:date="2026-07-30T10:22:01Z"/>
              <w:rFonts w:ascii="宋体" w:hAnsi="宋体" w:eastAsia="宋体" w:cs="宋体"/>
              <w:sz w:val="24"/>
              <w:szCs w:val="24"/>
            </w:rPr>
          </w:rPrChange>
        </w:rPr>
      </w:pPr>
      <w:ins w:id="3424" w:author="Demons" w:date="2026-07-30T10:22:01Z">
        <w:r>
          <w:rPr>
            <w:rFonts w:hint="eastAsia" w:asciiTheme="majorEastAsia" w:hAnsiTheme="majorEastAsia" w:eastAsiaTheme="majorEastAsia" w:cstheme="majorEastAsia"/>
            <w:spacing w:val="-9"/>
            <w:sz w:val="24"/>
            <w:szCs w:val="24"/>
            <w:rPrChange w:id="3425" w:author="Demons" w:date="2026-07-30T10:22:19Z">
              <w:rPr>
                <w:rFonts w:ascii="宋体" w:hAnsi="宋体" w:eastAsia="宋体" w:cs="宋体"/>
                <w:spacing w:val="-9"/>
                <w:sz w:val="24"/>
                <w:szCs w:val="24"/>
              </w:rPr>
            </w:rPrChange>
          </w:rPr>
          <w:t>在自愿、平等、协商一致的基础上，甲方及所属单位就</w:t>
        </w:r>
      </w:ins>
      <w:ins w:id="3426" w:author="Demons" w:date="2026-07-30T10:23:07Z">
        <w:r>
          <w:rPr>
            <w:rFonts w:hint="eastAsia" w:asciiTheme="majorEastAsia" w:hAnsiTheme="majorEastAsia" w:eastAsiaTheme="majorEastAsia" w:cstheme="majorEastAsia"/>
            <w:spacing w:val="-9"/>
            <w:sz w:val="24"/>
            <w:szCs w:val="24"/>
            <w:u w:val="single" w:color="auto"/>
            <w:lang w:eastAsia="zh-CN"/>
          </w:rPr>
          <w:t>2026年-2027年度流管员购买服务</w:t>
        </w:r>
      </w:ins>
      <w:ins w:id="3427" w:author="Demons" w:date="2026-07-30T10:22:01Z">
        <w:r>
          <w:rPr>
            <w:rFonts w:hint="eastAsia" w:asciiTheme="majorEastAsia" w:hAnsiTheme="majorEastAsia" w:eastAsiaTheme="majorEastAsia" w:cstheme="majorEastAsia"/>
            <w:spacing w:val="-13"/>
            <w:sz w:val="24"/>
            <w:szCs w:val="24"/>
            <w:rPrChange w:id="3428" w:author="Demons" w:date="2026-07-30T10:22:19Z">
              <w:rPr>
                <w:rFonts w:ascii="宋体" w:hAnsi="宋体" w:eastAsia="宋体" w:cs="宋体"/>
                <w:spacing w:val="-13"/>
                <w:sz w:val="24"/>
                <w:szCs w:val="24"/>
              </w:rPr>
            </w:rPrChange>
          </w:rPr>
          <w:t>，委托乙方实行专业、规范、安全、高质量的服务，双方同意按照下面的条款和</w:t>
        </w:r>
      </w:ins>
      <w:ins w:id="3429" w:author="Demons" w:date="2026-07-30T10:22:01Z">
        <w:r>
          <w:rPr>
            <w:rFonts w:hint="eastAsia" w:asciiTheme="majorEastAsia" w:hAnsiTheme="majorEastAsia" w:eastAsiaTheme="majorEastAsia" w:cstheme="majorEastAsia"/>
            <w:spacing w:val="-14"/>
            <w:sz w:val="24"/>
            <w:szCs w:val="24"/>
            <w:rPrChange w:id="3430" w:author="Demons" w:date="2026-07-30T10:22:19Z">
              <w:rPr>
                <w:rFonts w:ascii="宋体" w:hAnsi="宋体" w:eastAsia="宋体" w:cs="宋体"/>
                <w:spacing w:val="-14"/>
                <w:sz w:val="24"/>
                <w:szCs w:val="24"/>
              </w:rPr>
            </w:rPrChange>
          </w:rPr>
          <w:t>条件，签署本合同。</w:t>
        </w:r>
      </w:ins>
    </w:p>
    <w:p w14:paraId="27B7B9A0">
      <w:pPr>
        <w:spacing w:before="9" w:line="219" w:lineRule="auto"/>
        <w:ind w:left="95"/>
        <w:rPr>
          <w:ins w:id="3431" w:author="Demons" w:date="2026-07-30T10:22:01Z"/>
          <w:rFonts w:hint="eastAsia" w:asciiTheme="majorEastAsia" w:hAnsiTheme="majorEastAsia" w:eastAsiaTheme="majorEastAsia" w:cstheme="majorEastAsia"/>
          <w:sz w:val="24"/>
          <w:szCs w:val="24"/>
          <w:rPrChange w:id="3432" w:author="Demons" w:date="2026-07-30T10:22:19Z">
            <w:rPr>
              <w:ins w:id="3433" w:author="Demons" w:date="2026-07-30T10:22:01Z"/>
              <w:rFonts w:ascii="宋体" w:hAnsi="宋体" w:eastAsia="宋体" w:cs="宋体"/>
              <w:sz w:val="26"/>
              <w:szCs w:val="26"/>
            </w:rPr>
          </w:rPrChange>
        </w:rPr>
      </w:pPr>
      <w:ins w:id="3434" w:author="Demons" w:date="2026-07-30T10:22:01Z">
        <w:r>
          <w:rPr>
            <w:rFonts w:hint="eastAsia" w:asciiTheme="majorEastAsia" w:hAnsiTheme="majorEastAsia" w:eastAsiaTheme="majorEastAsia" w:cstheme="majorEastAsia"/>
            <w:b/>
            <w:bCs/>
            <w:spacing w:val="-16"/>
            <w:sz w:val="24"/>
            <w:szCs w:val="24"/>
            <w:rPrChange w:id="3435" w:author="Demons" w:date="2026-07-30T10:22:19Z">
              <w:rPr>
                <w:rFonts w:ascii="宋体" w:hAnsi="宋体" w:eastAsia="宋体" w:cs="宋体"/>
                <w:b/>
                <w:bCs/>
                <w:spacing w:val="-16"/>
                <w:sz w:val="26"/>
                <w:szCs w:val="26"/>
              </w:rPr>
            </w:rPrChange>
          </w:rPr>
          <w:t>第一条项目名称</w:t>
        </w:r>
      </w:ins>
    </w:p>
    <w:p w14:paraId="6CC96342">
      <w:pPr>
        <w:spacing w:before="184" w:line="219" w:lineRule="auto"/>
        <w:ind w:left="562"/>
        <w:rPr>
          <w:ins w:id="3436" w:author="Demons" w:date="2026-07-30T10:22:01Z"/>
          <w:rFonts w:hint="default" w:asciiTheme="majorEastAsia" w:hAnsiTheme="majorEastAsia" w:eastAsiaTheme="majorEastAsia" w:cstheme="majorEastAsia"/>
          <w:sz w:val="24"/>
          <w:szCs w:val="24"/>
          <w:rPrChange w:id="3437" w:author="Demons" w:date="2026-07-30T10:22:19Z">
            <w:rPr>
              <w:ins w:id="3438" w:author="Demons" w:date="2026-07-30T10:22:01Z"/>
              <w:rFonts w:ascii="宋体" w:hAnsi="宋体" w:eastAsia="宋体" w:cs="宋体"/>
              <w:sz w:val="24"/>
              <w:szCs w:val="24"/>
            </w:rPr>
          </w:rPrChange>
        </w:rPr>
      </w:pPr>
      <w:ins w:id="3439" w:author="Demons" w:date="2026-07-30T10:22:50Z">
        <w:r>
          <w:rPr>
            <w:rFonts w:hint="eastAsia" w:asciiTheme="majorEastAsia" w:hAnsiTheme="majorEastAsia" w:eastAsiaTheme="majorEastAsia" w:cstheme="majorEastAsia"/>
            <w:spacing w:val="-1"/>
            <w:sz w:val="24"/>
            <w:szCs w:val="24"/>
            <w:u w:val="single" w:color="auto"/>
            <w:lang w:eastAsia="zh-CN"/>
          </w:rPr>
          <w:t>2026年-2027年度流管员购买服务</w:t>
        </w:r>
      </w:ins>
    </w:p>
    <w:p w14:paraId="1AE270C9">
      <w:pPr>
        <w:spacing w:before="133" w:line="219" w:lineRule="auto"/>
        <w:ind w:left="95"/>
        <w:rPr>
          <w:ins w:id="3440" w:author="Demons" w:date="2026-07-30T10:22:01Z"/>
          <w:rFonts w:hint="eastAsia" w:asciiTheme="majorEastAsia" w:hAnsiTheme="majorEastAsia" w:eastAsiaTheme="majorEastAsia" w:cstheme="majorEastAsia"/>
          <w:sz w:val="24"/>
          <w:szCs w:val="24"/>
          <w:rPrChange w:id="3441" w:author="Demons" w:date="2026-07-30T10:22:19Z">
            <w:rPr>
              <w:ins w:id="3442" w:author="Demons" w:date="2026-07-30T10:22:01Z"/>
              <w:rFonts w:ascii="宋体" w:hAnsi="宋体" w:eastAsia="宋体" w:cs="宋体"/>
              <w:sz w:val="26"/>
              <w:szCs w:val="26"/>
            </w:rPr>
          </w:rPrChange>
        </w:rPr>
      </w:pPr>
      <w:ins w:id="3443" w:author="Demons" w:date="2026-07-30T10:22:01Z">
        <w:r>
          <w:rPr>
            <w:rFonts w:hint="eastAsia" w:asciiTheme="majorEastAsia" w:hAnsiTheme="majorEastAsia" w:eastAsiaTheme="majorEastAsia" w:cstheme="majorEastAsia"/>
            <w:b/>
            <w:bCs/>
            <w:spacing w:val="-15"/>
            <w:sz w:val="24"/>
            <w:szCs w:val="24"/>
            <w:rPrChange w:id="3444" w:author="Demons" w:date="2026-07-30T10:22:19Z">
              <w:rPr>
                <w:rFonts w:ascii="宋体" w:hAnsi="宋体" w:eastAsia="宋体" w:cs="宋体"/>
                <w:b/>
                <w:bCs/>
                <w:spacing w:val="-15"/>
                <w:sz w:val="26"/>
                <w:szCs w:val="26"/>
              </w:rPr>
            </w:rPrChange>
          </w:rPr>
          <w:t>第二条服务范围</w:t>
        </w:r>
      </w:ins>
    </w:p>
    <w:p w14:paraId="15FC7EE0">
      <w:pPr>
        <w:spacing w:before="152" w:line="345" w:lineRule="auto"/>
        <w:ind w:left="221" w:right="7" w:firstLine="340"/>
        <w:rPr>
          <w:ins w:id="3445" w:author="Demons" w:date="2026-07-30T10:22:01Z"/>
          <w:rFonts w:hint="eastAsia" w:asciiTheme="majorEastAsia" w:hAnsiTheme="majorEastAsia" w:eastAsiaTheme="majorEastAsia" w:cstheme="majorEastAsia"/>
          <w:sz w:val="24"/>
          <w:szCs w:val="24"/>
          <w:highlight w:val="none"/>
          <w:rPrChange w:id="3446" w:author="Rainbow" w:date="2026-08-06T10:50:07Z">
            <w:rPr>
              <w:ins w:id="3447" w:author="Demons" w:date="2026-07-30T10:22:01Z"/>
              <w:rFonts w:ascii="宋体" w:hAnsi="宋体" w:eastAsia="宋体" w:cs="宋体"/>
              <w:sz w:val="24"/>
              <w:szCs w:val="24"/>
            </w:rPr>
          </w:rPrChange>
        </w:rPr>
      </w:pPr>
      <w:ins w:id="3448" w:author="Demons" w:date="2026-07-30T10:22:01Z">
        <w:r>
          <w:rPr>
            <w:rFonts w:hint="eastAsia" w:asciiTheme="majorEastAsia" w:hAnsiTheme="majorEastAsia" w:eastAsiaTheme="majorEastAsia" w:cstheme="majorEastAsia"/>
            <w:spacing w:val="-10"/>
            <w:sz w:val="24"/>
            <w:szCs w:val="24"/>
            <w:rPrChange w:id="3449" w:author="Demons" w:date="2026-07-30T10:22:19Z">
              <w:rPr>
                <w:rFonts w:ascii="宋体" w:hAnsi="宋体" w:eastAsia="宋体" w:cs="宋体"/>
                <w:spacing w:val="-10"/>
                <w:sz w:val="24"/>
                <w:szCs w:val="24"/>
              </w:rPr>
            </w:rPrChange>
          </w:rPr>
          <w:t>项目通过购买服务的方式，委托第三方社会专业服务</w:t>
        </w:r>
      </w:ins>
      <w:ins w:id="3450" w:author="Demons" w:date="2026-07-30T10:22:01Z">
        <w:r>
          <w:rPr>
            <w:rFonts w:hint="eastAsia" w:asciiTheme="majorEastAsia" w:hAnsiTheme="majorEastAsia" w:eastAsiaTheme="majorEastAsia" w:cstheme="majorEastAsia"/>
            <w:spacing w:val="-10"/>
            <w:sz w:val="24"/>
            <w:szCs w:val="24"/>
            <w:rPrChange w:id="3451" w:author="Demons" w:date="2026-07-30T10:22:19Z">
              <w:rPr>
                <w:rFonts w:ascii="宋体" w:hAnsi="宋体" w:eastAsia="宋体" w:cs="宋体"/>
                <w:spacing w:val="-10"/>
                <w:sz w:val="24"/>
                <w:szCs w:val="24"/>
              </w:rPr>
            </w:rPrChange>
          </w:rPr>
          <w:t>单位</w:t>
        </w:r>
      </w:ins>
      <w:ins w:id="3452" w:author="Demons" w:date="2026-07-30T10:22:01Z">
        <w:r>
          <w:rPr>
            <w:rFonts w:hint="eastAsia" w:asciiTheme="majorEastAsia" w:hAnsiTheme="majorEastAsia" w:eastAsiaTheme="majorEastAsia" w:cstheme="majorEastAsia"/>
            <w:spacing w:val="-10"/>
            <w:sz w:val="24"/>
            <w:szCs w:val="24"/>
            <w:highlight w:val="none"/>
            <w:rPrChange w:id="3453" w:author="Rainbow" w:date="2026-08-06T10:50:07Z">
              <w:rPr>
                <w:rFonts w:ascii="宋体" w:hAnsi="宋体" w:eastAsia="宋体" w:cs="宋体"/>
                <w:spacing w:val="-10"/>
                <w:sz w:val="24"/>
                <w:szCs w:val="24"/>
              </w:rPr>
            </w:rPrChange>
          </w:rPr>
          <w:t>，为石景山区</w:t>
        </w:r>
      </w:ins>
      <w:ins w:id="3454" w:author="Demons" w:date="2026-07-30T10:22:01Z">
        <w:r>
          <w:rPr>
            <w:rFonts w:hint="eastAsia" w:asciiTheme="majorEastAsia" w:hAnsiTheme="majorEastAsia" w:eastAsiaTheme="majorEastAsia" w:cstheme="majorEastAsia"/>
            <w:spacing w:val="-10"/>
            <w:sz w:val="24"/>
            <w:szCs w:val="24"/>
            <w:highlight w:val="none"/>
            <w:rPrChange w:id="3455" w:author="Rainbow" w:date="2026-08-06T10:50:07Z">
              <w:rPr>
                <w:rFonts w:ascii="宋体" w:hAnsi="宋体" w:eastAsia="宋体" w:cs="宋体"/>
                <w:spacing w:val="-10"/>
                <w:sz w:val="24"/>
                <w:szCs w:val="24"/>
              </w:rPr>
            </w:rPrChange>
          </w:rPr>
          <w:t>154</w:t>
        </w:r>
      </w:ins>
      <w:ins w:id="3456" w:author="Demons" w:date="2026-07-30T10:22:01Z">
        <w:r>
          <w:rPr>
            <w:rFonts w:hint="eastAsia" w:asciiTheme="majorEastAsia" w:hAnsiTheme="majorEastAsia" w:eastAsiaTheme="majorEastAsia" w:cstheme="majorEastAsia"/>
            <w:spacing w:val="-10"/>
            <w:sz w:val="24"/>
            <w:szCs w:val="24"/>
            <w:highlight w:val="none"/>
            <w:rPrChange w:id="3457" w:author="Rainbow" w:date="2026-08-06T10:50:07Z">
              <w:rPr>
                <w:rFonts w:ascii="宋体" w:hAnsi="宋体" w:eastAsia="宋体" w:cs="宋体"/>
                <w:spacing w:val="-10"/>
                <w:sz w:val="24"/>
                <w:szCs w:val="24"/>
              </w:rPr>
            </w:rPrChange>
          </w:rPr>
          <w:t>个社区</w:t>
        </w:r>
      </w:ins>
      <w:ins w:id="3458" w:author="Demons" w:date="2026-07-30T10:22:01Z">
        <w:r>
          <w:rPr>
            <w:rFonts w:hint="eastAsia" w:asciiTheme="majorEastAsia" w:hAnsiTheme="majorEastAsia" w:eastAsiaTheme="majorEastAsia" w:cstheme="majorEastAsia"/>
            <w:spacing w:val="18"/>
            <w:sz w:val="24"/>
            <w:szCs w:val="24"/>
            <w:highlight w:val="none"/>
            <w:rPrChange w:id="3459" w:author="Rainbow" w:date="2026-08-06T10:50:07Z">
              <w:rPr>
                <w:rFonts w:ascii="宋体" w:hAnsi="宋体" w:eastAsia="宋体" w:cs="宋体"/>
                <w:spacing w:val="18"/>
                <w:sz w:val="24"/>
                <w:szCs w:val="24"/>
              </w:rPr>
            </w:rPrChange>
          </w:rPr>
          <w:t xml:space="preserve"> </w:t>
        </w:r>
      </w:ins>
      <w:ins w:id="3460" w:author="Demons" w:date="2026-07-30T10:22:01Z">
        <w:r>
          <w:rPr>
            <w:rFonts w:hint="eastAsia" w:asciiTheme="majorEastAsia" w:hAnsiTheme="majorEastAsia" w:eastAsiaTheme="majorEastAsia" w:cstheme="majorEastAsia"/>
            <w:spacing w:val="5"/>
            <w:sz w:val="24"/>
            <w:szCs w:val="24"/>
            <w:highlight w:val="none"/>
            <w:rPrChange w:id="3461" w:author="Rainbow" w:date="2026-08-06T10:50:07Z">
              <w:rPr>
                <w:rFonts w:ascii="宋体" w:hAnsi="宋体" w:eastAsia="宋体" w:cs="宋体"/>
                <w:spacing w:val="5"/>
                <w:sz w:val="24"/>
                <w:szCs w:val="24"/>
              </w:rPr>
            </w:rPrChange>
          </w:rPr>
          <w:t>(</w:t>
        </w:r>
      </w:ins>
      <w:ins w:id="3462" w:author="Demons" w:date="2026-07-30T10:22:01Z">
        <w:r>
          <w:rPr>
            <w:rFonts w:hint="eastAsia" w:asciiTheme="majorEastAsia" w:hAnsiTheme="majorEastAsia" w:eastAsiaTheme="majorEastAsia" w:cstheme="majorEastAsia"/>
            <w:spacing w:val="5"/>
            <w:sz w:val="24"/>
            <w:szCs w:val="24"/>
            <w:highlight w:val="none"/>
            <w:rPrChange w:id="3463" w:author="Rainbow" w:date="2026-08-06T10:50:07Z">
              <w:rPr>
                <w:rFonts w:ascii="宋体" w:hAnsi="宋体" w:eastAsia="宋体" w:cs="宋体"/>
                <w:spacing w:val="5"/>
                <w:sz w:val="24"/>
                <w:szCs w:val="24"/>
              </w:rPr>
            </w:rPrChange>
          </w:rPr>
          <w:t>4</w:t>
        </w:r>
      </w:ins>
      <w:r>
        <w:rPr>
          <w:rFonts w:hint="eastAsia" w:asciiTheme="majorEastAsia" w:hAnsiTheme="majorEastAsia" w:eastAsiaTheme="majorEastAsia" w:cstheme="majorEastAsia"/>
          <w:spacing w:val="5"/>
          <w:sz w:val="24"/>
          <w:szCs w:val="24"/>
          <w:highlight w:val="none"/>
          <w:lang w:eastAsia="zh-CN"/>
          <w:rPrChange w:id="3464" w:author="Rainbow" w:date="2026-08-06T10:50:07Z">
            <w:rPr>
              <w:rFonts w:hint="eastAsia" w:asciiTheme="majorEastAsia" w:hAnsiTheme="majorEastAsia" w:eastAsiaTheme="majorEastAsia" w:cstheme="majorEastAsia"/>
              <w:spacing w:val="5"/>
              <w:sz w:val="24"/>
              <w:szCs w:val="24"/>
              <w:highlight w:val="yellow"/>
              <w:lang w:eastAsia="zh-CN"/>
            </w:rPr>
          </w:rPrChange>
        </w:rPr>
        <w:t>4</w:t>
      </w:r>
      <w:ins w:id="3465" w:author="Demons" w:date="2026-07-30T10:22:01Z">
        <w:r>
          <w:rPr>
            <w:rFonts w:hint="eastAsia" w:asciiTheme="majorEastAsia" w:hAnsiTheme="majorEastAsia" w:eastAsiaTheme="majorEastAsia" w:cstheme="majorEastAsia"/>
            <w:spacing w:val="5"/>
            <w:sz w:val="24"/>
            <w:szCs w:val="24"/>
            <w:highlight w:val="none"/>
            <w:rPrChange w:id="3466" w:author="Rainbow" w:date="2026-08-06T10:50:07Z">
              <w:rPr>
                <w:rFonts w:ascii="宋体" w:hAnsi="宋体" w:eastAsia="宋体" w:cs="宋体"/>
                <w:spacing w:val="5"/>
                <w:sz w:val="24"/>
                <w:szCs w:val="24"/>
              </w:rPr>
            </w:rPrChange>
          </w:rPr>
          <w:t>9</w:t>
        </w:r>
      </w:ins>
      <w:ins w:id="3467" w:author="Demons" w:date="2026-07-30T10:22:01Z">
        <w:r>
          <w:rPr>
            <w:rFonts w:hint="eastAsia" w:asciiTheme="majorEastAsia" w:hAnsiTheme="majorEastAsia" w:eastAsiaTheme="majorEastAsia" w:cstheme="majorEastAsia"/>
            <w:spacing w:val="5"/>
            <w:sz w:val="24"/>
            <w:szCs w:val="24"/>
            <w:highlight w:val="none"/>
            <w:rPrChange w:id="3468" w:author="Rainbow" w:date="2026-08-06T10:50:07Z">
              <w:rPr>
                <w:rFonts w:ascii="宋体" w:hAnsi="宋体" w:eastAsia="宋体" w:cs="宋体"/>
                <w:spacing w:val="5"/>
                <w:sz w:val="24"/>
                <w:szCs w:val="24"/>
              </w:rPr>
            </w:rPrChange>
          </w:rPr>
          <w:t>个为民服务点位),提供居住证(卡)办理以及信</w:t>
        </w:r>
      </w:ins>
      <w:ins w:id="3469" w:author="Demons" w:date="2026-07-30T10:22:01Z">
        <w:r>
          <w:rPr>
            <w:rFonts w:hint="eastAsia" w:asciiTheme="majorEastAsia" w:hAnsiTheme="majorEastAsia" w:eastAsiaTheme="majorEastAsia" w:cstheme="majorEastAsia"/>
            <w:spacing w:val="4"/>
            <w:sz w:val="24"/>
            <w:szCs w:val="24"/>
            <w:highlight w:val="none"/>
            <w:rPrChange w:id="3470" w:author="Rainbow" w:date="2026-08-06T10:50:07Z">
              <w:rPr>
                <w:rFonts w:ascii="宋体" w:hAnsi="宋体" w:eastAsia="宋体" w:cs="宋体"/>
                <w:spacing w:val="4"/>
                <w:sz w:val="24"/>
                <w:szCs w:val="24"/>
              </w:rPr>
            </w:rPrChange>
          </w:rPr>
          <w:t>息采集等服务。</w:t>
        </w:r>
      </w:ins>
    </w:p>
    <w:p w14:paraId="1177E3A5">
      <w:pPr>
        <w:spacing w:before="2" w:line="219" w:lineRule="auto"/>
        <w:ind w:left="95"/>
        <w:rPr>
          <w:ins w:id="3471" w:author="Demons" w:date="2026-07-30T10:22:01Z"/>
          <w:rFonts w:hint="eastAsia" w:asciiTheme="majorEastAsia" w:hAnsiTheme="majorEastAsia" w:eastAsiaTheme="majorEastAsia" w:cstheme="majorEastAsia"/>
          <w:sz w:val="24"/>
          <w:szCs w:val="24"/>
          <w:highlight w:val="none"/>
          <w:rPrChange w:id="3472" w:author="Rainbow" w:date="2026-08-06T10:50:07Z">
            <w:rPr>
              <w:ins w:id="3473" w:author="Demons" w:date="2026-07-30T10:22:01Z"/>
              <w:rFonts w:ascii="宋体" w:hAnsi="宋体" w:eastAsia="宋体" w:cs="宋体"/>
              <w:sz w:val="26"/>
              <w:szCs w:val="26"/>
            </w:rPr>
          </w:rPrChange>
        </w:rPr>
      </w:pPr>
      <w:ins w:id="3474" w:author="Demons" w:date="2026-07-30T10:22:01Z">
        <w:r>
          <w:rPr>
            <w:rFonts w:hint="eastAsia" w:asciiTheme="majorEastAsia" w:hAnsiTheme="majorEastAsia" w:eastAsiaTheme="majorEastAsia" w:cstheme="majorEastAsia"/>
            <w:b/>
            <w:bCs/>
            <w:spacing w:val="-16"/>
            <w:sz w:val="24"/>
            <w:szCs w:val="24"/>
            <w:highlight w:val="none"/>
            <w:rPrChange w:id="3475" w:author="Rainbow" w:date="2026-08-06T10:50:07Z">
              <w:rPr>
                <w:rFonts w:ascii="宋体" w:hAnsi="宋体" w:eastAsia="宋体" w:cs="宋体"/>
                <w:b/>
                <w:bCs/>
                <w:spacing w:val="-16"/>
                <w:sz w:val="26"/>
                <w:szCs w:val="26"/>
              </w:rPr>
            </w:rPrChange>
          </w:rPr>
          <w:t>第三条支付方式</w:t>
        </w:r>
      </w:ins>
    </w:p>
    <w:p w14:paraId="48091DA2">
      <w:pPr>
        <w:spacing w:line="219" w:lineRule="auto"/>
        <w:rPr>
          <w:ins w:id="3476" w:author="Demons" w:date="2026-07-30T10:22:01Z"/>
          <w:rFonts w:hint="eastAsia" w:asciiTheme="majorEastAsia" w:hAnsiTheme="majorEastAsia" w:eastAsiaTheme="majorEastAsia" w:cstheme="majorEastAsia"/>
          <w:sz w:val="24"/>
          <w:szCs w:val="24"/>
          <w:highlight w:val="none"/>
          <w:rPrChange w:id="3477" w:author="Rainbow" w:date="2026-08-06T10:50:07Z">
            <w:rPr>
              <w:ins w:id="3478" w:author="Demons" w:date="2026-07-30T10:22:01Z"/>
              <w:rFonts w:ascii="宋体" w:hAnsi="宋体" w:eastAsia="宋体" w:cs="宋体"/>
              <w:sz w:val="26"/>
              <w:szCs w:val="26"/>
            </w:rPr>
          </w:rPrChange>
        </w:rPr>
        <w:sectPr>
          <w:footerReference r:id="rId23" w:type="default"/>
          <w:pgSz w:w="11920" w:h="16830"/>
          <w:pgMar w:top="1430" w:right="1392" w:bottom="1347" w:left="1788" w:header="0" w:footer="1143" w:gutter="0"/>
          <w:cols w:space="720" w:num="1"/>
        </w:sectPr>
      </w:pPr>
    </w:p>
    <w:p w14:paraId="24B6B759">
      <w:pPr>
        <w:spacing w:before="179" w:line="219" w:lineRule="auto"/>
        <w:ind w:left="562"/>
        <w:rPr>
          <w:ins w:id="3479" w:author="Demons" w:date="2026-07-30T10:22:01Z"/>
          <w:rFonts w:hint="eastAsia" w:asciiTheme="majorEastAsia" w:hAnsiTheme="majorEastAsia" w:eastAsiaTheme="majorEastAsia" w:cstheme="majorEastAsia"/>
          <w:sz w:val="24"/>
          <w:szCs w:val="24"/>
          <w:rPrChange w:id="3480" w:author="Demons" w:date="2026-07-30T10:22:19Z">
            <w:rPr>
              <w:ins w:id="3481" w:author="Demons" w:date="2026-07-30T10:22:01Z"/>
              <w:rFonts w:ascii="宋体" w:hAnsi="宋体" w:eastAsia="宋体" w:cs="宋体"/>
              <w:sz w:val="24"/>
              <w:szCs w:val="24"/>
            </w:rPr>
          </w:rPrChange>
        </w:rPr>
      </w:pPr>
      <w:ins w:id="3482" w:author="Demons" w:date="2026-07-30T10:22:01Z">
        <w:r>
          <w:rPr>
            <w:rFonts w:hint="eastAsia" w:asciiTheme="majorEastAsia" w:hAnsiTheme="majorEastAsia" w:eastAsiaTheme="majorEastAsia" w:cstheme="majorEastAsia"/>
            <w:spacing w:val="-7"/>
            <w:sz w:val="24"/>
            <w:szCs w:val="24"/>
            <w:highlight w:val="none"/>
            <w:rPrChange w:id="3483" w:author="Rainbow" w:date="2026-08-06T10:50:07Z">
              <w:rPr>
                <w:rFonts w:ascii="宋体" w:hAnsi="宋体" w:eastAsia="宋体" w:cs="宋体"/>
                <w:spacing w:val="-7"/>
                <w:sz w:val="24"/>
                <w:szCs w:val="24"/>
              </w:rPr>
            </w:rPrChange>
          </w:rPr>
          <w:t>1.每月</w:t>
        </w:r>
      </w:ins>
      <w:ins w:id="3484" w:author="Demons" w:date="2026-07-30T10:22:01Z">
        <w:r>
          <w:rPr>
            <w:rFonts w:hint="eastAsia" w:asciiTheme="majorEastAsia" w:hAnsiTheme="majorEastAsia" w:eastAsiaTheme="majorEastAsia" w:cstheme="majorEastAsia"/>
            <w:spacing w:val="-7"/>
            <w:sz w:val="24"/>
            <w:szCs w:val="24"/>
            <w:highlight w:val="none"/>
            <w:rPrChange w:id="3485" w:author="Rainbow" w:date="2026-08-06T10:50:07Z">
              <w:rPr>
                <w:rFonts w:ascii="宋体" w:hAnsi="宋体" w:eastAsia="宋体" w:cs="宋体"/>
                <w:spacing w:val="-7"/>
                <w:sz w:val="24"/>
                <w:szCs w:val="24"/>
              </w:rPr>
            </w:rPrChange>
          </w:rPr>
          <w:t>10</w:t>
        </w:r>
      </w:ins>
      <w:ins w:id="3486" w:author="Demons" w:date="2026-07-30T10:22:01Z">
        <w:r>
          <w:rPr>
            <w:rFonts w:hint="eastAsia" w:asciiTheme="majorEastAsia" w:hAnsiTheme="majorEastAsia" w:eastAsiaTheme="majorEastAsia" w:cstheme="majorEastAsia"/>
            <w:spacing w:val="-7"/>
            <w:sz w:val="24"/>
            <w:szCs w:val="24"/>
            <w:highlight w:val="none"/>
            <w:rPrChange w:id="3487" w:author="Rainbow" w:date="2026-08-06T10:50:07Z">
              <w:rPr>
                <w:rFonts w:ascii="宋体" w:hAnsi="宋体" w:eastAsia="宋体" w:cs="宋体"/>
                <w:spacing w:val="-7"/>
                <w:sz w:val="24"/>
                <w:szCs w:val="24"/>
              </w:rPr>
            </w:rPrChange>
          </w:rPr>
          <w:t>日前双方确定实际服务点位进行结算服务</w:t>
        </w:r>
      </w:ins>
      <w:ins w:id="3488" w:author="Demons" w:date="2026-07-30T10:22:01Z">
        <w:r>
          <w:rPr>
            <w:rFonts w:hint="eastAsia" w:asciiTheme="majorEastAsia" w:hAnsiTheme="majorEastAsia" w:eastAsiaTheme="majorEastAsia" w:cstheme="majorEastAsia"/>
            <w:spacing w:val="-7"/>
            <w:sz w:val="24"/>
            <w:szCs w:val="24"/>
            <w:rPrChange w:id="3489" w:author="Demons" w:date="2026-07-30T10:22:19Z">
              <w:rPr>
                <w:rFonts w:ascii="宋体" w:hAnsi="宋体" w:eastAsia="宋体" w:cs="宋体"/>
                <w:spacing w:val="-7"/>
                <w:sz w:val="24"/>
                <w:szCs w:val="24"/>
              </w:rPr>
            </w:rPrChange>
          </w:rPr>
          <w:t>费。</w:t>
        </w:r>
      </w:ins>
    </w:p>
    <w:p w14:paraId="5ACEF286">
      <w:pPr>
        <w:spacing w:before="174" w:line="304" w:lineRule="auto"/>
        <w:ind w:left="131" w:right="100" w:firstLine="430"/>
        <w:rPr>
          <w:ins w:id="3490" w:author="Demons" w:date="2026-07-30T10:22:01Z"/>
          <w:rFonts w:hint="eastAsia" w:asciiTheme="majorEastAsia" w:hAnsiTheme="majorEastAsia" w:eastAsiaTheme="majorEastAsia" w:cstheme="majorEastAsia"/>
          <w:sz w:val="24"/>
          <w:szCs w:val="24"/>
          <w:rPrChange w:id="3491" w:author="Demons" w:date="2026-07-30T10:22:19Z">
            <w:rPr>
              <w:ins w:id="3492" w:author="Demons" w:date="2026-07-30T10:22:01Z"/>
              <w:rFonts w:ascii="宋体" w:hAnsi="宋体" w:eastAsia="宋体" w:cs="宋体"/>
              <w:sz w:val="24"/>
              <w:szCs w:val="24"/>
            </w:rPr>
          </w:rPrChange>
        </w:rPr>
      </w:pPr>
      <w:ins w:id="3493" w:author="Demons" w:date="2026-07-30T10:22:01Z">
        <w:r>
          <w:rPr>
            <w:rFonts w:hint="eastAsia" w:asciiTheme="majorEastAsia" w:hAnsiTheme="majorEastAsia" w:eastAsiaTheme="majorEastAsia" w:cstheme="majorEastAsia"/>
            <w:spacing w:val="-5"/>
            <w:sz w:val="24"/>
            <w:szCs w:val="24"/>
            <w:rPrChange w:id="3494" w:author="Demons" w:date="2026-07-30T10:22:19Z">
              <w:rPr>
                <w:rFonts w:ascii="Times New Roman" w:hAnsi="Times New Roman" w:eastAsia="Times New Roman" w:cs="Times New Roman"/>
                <w:spacing w:val="-5"/>
                <w:sz w:val="24"/>
                <w:szCs w:val="24"/>
              </w:rPr>
            </w:rPrChange>
          </w:rPr>
          <w:t>2.</w:t>
        </w:r>
      </w:ins>
      <w:ins w:id="3495" w:author="Demons" w:date="2026-07-30T10:22:01Z">
        <w:r>
          <w:rPr>
            <w:rFonts w:hint="eastAsia" w:asciiTheme="majorEastAsia" w:hAnsiTheme="majorEastAsia" w:eastAsiaTheme="majorEastAsia" w:cstheme="majorEastAsia"/>
            <w:spacing w:val="-5"/>
            <w:sz w:val="24"/>
            <w:szCs w:val="24"/>
            <w:rPrChange w:id="3496" w:author="Demons" w:date="2026-07-30T10:22:19Z">
              <w:rPr>
                <w:rFonts w:ascii="宋体" w:hAnsi="宋体" w:eastAsia="宋体" w:cs="宋体"/>
                <w:spacing w:val="-5"/>
                <w:sz w:val="24"/>
                <w:szCs w:val="24"/>
              </w:rPr>
            </w:rPrChange>
          </w:rPr>
          <w:t>乙方应于甲方支付相应费用前先行向甲方出具等额增值税(专用/普通)发票，</w:t>
        </w:r>
      </w:ins>
      <w:ins w:id="3497" w:author="Demons" w:date="2026-07-30T10:22:01Z">
        <w:r>
          <w:rPr>
            <w:rFonts w:hint="eastAsia" w:asciiTheme="majorEastAsia" w:hAnsiTheme="majorEastAsia" w:eastAsiaTheme="majorEastAsia" w:cstheme="majorEastAsia"/>
            <w:spacing w:val="-13"/>
            <w:sz w:val="24"/>
            <w:szCs w:val="24"/>
            <w:rPrChange w:id="3498" w:author="Demons" w:date="2026-07-30T10:22:19Z">
              <w:rPr>
                <w:rFonts w:ascii="宋体" w:hAnsi="宋体" w:eastAsia="宋体" w:cs="宋体"/>
                <w:spacing w:val="-13"/>
                <w:sz w:val="24"/>
                <w:szCs w:val="24"/>
              </w:rPr>
            </w:rPrChange>
          </w:rPr>
          <w:t>未收到乙方开具的符合要求的发票，甲方有权暂不付款且不承担任何责任，但乙方不得</w:t>
        </w:r>
      </w:ins>
      <w:ins w:id="3499" w:author="Demons" w:date="2026-07-30T10:22:01Z">
        <w:r>
          <w:rPr>
            <w:rFonts w:hint="eastAsia" w:asciiTheme="majorEastAsia" w:hAnsiTheme="majorEastAsia" w:eastAsiaTheme="majorEastAsia" w:cstheme="majorEastAsia"/>
            <w:spacing w:val="-15"/>
            <w:sz w:val="24"/>
            <w:szCs w:val="24"/>
            <w:rPrChange w:id="3500" w:author="Demons" w:date="2026-07-30T10:22:19Z">
              <w:rPr>
                <w:rFonts w:ascii="宋体" w:hAnsi="宋体" w:eastAsia="宋体" w:cs="宋体"/>
                <w:spacing w:val="-15"/>
                <w:sz w:val="24"/>
                <w:szCs w:val="24"/>
              </w:rPr>
            </w:rPrChange>
          </w:rPr>
          <w:t>以此为由拒绝履行合同义务。</w:t>
        </w:r>
      </w:ins>
    </w:p>
    <w:p w14:paraId="685B11CE">
      <w:pPr>
        <w:spacing w:before="163" w:line="278" w:lineRule="auto"/>
        <w:ind w:left="131" w:right="78" w:firstLine="420"/>
        <w:rPr>
          <w:ins w:id="3501" w:author="Demons" w:date="2026-07-30T10:22:01Z"/>
          <w:rFonts w:hint="eastAsia" w:asciiTheme="majorEastAsia" w:hAnsiTheme="majorEastAsia" w:eastAsiaTheme="majorEastAsia" w:cstheme="majorEastAsia"/>
          <w:sz w:val="24"/>
          <w:szCs w:val="24"/>
          <w:rPrChange w:id="3502" w:author="Demons" w:date="2026-07-30T10:22:19Z">
            <w:rPr>
              <w:ins w:id="3503" w:author="Demons" w:date="2026-07-30T10:22:01Z"/>
              <w:rFonts w:ascii="宋体" w:hAnsi="宋体" w:eastAsia="宋体" w:cs="宋体"/>
              <w:sz w:val="24"/>
              <w:szCs w:val="24"/>
            </w:rPr>
          </w:rPrChange>
        </w:rPr>
      </w:pPr>
      <w:ins w:id="3504" w:author="Demons" w:date="2026-07-30T10:22:01Z">
        <w:r>
          <w:rPr>
            <w:rFonts w:hint="eastAsia" w:asciiTheme="majorEastAsia" w:hAnsiTheme="majorEastAsia" w:eastAsiaTheme="majorEastAsia" w:cstheme="majorEastAsia"/>
            <w:spacing w:val="-9"/>
            <w:sz w:val="24"/>
            <w:szCs w:val="24"/>
            <w:rPrChange w:id="3505" w:author="Demons" w:date="2026-07-30T10:22:19Z">
              <w:rPr>
                <w:rFonts w:ascii="Times New Roman" w:hAnsi="Times New Roman" w:eastAsia="Times New Roman" w:cs="Times New Roman"/>
                <w:spacing w:val="-9"/>
                <w:sz w:val="24"/>
                <w:szCs w:val="24"/>
              </w:rPr>
            </w:rPrChange>
          </w:rPr>
          <w:t>3.</w:t>
        </w:r>
      </w:ins>
      <w:ins w:id="3506" w:author="Demons" w:date="2026-07-30T10:22:01Z">
        <w:r>
          <w:rPr>
            <w:rFonts w:hint="eastAsia" w:asciiTheme="majorEastAsia" w:hAnsiTheme="majorEastAsia" w:eastAsiaTheme="majorEastAsia" w:cstheme="majorEastAsia"/>
            <w:spacing w:val="-9"/>
            <w:sz w:val="24"/>
            <w:szCs w:val="24"/>
            <w:rPrChange w:id="3507" w:author="Demons" w:date="2026-07-30T10:22:19Z">
              <w:rPr>
                <w:rFonts w:ascii="宋体" w:hAnsi="宋体" w:eastAsia="宋体" w:cs="宋体"/>
                <w:spacing w:val="-9"/>
                <w:sz w:val="24"/>
                <w:szCs w:val="24"/>
              </w:rPr>
            </w:rPrChange>
          </w:rPr>
          <w:t>乙方指定银行账户信息发生变更的，应在相关信息变更后2日内告知甲方，因未</w:t>
        </w:r>
      </w:ins>
      <w:ins w:id="3508" w:author="Demons" w:date="2026-07-30T10:22:01Z">
        <w:r>
          <w:rPr>
            <w:rFonts w:hint="eastAsia" w:asciiTheme="majorEastAsia" w:hAnsiTheme="majorEastAsia" w:eastAsiaTheme="majorEastAsia" w:cstheme="majorEastAsia"/>
            <w:spacing w:val="-12"/>
            <w:sz w:val="24"/>
            <w:szCs w:val="24"/>
            <w:rPrChange w:id="3509" w:author="Demons" w:date="2026-07-30T10:22:19Z">
              <w:rPr>
                <w:rFonts w:ascii="宋体" w:hAnsi="宋体" w:eastAsia="宋体" w:cs="宋体"/>
                <w:spacing w:val="-12"/>
                <w:sz w:val="24"/>
                <w:szCs w:val="24"/>
              </w:rPr>
            </w:rPrChange>
          </w:rPr>
          <w:t>及时告知导致汇款迟延、汇款错误的风险由乙方自行承担。</w:t>
        </w:r>
      </w:ins>
    </w:p>
    <w:p w14:paraId="419A1B1F">
      <w:pPr>
        <w:spacing w:before="155" w:line="219" w:lineRule="auto"/>
        <w:ind w:left="135"/>
        <w:rPr>
          <w:ins w:id="3510" w:author="Demons" w:date="2026-07-30T10:22:01Z"/>
          <w:rFonts w:hint="eastAsia" w:asciiTheme="majorEastAsia" w:hAnsiTheme="majorEastAsia" w:eastAsiaTheme="majorEastAsia" w:cstheme="majorEastAsia"/>
          <w:sz w:val="24"/>
          <w:szCs w:val="24"/>
          <w:rPrChange w:id="3511" w:author="Demons" w:date="2026-07-30T10:22:19Z">
            <w:rPr>
              <w:ins w:id="3512" w:author="Demons" w:date="2026-07-30T10:22:01Z"/>
              <w:rFonts w:ascii="宋体" w:hAnsi="宋体" w:eastAsia="宋体" w:cs="宋体"/>
              <w:sz w:val="26"/>
              <w:szCs w:val="26"/>
            </w:rPr>
          </w:rPrChange>
        </w:rPr>
      </w:pPr>
      <w:ins w:id="3513" w:author="Demons" w:date="2026-07-30T10:22:01Z">
        <w:r>
          <w:rPr>
            <w:rFonts w:hint="eastAsia" w:asciiTheme="majorEastAsia" w:hAnsiTheme="majorEastAsia" w:eastAsiaTheme="majorEastAsia" w:cstheme="majorEastAsia"/>
            <w:b/>
            <w:bCs/>
            <w:spacing w:val="-13"/>
            <w:sz w:val="24"/>
            <w:szCs w:val="24"/>
            <w:rPrChange w:id="3514" w:author="Demons" w:date="2026-07-30T10:22:19Z">
              <w:rPr>
                <w:rFonts w:ascii="宋体" w:hAnsi="宋体" w:eastAsia="宋体" w:cs="宋体"/>
                <w:b/>
                <w:bCs/>
                <w:spacing w:val="-13"/>
                <w:sz w:val="26"/>
                <w:szCs w:val="26"/>
              </w:rPr>
            </w:rPrChange>
          </w:rPr>
          <w:t>第四条委托期限</w:t>
        </w:r>
      </w:ins>
    </w:p>
    <w:p w14:paraId="63A04CA3">
      <w:pPr>
        <w:spacing w:before="164" w:line="219" w:lineRule="auto"/>
        <w:ind w:left="562"/>
        <w:rPr>
          <w:ins w:id="3515" w:author="Demons" w:date="2026-07-30T10:22:01Z"/>
          <w:rFonts w:hint="eastAsia" w:asciiTheme="majorEastAsia" w:hAnsiTheme="majorEastAsia" w:eastAsiaTheme="majorEastAsia" w:cstheme="majorEastAsia"/>
          <w:sz w:val="24"/>
          <w:szCs w:val="24"/>
          <w:rPrChange w:id="3516" w:author="Demons" w:date="2026-07-30T10:22:19Z">
            <w:rPr>
              <w:ins w:id="3517" w:author="Demons" w:date="2026-07-30T10:22:01Z"/>
              <w:rFonts w:ascii="宋体" w:hAnsi="宋体" w:eastAsia="宋体" w:cs="宋体"/>
              <w:sz w:val="24"/>
              <w:szCs w:val="24"/>
            </w:rPr>
          </w:rPrChange>
        </w:rPr>
      </w:pPr>
      <w:ins w:id="3518" w:author="Demons" w:date="2026-07-30T10:22:01Z">
        <w:r>
          <w:rPr>
            <w:rFonts w:hint="eastAsia" w:asciiTheme="majorEastAsia" w:hAnsiTheme="majorEastAsia" w:eastAsiaTheme="majorEastAsia" w:cstheme="majorEastAsia"/>
            <w:spacing w:val="-2"/>
            <w:sz w:val="24"/>
            <w:szCs w:val="24"/>
            <w:rPrChange w:id="3519" w:author="Demons" w:date="2026-07-30T10:22:19Z">
              <w:rPr>
                <w:rFonts w:ascii="宋体" w:hAnsi="宋体" w:eastAsia="宋体" w:cs="宋体"/>
                <w:spacing w:val="-2"/>
                <w:sz w:val="24"/>
                <w:szCs w:val="24"/>
              </w:rPr>
            </w:rPrChange>
          </w:rPr>
          <w:t>委托服务期限为1年。</w:t>
        </w:r>
      </w:ins>
    </w:p>
    <w:p w14:paraId="34346950">
      <w:pPr>
        <w:spacing w:before="153" w:line="219" w:lineRule="auto"/>
        <w:ind w:left="135"/>
        <w:rPr>
          <w:ins w:id="3520" w:author="Demons" w:date="2026-07-30T10:22:01Z"/>
          <w:rFonts w:hint="eastAsia" w:asciiTheme="majorEastAsia" w:hAnsiTheme="majorEastAsia" w:eastAsiaTheme="majorEastAsia" w:cstheme="majorEastAsia"/>
          <w:sz w:val="24"/>
          <w:szCs w:val="24"/>
          <w:rPrChange w:id="3521" w:author="Demons" w:date="2026-07-30T10:22:19Z">
            <w:rPr>
              <w:ins w:id="3522" w:author="Demons" w:date="2026-07-30T10:22:01Z"/>
              <w:rFonts w:ascii="宋体" w:hAnsi="宋体" w:eastAsia="宋体" w:cs="宋体"/>
              <w:sz w:val="26"/>
              <w:szCs w:val="26"/>
            </w:rPr>
          </w:rPrChange>
        </w:rPr>
      </w:pPr>
      <w:ins w:id="3523" w:author="Demons" w:date="2026-07-30T10:22:01Z">
        <w:r>
          <w:rPr>
            <w:rFonts w:hint="eastAsia" w:asciiTheme="majorEastAsia" w:hAnsiTheme="majorEastAsia" w:eastAsiaTheme="majorEastAsia" w:cstheme="majorEastAsia"/>
            <w:b/>
            <w:bCs/>
            <w:spacing w:val="-21"/>
            <w:sz w:val="24"/>
            <w:szCs w:val="24"/>
            <w:rPrChange w:id="3524" w:author="Demons" w:date="2026-07-30T10:22:19Z">
              <w:rPr>
                <w:rFonts w:ascii="宋体" w:hAnsi="宋体" w:eastAsia="宋体" w:cs="宋体"/>
                <w:b/>
                <w:bCs/>
                <w:spacing w:val="-21"/>
                <w:sz w:val="26"/>
                <w:szCs w:val="26"/>
              </w:rPr>
            </w:rPrChange>
          </w:rPr>
          <w:t>第五条甲方的权利和义务</w:t>
        </w:r>
      </w:ins>
    </w:p>
    <w:p w14:paraId="620AC2A8">
      <w:pPr>
        <w:spacing w:before="155" w:line="280" w:lineRule="auto"/>
        <w:ind w:left="131" w:right="124" w:firstLine="430"/>
        <w:rPr>
          <w:ins w:id="3525" w:author="Demons" w:date="2026-07-30T10:22:01Z"/>
          <w:rFonts w:hint="eastAsia" w:asciiTheme="majorEastAsia" w:hAnsiTheme="majorEastAsia" w:eastAsiaTheme="majorEastAsia" w:cstheme="majorEastAsia"/>
          <w:sz w:val="24"/>
          <w:szCs w:val="24"/>
          <w:rPrChange w:id="3526" w:author="Demons" w:date="2026-07-30T10:22:19Z">
            <w:rPr>
              <w:ins w:id="3527" w:author="Demons" w:date="2026-07-30T10:22:01Z"/>
              <w:rFonts w:ascii="宋体" w:hAnsi="宋体" w:eastAsia="宋体" w:cs="宋体"/>
              <w:sz w:val="24"/>
              <w:szCs w:val="24"/>
            </w:rPr>
          </w:rPrChange>
        </w:rPr>
      </w:pPr>
      <w:ins w:id="3528" w:author="Demons" w:date="2026-07-30T10:22:01Z">
        <w:r>
          <w:rPr>
            <w:rFonts w:hint="eastAsia" w:asciiTheme="majorEastAsia" w:hAnsiTheme="majorEastAsia" w:eastAsiaTheme="majorEastAsia" w:cstheme="majorEastAsia"/>
            <w:spacing w:val="-12"/>
            <w:sz w:val="24"/>
            <w:szCs w:val="24"/>
            <w:rPrChange w:id="3529" w:author="Demons" w:date="2026-07-30T10:22:19Z">
              <w:rPr>
                <w:rFonts w:ascii="Times New Roman" w:hAnsi="Times New Roman" w:eastAsia="Times New Roman" w:cs="Times New Roman"/>
                <w:spacing w:val="-12"/>
                <w:sz w:val="24"/>
                <w:szCs w:val="24"/>
              </w:rPr>
            </w:rPrChange>
          </w:rPr>
          <w:t>1.</w:t>
        </w:r>
      </w:ins>
      <w:ins w:id="3530" w:author="Demons" w:date="2026-07-30T10:22:01Z">
        <w:r>
          <w:rPr>
            <w:rFonts w:hint="eastAsia" w:asciiTheme="majorEastAsia" w:hAnsiTheme="majorEastAsia" w:eastAsiaTheme="majorEastAsia" w:cstheme="majorEastAsia"/>
            <w:spacing w:val="-12"/>
            <w:sz w:val="24"/>
            <w:szCs w:val="24"/>
            <w:rPrChange w:id="3531" w:author="Demons" w:date="2026-07-30T10:22:19Z">
              <w:rPr>
                <w:rFonts w:ascii="宋体" w:hAnsi="宋体" w:eastAsia="宋体" w:cs="宋体"/>
                <w:spacing w:val="-12"/>
                <w:sz w:val="24"/>
                <w:szCs w:val="24"/>
              </w:rPr>
            </w:rPrChange>
          </w:rPr>
          <w:t>甲方有权对乙方的工作进行监督、检查和指导，有权要求调换不适合在甲方工作</w:t>
        </w:r>
      </w:ins>
      <w:ins w:id="3532" w:author="Demons" w:date="2026-07-30T10:22:01Z">
        <w:r>
          <w:rPr>
            <w:rFonts w:hint="eastAsia" w:asciiTheme="majorEastAsia" w:hAnsiTheme="majorEastAsia" w:eastAsiaTheme="majorEastAsia" w:cstheme="majorEastAsia"/>
            <w:spacing w:val="-12"/>
            <w:sz w:val="24"/>
            <w:szCs w:val="24"/>
            <w:rPrChange w:id="3533" w:author="Demons" w:date="2026-07-30T10:22:19Z">
              <w:rPr>
                <w:rFonts w:ascii="宋体" w:hAnsi="宋体" w:eastAsia="宋体" w:cs="宋体"/>
                <w:spacing w:val="-12"/>
                <w:sz w:val="24"/>
                <w:szCs w:val="24"/>
              </w:rPr>
            </w:rPrChange>
          </w:rPr>
          <w:t>的乙方。</w:t>
        </w:r>
      </w:ins>
    </w:p>
    <w:p w14:paraId="49EFB8A0">
      <w:pPr>
        <w:spacing w:before="170" w:line="219" w:lineRule="auto"/>
        <w:ind w:left="562"/>
        <w:rPr>
          <w:ins w:id="3534" w:author="Demons" w:date="2026-07-30T10:22:01Z"/>
          <w:rFonts w:hint="eastAsia" w:asciiTheme="majorEastAsia" w:hAnsiTheme="majorEastAsia" w:eastAsiaTheme="majorEastAsia" w:cstheme="majorEastAsia"/>
          <w:sz w:val="24"/>
          <w:szCs w:val="24"/>
          <w:rPrChange w:id="3535" w:author="Demons" w:date="2026-07-30T10:22:19Z">
            <w:rPr>
              <w:ins w:id="3536" w:author="Demons" w:date="2026-07-30T10:22:01Z"/>
              <w:rFonts w:ascii="宋体" w:hAnsi="宋体" w:eastAsia="宋体" w:cs="宋体"/>
              <w:sz w:val="24"/>
              <w:szCs w:val="24"/>
            </w:rPr>
          </w:rPrChange>
        </w:rPr>
      </w:pPr>
      <w:ins w:id="3537" w:author="Demons" w:date="2026-07-30T10:22:01Z">
        <w:r>
          <w:rPr>
            <w:rFonts w:hint="eastAsia" w:asciiTheme="majorEastAsia" w:hAnsiTheme="majorEastAsia" w:eastAsiaTheme="majorEastAsia" w:cstheme="majorEastAsia"/>
            <w:spacing w:val="-10"/>
            <w:sz w:val="24"/>
            <w:szCs w:val="24"/>
            <w:rPrChange w:id="3538" w:author="Demons" w:date="2026-07-30T10:22:19Z">
              <w:rPr>
                <w:rFonts w:ascii="Times New Roman" w:hAnsi="Times New Roman" w:eastAsia="Times New Roman" w:cs="Times New Roman"/>
                <w:spacing w:val="-10"/>
                <w:sz w:val="24"/>
                <w:szCs w:val="24"/>
              </w:rPr>
            </w:rPrChange>
          </w:rPr>
          <w:t>2.</w:t>
        </w:r>
      </w:ins>
      <w:ins w:id="3539" w:author="Demons" w:date="2026-07-30T10:22:01Z">
        <w:r>
          <w:rPr>
            <w:rFonts w:hint="eastAsia" w:asciiTheme="majorEastAsia" w:hAnsiTheme="majorEastAsia" w:eastAsiaTheme="majorEastAsia" w:cstheme="majorEastAsia"/>
            <w:spacing w:val="-10"/>
            <w:sz w:val="24"/>
            <w:szCs w:val="24"/>
            <w:rPrChange w:id="3540" w:author="Demons" w:date="2026-07-30T10:22:19Z">
              <w:rPr>
                <w:rFonts w:ascii="宋体" w:hAnsi="宋体" w:eastAsia="宋体" w:cs="宋体"/>
                <w:spacing w:val="-10"/>
                <w:sz w:val="24"/>
                <w:szCs w:val="24"/>
              </w:rPr>
            </w:rPrChange>
          </w:rPr>
          <w:t>甲方有义务及时解决乙方提出的安全问题，采取必要的改进和防范措施。</w:t>
        </w:r>
      </w:ins>
    </w:p>
    <w:p w14:paraId="385B9F15">
      <w:pPr>
        <w:spacing w:before="166" w:line="283" w:lineRule="auto"/>
        <w:ind w:left="131" w:right="109" w:firstLine="430"/>
        <w:rPr>
          <w:ins w:id="3541" w:author="Demons" w:date="2026-07-30T10:22:01Z"/>
          <w:rFonts w:hint="eastAsia" w:asciiTheme="majorEastAsia" w:hAnsiTheme="majorEastAsia" w:eastAsiaTheme="majorEastAsia" w:cstheme="majorEastAsia"/>
          <w:sz w:val="24"/>
          <w:szCs w:val="24"/>
          <w:rPrChange w:id="3542" w:author="Demons" w:date="2026-07-30T10:22:19Z">
            <w:rPr>
              <w:ins w:id="3543" w:author="Demons" w:date="2026-07-30T10:22:01Z"/>
              <w:rFonts w:ascii="宋体" w:hAnsi="宋体" w:eastAsia="宋体" w:cs="宋体"/>
              <w:sz w:val="24"/>
              <w:szCs w:val="24"/>
            </w:rPr>
          </w:rPrChange>
        </w:rPr>
      </w:pPr>
      <w:ins w:id="3544" w:author="Demons" w:date="2026-07-30T10:22:01Z">
        <w:r>
          <w:rPr>
            <w:rFonts w:hint="eastAsia" w:asciiTheme="majorEastAsia" w:hAnsiTheme="majorEastAsia" w:eastAsiaTheme="majorEastAsia" w:cstheme="majorEastAsia"/>
            <w:spacing w:val="-10"/>
            <w:sz w:val="24"/>
            <w:szCs w:val="24"/>
            <w:rPrChange w:id="3545" w:author="Demons" w:date="2026-07-30T10:22:19Z">
              <w:rPr>
                <w:rFonts w:ascii="Times New Roman" w:hAnsi="Times New Roman" w:eastAsia="Times New Roman" w:cs="Times New Roman"/>
                <w:spacing w:val="-10"/>
                <w:sz w:val="24"/>
                <w:szCs w:val="24"/>
              </w:rPr>
            </w:rPrChange>
          </w:rPr>
          <w:t>3.</w:t>
        </w:r>
      </w:ins>
      <w:ins w:id="3546" w:author="Demons" w:date="2026-07-30T10:22:01Z">
        <w:r>
          <w:rPr>
            <w:rFonts w:hint="eastAsia" w:asciiTheme="majorEastAsia" w:hAnsiTheme="majorEastAsia" w:eastAsiaTheme="majorEastAsia" w:cstheme="majorEastAsia"/>
            <w:spacing w:val="-10"/>
            <w:sz w:val="24"/>
            <w:szCs w:val="24"/>
            <w:rPrChange w:id="3547" w:author="Demons" w:date="2026-07-30T10:22:19Z">
              <w:rPr>
                <w:rFonts w:ascii="宋体" w:hAnsi="宋体" w:eastAsia="宋体" w:cs="宋体"/>
                <w:spacing w:val="-10"/>
                <w:sz w:val="24"/>
                <w:szCs w:val="24"/>
              </w:rPr>
            </w:rPrChange>
          </w:rPr>
          <w:t>甲方应教育其员工尊重乙方的工作，对乙方履行职责的</w:t>
        </w:r>
      </w:ins>
      <w:ins w:id="3548" w:author="Demons" w:date="2026-07-30T10:22:01Z">
        <w:r>
          <w:rPr>
            <w:rFonts w:hint="eastAsia" w:asciiTheme="majorEastAsia" w:hAnsiTheme="majorEastAsia" w:eastAsiaTheme="majorEastAsia" w:cstheme="majorEastAsia"/>
            <w:spacing w:val="-11"/>
            <w:sz w:val="24"/>
            <w:szCs w:val="24"/>
            <w:rPrChange w:id="3549" w:author="Demons" w:date="2026-07-30T10:22:19Z">
              <w:rPr>
                <w:rFonts w:ascii="宋体" w:hAnsi="宋体" w:eastAsia="宋体" w:cs="宋体"/>
                <w:spacing w:val="-11"/>
                <w:sz w:val="24"/>
                <w:szCs w:val="24"/>
              </w:rPr>
            </w:rPrChange>
          </w:rPr>
          <w:t>行为予以支持配合，尊重</w:t>
        </w:r>
      </w:ins>
      <w:ins w:id="3550" w:author="Demons" w:date="2026-07-30T10:22:01Z">
        <w:r>
          <w:rPr>
            <w:rFonts w:hint="eastAsia" w:asciiTheme="majorEastAsia" w:hAnsiTheme="majorEastAsia" w:eastAsiaTheme="majorEastAsia" w:cstheme="majorEastAsia"/>
            <w:spacing w:val="-12"/>
            <w:sz w:val="24"/>
            <w:szCs w:val="24"/>
            <w:rPrChange w:id="3551" w:author="Demons" w:date="2026-07-30T10:22:19Z">
              <w:rPr>
                <w:rFonts w:ascii="宋体" w:hAnsi="宋体" w:eastAsia="宋体" w:cs="宋体"/>
                <w:spacing w:val="-12"/>
                <w:sz w:val="24"/>
                <w:szCs w:val="24"/>
              </w:rPr>
            </w:rPrChange>
          </w:rPr>
          <w:t>和保障乙方的合法权益。</w:t>
        </w:r>
      </w:ins>
    </w:p>
    <w:p w14:paraId="64E53E0D">
      <w:pPr>
        <w:spacing w:before="152" w:line="286" w:lineRule="auto"/>
        <w:ind w:left="135" w:firstLine="426"/>
        <w:rPr>
          <w:ins w:id="3552" w:author="Demons" w:date="2026-07-30T10:24:30Z"/>
          <w:rFonts w:hint="eastAsia" w:asciiTheme="majorEastAsia" w:hAnsiTheme="majorEastAsia" w:eastAsiaTheme="majorEastAsia" w:cstheme="majorEastAsia"/>
          <w:spacing w:val="-9"/>
          <w:sz w:val="24"/>
          <w:szCs w:val="24"/>
        </w:rPr>
      </w:pPr>
      <w:ins w:id="3553" w:author="Demons" w:date="2026-07-30T10:22:01Z">
        <w:r>
          <w:rPr>
            <w:rFonts w:hint="eastAsia" w:asciiTheme="majorEastAsia" w:hAnsiTheme="majorEastAsia" w:eastAsiaTheme="majorEastAsia" w:cstheme="majorEastAsia"/>
            <w:spacing w:val="-9"/>
            <w:sz w:val="24"/>
            <w:szCs w:val="24"/>
            <w:rPrChange w:id="3554" w:author="Demons" w:date="2026-07-30T10:22:19Z">
              <w:rPr>
                <w:rFonts w:ascii="Times New Roman" w:hAnsi="Times New Roman" w:eastAsia="Times New Roman" w:cs="Times New Roman"/>
                <w:spacing w:val="-9"/>
                <w:sz w:val="24"/>
                <w:szCs w:val="24"/>
              </w:rPr>
            </w:rPrChange>
          </w:rPr>
          <w:t>4.</w:t>
        </w:r>
      </w:ins>
      <w:ins w:id="3555" w:author="Demons" w:date="2026-07-30T10:22:01Z">
        <w:r>
          <w:rPr>
            <w:rFonts w:hint="eastAsia" w:asciiTheme="majorEastAsia" w:hAnsiTheme="majorEastAsia" w:eastAsiaTheme="majorEastAsia" w:cstheme="majorEastAsia"/>
            <w:spacing w:val="-9"/>
            <w:sz w:val="24"/>
            <w:szCs w:val="24"/>
            <w:rPrChange w:id="3556" w:author="Demons" w:date="2026-07-30T10:22:19Z">
              <w:rPr>
                <w:rFonts w:ascii="宋体" w:hAnsi="宋体" w:eastAsia="宋体" w:cs="宋体"/>
                <w:spacing w:val="-9"/>
                <w:sz w:val="24"/>
                <w:szCs w:val="24"/>
              </w:rPr>
            </w:rPrChange>
          </w:rPr>
          <w:t>甲方负责处理乙方在执勤中与甲方员工及进入执勤区域的外来员工发生的纠纷。</w:t>
        </w:r>
      </w:ins>
    </w:p>
    <w:p w14:paraId="431A06F9">
      <w:pPr>
        <w:spacing w:before="152" w:line="286" w:lineRule="auto"/>
        <w:ind w:left="0" w:firstLine="0"/>
        <w:rPr>
          <w:ins w:id="3558" w:author="Demons" w:date="2026-07-30T10:22:01Z"/>
          <w:rFonts w:hint="eastAsia" w:asciiTheme="majorEastAsia" w:hAnsiTheme="majorEastAsia" w:eastAsiaTheme="majorEastAsia" w:cstheme="majorEastAsia"/>
          <w:sz w:val="24"/>
          <w:szCs w:val="24"/>
          <w:rPrChange w:id="3559" w:author="Demons" w:date="2026-07-30T10:22:19Z">
            <w:rPr>
              <w:ins w:id="3560" w:author="Demons" w:date="2026-07-30T10:22:01Z"/>
              <w:rFonts w:ascii="宋体" w:hAnsi="宋体" w:eastAsia="宋体" w:cs="宋体"/>
              <w:sz w:val="24"/>
              <w:szCs w:val="24"/>
            </w:rPr>
          </w:rPrChange>
        </w:rPr>
        <w:pPrChange w:id="3557" w:author="Demons" w:date="2026-07-30T10:24:32Z">
          <w:pPr>
            <w:spacing w:before="152" w:line="286" w:lineRule="auto"/>
            <w:ind w:left="135" w:firstLine="426"/>
          </w:pPr>
        </w:pPrChange>
      </w:pPr>
      <w:ins w:id="3561" w:author="Demons" w:date="2026-07-30T10:22:01Z">
        <w:r>
          <w:rPr>
            <w:rFonts w:hint="eastAsia" w:asciiTheme="majorEastAsia" w:hAnsiTheme="majorEastAsia" w:eastAsiaTheme="majorEastAsia" w:cstheme="majorEastAsia"/>
            <w:b/>
            <w:bCs/>
            <w:spacing w:val="-4"/>
            <w:sz w:val="24"/>
            <w:szCs w:val="24"/>
            <w:rPrChange w:id="3562" w:author="Demons" w:date="2026-07-30T10:22:19Z">
              <w:rPr>
                <w:rFonts w:ascii="宋体" w:hAnsi="宋体" w:eastAsia="宋体" w:cs="宋体"/>
                <w:b/>
                <w:bCs/>
                <w:spacing w:val="-4"/>
                <w:sz w:val="24"/>
                <w:szCs w:val="24"/>
              </w:rPr>
            </w:rPrChange>
          </w:rPr>
          <w:t>第六条乙方的权利和义务</w:t>
        </w:r>
      </w:ins>
    </w:p>
    <w:p w14:paraId="7C954C1B">
      <w:pPr>
        <w:spacing w:before="169" w:line="282" w:lineRule="auto"/>
        <w:ind w:left="131" w:right="111" w:firstLine="430"/>
        <w:rPr>
          <w:ins w:id="3563" w:author="Demons" w:date="2026-07-30T10:22:01Z"/>
          <w:rFonts w:hint="eastAsia" w:asciiTheme="majorEastAsia" w:hAnsiTheme="majorEastAsia" w:eastAsiaTheme="majorEastAsia" w:cstheme="majorEastAsia"/>
          <w:sz w:val="24"/>
          <w:szCs w:val="24"/>
          <w:rPrChange w:id="3564" w:author="Demons" w:date="2026-07-30T10:22:19Z">
            <w:rPr>
              <w:ins w:id="3565" w:author="Demons" w:date="2026-07-30T10:22:01Z"/>
              <w:rFonts w:ascii="宋体" w:hAnsi="宋体" w:eastAsia="宋体" w:cs="宋体"/>
              <w:sz w:val="24"/>
              <w:szCs w:val="24"/>
            </w:rPr>
          </w:rPrChange>
        </w:rPr>
      </w:pPr>
      <w:ins w:id="3566" w:author="Demons" w:date="2026-07-30T10:22:01Z">
        <w:r>
          <w:rPr>
            <w:rFonts w:hint="eastAsia" w:asciiTheme="majorEastAsia" w:hAnsiTheme="majorEastAsia" w:eastAsiaTheme="majorEastAsia" w:cstheme="majorEastAsia"/>
            <w:spacing w:val="-12"/>
            <w:sz w:val="24"/>
            <w:szCs w:val="24"/>
            <w:rPrChange w:id="3567" w:author="Demons" w:date="2026-07-30T10:22:19Z">
              <w:rPr>
                <w:rFonts w:ascii="Times New Roman" w:hAnsi="Times New Roman" w:eastAsia="Times New Roman" w:cs="Times New Roman"/>
                <w:spacing w:val="-12"/>
                <w:sz w:val="24"/>
                <w:szCs w:val="24"/>
              </w:rPr>
            </w:rPrChange>
          </w:rPr>
          <w:t>1.</w:t>
        </w:r>
      </w:ins>
      <w:ins w:id="3568" w:author="Demons" w:date="2026-07-30T10:22:01Z">
        <w:r>
          <w:rPr>
            <w:rFonts w:hint="eastAsia" w:asciiTheme="majorEastAsia" w:hAnsiTheme="majorEastAsia" w:eastAsiaTheme="majorEastAsia" w:cstheme="majorEastAsia"/>
            <w:spacing w:val="-12"/>
            <w:sz w:val="24"/>
            <w:szCs w:val="24"/>
            <w:rPrChange w:id="3569" w:author="Demons" w:date="2026-07-30T10:22:19Z">
              <w:rPr>
                <w:rFonts w:ascii="宋体" w:hAnsi="宋体" w:eastAsia="宋体" w:cs="宋体"/>
                <w:spacing w:val="-12"/>
                <w:sz w:val="24"/>
                <w:szCs w:val="24"/>
              </w:rPr>
            </w:rPrChange>
          </w:rPr>
          <w:t>严格遵守国家、北京市的法律法规、合同约定及甲方的工作制度，为甲方及甲方</w:t>
        </w:r>
      </w:ins>
      <w:ins w:id="3570" w:author="Demons" w:date="2026-07-30T10:22:01Z">
        <w:r>
          <w:rPr>
            <w:rFonts w:hint="eastAsia" w:asciiTheme="majorEastAsia" w:hAnsiTheme="majorEastAsia" w:eastAsiaTheme="majorEastAsia" w:cstheme="majorEastAsia"/>
            <w:spacing w:val="-11"/>
            <w:sz w:val="24"/>
            <w:szCs w:val="24"/>
            <w:rPrChange w:id="3571" w:author="Demons" w:date="2026-07-30T10:22:19Z">
              <w:rPr>
                <w:rFonts w:ascii="宋体" w:hAnsi="宋体" w:eastAsia="宋体" w:cs="宋体"/>
                <w:spacing w:val="-11"/>
                <w:sz w:val="24"/>
                <w:szCs w:val="24"/>
              </w:rPr>
            </w:rPrChange>
          </w:rPr>
          <w:t>下属单位提供专业、规范、安全、高质量的服务。</w:t>
        </w:r>
      </w:ins>
    </w:p>
    <w:p w14:paraId="5FAD7E4B">
      <w:pPr>
        <w:spacing w:before="167" w:line="286" w:lineRule="auto"/>
        <w:ind w:left="131" w:right="109" w:firstLine="430"/>
        <w:rPr>
          <w:ins w:id="3572" w:author="Demons" w:date="2026-07-30T10:22:01Z"/>
          <w:rFonts w:hint="eastAsia" w:asciiTheme="majorEastAsia" w:hAnsiTheme="majorEastAsia" w:eastAsiaTheme="majorEastAsia" w:cstheme="majorEastAsia"/>
          <w:sz w:val="24"/>
          <w:szCs w:val="24"/>
          <w:rPrChange w:id="3573" w:author="Demons" w:date="2026-07-30T10:22:19Z">
            <w:rPr>
              <w:ins w:id="3574" w:author="Demons" w:date="2026-07-30T10:22:01Z"/>
              <w:rFonts w:ascii="宋体" w:hAnsi="宋体" w:eastAsia="宋体" w:cs="宋体"/>
              <w:sz w:val="24"/>
              <w:szCs w:val="24"/>
            </w:rPr>
          </w:rPrChange>
        </w:rPr>
      </w:pPr>
      <w:ins w:id="3575" w:author="Demons" w:date="2026-07-30T10:22:01Z">
        <w:r>
          <w:rPr>
            <w:rFonts w:hint="eastAsia" w:asciiTheme="majorEastAsia" w:hAnsiTheme="majorEastAsia" w:eastAsiaTheme="majorEastAsia" w:cstheme="majorEastAsia"/>
            <w:spacing w:val="-10"/>
            <w:sz w:val="24"/>
            <w:szCs w:val="24"/>
            <w:rPrChange w:id="3576" w:author="Demons" w:date="2026-07-30T10:22:19Z">
              <w:rPr>
                <w:rFonts w:ascii="Times New Roman" w:hAnsi="Times New Roman" w:eastAsia="Times New Roman" w:cs="Times New Roman"/>
                <w:spacing w:val="-10"/>
                <w:sz w:val="24"/>
                <w:szCs w:val="24"/>
              </w:rPr>
            </w:rPrChange>
          </w:rPr>
          <w:t>2.</w:t>
        </w:r>
      </w:ins>
      <w:ins w:id="3577" w:author="Demons" w:date="2026-07-30T10:22:01Z">
        <w:r>
          <w:rPr>
            <w:rFonts w:hint="eastAsia" w:asciiTheme="majorEastAsia" w:hAnsiTheme="majorEastAsia" w:eastAsiaTheme="majorEastAsia" w:cstheme="majorEastAsia"/>
            <w:spacing w:val="-10"/>
            <w:sz w:val="24"/>
            <w:szCs w:val="24"/>
            <w:rPrChange w:id="3578" w:author="Demons" w:date="2026-07-30T10:22:19Z">
              <w:rPr>
                <w:rFonts w:ascii="宋体" w:hAnsi="宋体" w:eastAsia="宋体" w:cs="宋体"/>
                <w:spacing w:val="-10"/>
                <w:sz w:val="24"/>
                <w:szCs w:val="24"/>
              </w:rPr>
            </w:rPrChange>
          </w:rPr>
          <w:t>乙方按照本协议约定向甲方提供服务、同时具有良好声</w:t>
        </w:r>
      </w:ins>
      <w:ins w:id="3579" w:author="Demons" w:date="2026-07-30T10:22:01Z">
        <w:r>
          <w:rPr>
            <w:rFonts w:hint="eastAsia" w:asciiTheme="majorEastAsia" w:hAnsiTheme="majorEastAsia" w:eastAsiaTheme="majorEastAsia" w:cstheme="majorEastAsia"/>
            <w:spacing w:val="-11"/>
            <w:sz w:val="24"/>
            <w:szCs w:val="24"/>
            <w:rPrChange w:id="3580" w:author="Demons" w:date="2026-07-30T10:22:19Z">
              <w:rPr>
                <w:rFonts w:ascii="宋体" w:hAnsi="宋体" w:eastAsia="宋体" w:cs="宋体"/>
                <w:spacing w:val="-11"/>
                <w:sz w:val="24"/>
                <w:szCs w:val="24"/>
              </w:rPr>
            </w:rPrChange>
          </w:rPr>
          <w:t>誉和满足甲方需求的服务</w:t>
        </w:r>
      </w:ins>
      <w:ins w:id="3581" w:author="Demons" w:date="2026-07-30T10:22:01Z">
        <w:r>
          <w:rPr>
            <w:rFonts w:hint="eastAsia" w:asciiTheme="majorEastAsia" w:hAnsiTheme="majorEastAsia" w:eastAsiaTheme="majorEastAsia" w:cstheme="majorEastAsia"/>
            <w:spacing w:val="-11"/>
            <w:sz w:val="24"/>
            <w:szCs w:val="24"/>
            <w:rPrChange w:id="3582" w:author="Demons" w:date="2026-07-30T10:22:19Z">
              <w:rPr>
                <w:rFonts w:ascii="宋体" w:hAnsi="宋体" w:eastAsia="宋体" w:cs="宋体"/>
                <w:spacing w:val="-11"/>
                <w:sz w:val="24"/>
                <w:szCs w:val="24"/>
              </w:rPr>
            </w:rPrChange>
          </w:rPr>
          <w:t>能力，在本合同签订前，乙方应向甲方提供相关书面证明文件。</w:t>
        </w:r>
      </w:ins>
    </w:p>
    <w:p w14:paraId="35BE18F8">
      <w:pPr>
        <w:spacing w:before="145" w:line="223" w:lineRule="auto"/>
        <w:ind w:left="562"/>
        <w:rPr>
          <w:ins w:id="3583" w:author="Demons" w:date="2026-07-30T10:22:01Z"/>
          <w:rFonts w:hint="eastAsia" w:asciiTheme="majorEastAsia" w:hAnsiTheme="majorEastAsia" w:eastAsiaTheme="majorEastAsia" w:cstheme="majorEastAsia"/>
          <w:sz w:val="24"/>
          <w:szCs w:val="24"/>
          <w:rPrChange w:id="3584" w:author="Demons" w:date="2026-07-30T10:22:19Z">
            <w:rPr>
              <w:ins w:id="3585" w:author="Demons" w:date="2026-07-30T10:22:01Z"/>
              <w:rFonts w:ascii="仿宋" w:hAnsi="仿宋" w:eastAsia="仿宋" w:cs="仿宋"/>
              <w:sz w:val="24"/>
              <w:szCs w:val="24"/>
            </w:rPr>
          </w:rPrChange>
        </w:rPr>
      </w:pPr>
      <w:ins w:id="3586" w:author="Demons" w:date="2026-07-30T10:22:01Z">
        <w:r>
          <w:rPr>
            <w:rFonts w:hint="eastAsia" w:asciiTheme="majorEastAsia" w:hAnsiTheme="majorEastAsia" w:eastAsiaTheme="majorEastAsia" w:cstheme="majorEastAsia"/>
            <w:spacing w:val="-10"/>
            <w:sz w:val="24"/>
            <w:szCs w:val="24"/>
            <w:rPrChange w:id="3587" w:author="Demons" w:date="2026-07-30T10:22:19Z">
              <w:rPr>
                <w:rFonts w:ascii="宋体" w:hAnsi="宋体" w:eastAsia="宋体" w:cs="宋体"/>
                <w:spacing w:val="-10"/>
                <w:sz w:val="24"/>
                <w:szCs w:val="24"/>
              </w:rPr>
            </w:rPrChange>
          </w:rPr>
          <w:t>3.不得将本合同约定服务的整体或部分责</w:t>
        </w:r>
      </w:ins>
      <w:ins w:id="3588" w:author="Demons" w:date="2026-07-30T10:22:01Z">
        <w:r>
          <w:rPr>
            <w:rFonts w:hint="eastAsia" w:asciiTheme="majorEastAsia" w:hAnsiTheme="majorEastAsia" w:eastAsiaTheme="majorEastAsia" w:cstheme="majorEastAsia"/>
            <w:spacing w:val="-11"/>
            <w:sz w:val="24"/>
            <w:szCs w:val="24"/>
            <w:rPrChange w:id="3589" w:author="Demons" w:date="2026-07-30T10:22:19Z">
              <w:rPr>
                <w:rFonts w:ascii="宋体" w:hAnsi="宋体" w:eastAsia="宋体" w:cs="宋体"/>
                <w:spacing w:val="-11"/>
                <w:sz w:val="24"/>
                <w:szCs w:val="24"/>
              </w:rPr>
            </w:rPrChange>
          </w:rPr>
          <w:t>任及利益对外转让或发包、</w:t>
        </w:r>
      </w:ins>
      <w:ins w:id="3590" w:author="Demons" w:date="2026-07-30T10:22:01Z">
        <w:r>
          <w:rPr>
            <w:rFonts w:hint="eastAsia" w:asciiTheme="majorEastAsia" w:hAnsiTheme="majorEastAsia" w:eastAsiaTheme="majorEastAsia" w:cstheme="majorEastAsia"/>
            <w:spacing w:val="-11"/>
            <w:sz w:val="24"/>
            <w:szCs w:val="24"/>
            <w:rPrChange w:id="3591" w:author="Demons" w:date="2026-07-30T10:22:19Z">
              <w:rPr>
                <w:rFonts w:ascii="仿宋" w:hAnsi="仿宋" w:eastAsia="仿宋" w:cs="仿宋"/>
                <w:spacing w:val="-11"/>
                <w:sz w:val="24"/>
                <w:szCs w:val="24"/>
              </w:rPr>
            </w:rPrChange>
          </w:rPr>
          <w:t>分包。</w:t>
        </w:r>
      </w:ins>
    </w:p>
    <w:p w14:paraId="6A29B68D">
      <w:pPr>
        <w:spacing w:before="180" w:line="283" w:lineRule="auto"/>
        <w:ind w:left="131" w:right="107" w:firstLine="430"/>
        <w:rPr>
          <w:ins w:id="3592" w:author="Demons" w:date="2026-07-30T10:22:01Z"/>
          <w:rFonts w:hint="eastAsia" w:asciiTheme="majorEastAsia" w:hAnsiTheme="majorEastAsia" w:eastAsiaTheme="majorEastAsia" w:cstheme="majorEastAsia"/>
          <w:sz w:val="24"/>
          <w:szCs w:val="24"/>
          <w:rPrChange w:id="3593" w:author="Demons" w:date="2026-07-30T10:22:19Z">
            <w:rPr>
              <w:ins w:id="3594" w:author="Demons" w:date="2026-07-30T10:22:01Z"/>
              <w:rFonts w:ascii="宋体" w:hAnsi="宋体" w:eastAsia="宋体" w:cs="宋体"/>
              <w:sz w:val="24"/>
              <w:szCs w:val="24"/>
            </w:rPr>
          </w:rPrChange>
        </w:rPr>
      </w:pPr>
      <w:ins w:id="3595" w:author="Demons" w:date="2026-07-30T10:22:01Z">
        <w:r>
          <w:rPr>
            <w:rFonts w:hint="eastAsia" w:asciiTheme="majorEastAsia" w:hAnsiTheme="majorEastAsia" w:eastAsiaTheme="majorEastAsia" w:cstheme="majorEastAsia"/>
            <w:spacing w:val="-10"/>
            <w:sz w:val="24"/>
            <w:szCs w:val="24"/>
            <w:rPrChange w:id="3596" w:author="Demons" w:date="2026-07-30T10:22:19Z">
              <w:rPr>
                <w:rFonts w:ascii="Times New Roman" w:hAnsi="Times New Roman" w:eastAsia="Times New Roman" w:cs="Times New Roman"/>
                <w:spacing w:val="-10"/>
                <w:sz w:val="24"/>
                <w:szCs w:val="24"/>
              </w:rPr>
            </w:rPrChange>
          </w:rPr>
          <w:t>4.</w:t>
        </w:r>
      </w:ins>
      <w:ins w:id="3597" w:author="Demons" w:date="2026-07-30T10:22:01Z">
        <w:r>
          <w:rPr>
            <w:rFonts w:hint="eastAsia" w:asciiTheme="majorEastAsia" w:hAnsiTheme="majorEastAsia" w:eastAsiaTheme="majorEastAsia" w:cstheme="majorEastAsia"/>
            <w:spacing w:val="-10"/>
            <w:sz w:val="24"/>
            <w:szCs w:val="24"/>
            <w:rPrChange w:id="3598" w:author="Demons" w:date="2026-07-30T10:22:19Z">
              <w:rPr>
                <w:rFonts w:ascii="宋体" w:hAnsi="宋体" w:eastAsia="宋体" w:cs="宋体"/>
                <w:spacing w:val="-10"/>
                <w:sz w:val="24"/>
                <w:szCs w:val="24"/>
              </w:rPr>
            </w:rPrChange>
          </w:rPr>
          <w:t>如遇突发或重大事件，乙方管理人员应在第一时间报告甲方</w:t>
        </w:r>
      </w:ins>
      <w:ins w:id="3599" w:author="Demons" w:date="2026-07-30T10:22:01Z">
        <w:r>
          <w:rPr>
            <w:rFonts w:hint="eastAsia" w:asciiTheme="majorEastAsia" w:hAnsiTheme="majorEastAsia" w:eastAsiaTheme="majorEastAsia" w:cstheme="majorEastAsia"/>
            <w:spacing w:val="-11"/>
            <w:sz w:val="24"/>
            <w:szCs w:val="24"/>
            <w:rPrChange w:id="3600" w:author="Demons" w:date="2026-07-30T10:22:19Z">
              <w:rPr>
                <w:rFonts w:ascii="宋体" w:hAnsi="宋体" w:eastAsia="宋体" w:cs="宋体"/>
                <w:spacing w:val="-11"/>
                <w:sz w:val="24"/>
                <w:szCs w:val="24"/>
              </w:rPr>
            </w:rPrChange>
          </w:rPr>
          <w:t>有关部门，并进行妥</w:t>
        </w:r>
      </w:ins>
      <w:ins w:id="3601" w:author="Demons" w:date="2026-07-30T10:22:01Z">
        <w:r>
          <w:rPr>
            <w:rFonts w:hint="eastAsia" w:asciiTheme="majorEastAsia" w:hAnsiTheme="majorEastAsia" w:eastAsiaTheme="majorEastAsia" w:cstheme="majorEastAsia"/>
            <w:spacing w:val="-11"/>
            <w:sz w:val="24"/>
            <w:szCs w:val="24"/>
            <w:rPrChange w:id="3602" w:author="Demons" w:date="2026-07-30T10:22:19Z">
              <w:rPr>
                <w:rFonts w:ascii="宋体" w:hAnsi="宋体" w:eastAsia="宋体" w:cs="宋体"/>
                <w:spacing w:val="-11"/>
                <w:sz w:val="24"/>
                <w:szCs w:val="24"/>
              </w:rPr>
            </w:rPrChange>
          </w:rPr>
          <w:t>善处理；乙方项目负责人应及时到达现场，适时处理或协助处理有关问题。</w:t>
        </w:r>
      </w:ins>
    </w:p>
    <w:p w14:paraId="6382FAA0">
      <w:pPr>
        <w:spacing w:before="164" w:line="282" w:lineRule="auto"/>
        <w:ind w:left="131" w:right="110" w:firstLine="430"/>
        <w:rPr>
          <w:ins w:id="3603" w:author="Demons" w:date="2026-07-30T10:22:01Z"/>
          <w:rFonts w:hint="eastAsia" w:asciiTheme="majorEastAsia" w:hAnsiTheme="majorEastAsia" w:eastAsiaTheme="majorEastAsia" w:cstheme="majorEastAsia"/>
          <w:sz w:val="24"/>
          <w:szCs w:val="24"/>
          <w:rPrChange w:id="3604" w:author="Demons" w:date="2026-07-30T10:22:19Z">
            <w:rPr>
              <w:ins w:id="3605" w:author="Demons" w:date="2026-07-30T10:22:01Z"/>
              <w:rFonts w:ascii="宋体" w:hAnsi="宋体" w:eastAsia="宋体" w:cs="宋体"/>
              <w:sz w:val="24"/>
              <w:szCs w:val="24"/>
            </w:rPr>
          </w:rPrChange>
        </w:rPr>
      </w:pPr>
      <w:ins w:id="3606" w:author="Demons" w:date="2026-07-30T10:22:01Z">
        <w:r>
          <w:rPr>
            <w:rFonts w:hint="eastAsia" w:asciiTheme="majorEastAsia" w:hAnsiTheme="majorEastAsia" w:eastAsiaTheme="majorEastAsia" w:cstheme="majorEastAsia"/>
            <w:spacing w:val="-10"/>
            <w:sz w:val="24"/>
            <w:szCs w:val="24"/>
            <w:rPrChange w:id="3607" w:author="Demons" w:date="2026-07-30T10:22:19Z">
              <w:rPr>
                <w:rFonts w:ascii="Times New Roman" w:hAnsi="Times New Roman" w:eastAsia="Times New Roman" w:cs="Times New Roman"/>
                <w:spacing w:val="-10"/>
                <w:sz w:val="24"/>
                <w:szCs w:val="24"/>
              </w:rPr>
            </w:rPrChange>
          </w:rPr>
          <w:t>5.</w:t>
        </w:r>
      </w:ins>
      <w:ins w:id="3608" w:author="Demons" w:date="2026-07-30T10:22:01Z">
        <w:r>
          <w:rPr>
            <w:rFonts w:hint="eastAsia" w:asciiTheme="majorEastAsia" w:hAnsiTheme="majorEastAsia" w:eastAsiaTheme="majorEastAsia" w:cstheme="majorEastAsia"/>
            <w:spacing w:val="-10"/>
            <w:sz w:val="24"/>
            <w:szCs w:val="24"/>
            <w:rPrChange w:id="3609" w:author="Demons" w:date="2026-07-30T10:22:19Z">
              <w:rPr>
                <w:rFonts w:ascii="宋体" w:hAnsi="宋体" w:eastAsia="宋体" w:cs="宋体"/>
                <w:spacing w:val="-10"/>
                <w:sz w:val="24"/>
                <w:szCs w:val="24"/>
              </w:rPr>
            </w:rPrChange>
          </w:rPr>
          <w:t>乙方主管人员应对所负责区域工作每月至少两次进行</w:t>
        </w:r>
      </w:ins>
      <w:ins w:id="3610" w:author="Demons" w:date="2026-07-30T10:22:01Z">
        <w:r>
          <w:rPr>
            <w:rFonts w:hint="eastAsia" w:asciiTheme="majorEastAsia" w:hAnsiTheme="majorEastAsia" w:eastAsiaTheme="majorEastAsia" w:cstheme="majorEastAsia"/>
            <w:spacing w:val="-11"/>
            <w:sz w:val="24"/>
            <w:szCs w:val="24"/>
            <w:rPrChange w:id="3611" w:author="Demons" w:date="2026-07-30T10:22:19Z">
              <w:rPr>
                <w:rFonts w:ascii="宋体" w:hAnsi="宋体" w:eastAsia="宋体" w:cs="宋体"/>
                <w:spacing w:val="-11"/>
                <w:sz w:val="24"/>
                <w:szCs w:val="24"/>
              </w:rPr>
            </w:rPrChange>
          </w:rPr>
          <w:t>现场巡查，向甲方出具书面</w:t>
        </w:r>
      </w:ins>
      <w:ins w:id="3612" w:author="Demons" w:date="2026-07-30T10:22:01Z">
        <w:r>
          <w:rPr>
            <w:rFonts w:hint="eastAsia" w:asciiTheme="majorEastAsia" w:hAnsiTheme="majorEastAsia" w:eastAsiaTheme="majorEastAsia" w:cstheme="majorEastAsia"/>
            <w:spacing w:val="-11"/>
            <w:sz w:val="24"/>
            <w:szCs w:val="24"/>
            <w:rPrChange w:id="3613" w:author="Demons" w:date="2026-07-30T10:22:19Z">
              <w:rPr>
                <w:rFonts w:ascii="宋体" w:hAnsi="宋体" w:eastAsia="宋体" w:cs="宋体"/>
                <w:spacing w:val="-11"/>
                <w:sz w:val="24"/>
                <w:szCs w:val="24"/>
              </w:rPr>
            </w:rPrChange>
          </w:rPr>
          <w:t>巡查报告，并按甲方要求协调处理工作中的相关问题。</w:t>
        </w:r>
      </w:ins>
    </w:p>
    <w:p w14:paraId="6F132F08">
      <w:pPr>
        <w:spacing w:before="170" w:line="303" w:lineRule="auto"/>
        <w:ind w:left="131" w:right="76" w:firstLine="430"/>
        <w:rPr>
          <w:ins w:id="3614" w:author="Demons" w:date="2026-07-30T10:22:01Z"/>
          <w:rFonts w:hint="eastAsia" w:asciiTheme="majorEastAsia" w:hAnsiTheme="majorEastAsia" w:eastAsiaTheme="majorEastAsia" w:cstheme="majorEastAsia"/>
          <w:sz w:val="24"/>
          <w:szCs w:val="24"/>
          <w:rPrChange w:id="3615" w:author="Demons" w:date="2026-07-30T10:22:19Z">
            <w:rPr>
              <w:ins w:id="3616" w:author="Demons" w:date="2026-07-30T10:22:01Z"/>
              <w:rFonts w:ascii="宋体" w:hAnsi="宋体" w:eastAsia="宋体" w:cs="宋体"/>
              <w:sz w:val="24"/>
              <w:szCs w:val="24"/>
            </w:rPr>
          </w:rPrChange>
        </w:rPr>
      </w:pPr>
      <w:ins w:id="3617" w:author="Demons" w:date="2026-07-30T10:22:01Z">
        <w:r>
          <w:rPr>
            <w:rFonts w:hint="eastAsia" w:asciiTheme="majorEastAsia" w:hAnsiTheme="majorEastAsia" w:eastAsiaTheme="majorEastAsia" w:cstheme="majorEastAsia"/>
            <w:spacing w:val="-12"/>
            <w:sz w:val="24"/>
            <w:szCs w:val="24"/>
            <w:rPrChange w:id="3618" w:author="Demons" w:date="2026-07-30T10:22:19Z">
              <w:rPr>
                <w:rFonts w:ascii="Times New Roman" w:hAnsi="Times New Roman" w:eastAsia="Times New Roman" w:cs="Times New Roman"/>
                <w:spacing w:val="-12"/>
                <w:sz w:val="24"/>
                <w:szCs w:val="24"/>
              </w:rPr>
            </w:rPrChange>
          </w:rPr>
          <w:t>6.</w:t>
        </w:r>
      </w:ins>
      <w:ins w:id="3619" w:author="Demons" w:date="2026-07-30T10:22:01Z">
        <w:r>
          <w:rPr>
            <w:rFonts w:hint="eastAsia" w:asciiTheme="majorEastAsia" w:hAnsiTheme="majorEastAsia" w:eastAsiaTheme="majorEastAsia" w:cstheme="majorEastAsia"/>
            <w:spacing w:val="-12"/>
            <w:sz w:val="24"/>
            <w:szCs w:val="24"/>
            <w:rPrChange w:id="3620" w:author="Demons" w:date="2026-07-30T10:22:19Z">
              <w:rPr>
                <w:rFonts w:ascii="宋体" w:hAnsi="宋体" w:eastAsia="宋体" w:cs="宋体"/>
                <w:spacing w:val="-12"/>
                <w:sz w:val="24"/>
                <w:szCs w:val="24"/>
              </w:rPr>
            </w:rPrChange>
          </w:rPr>
          <w:t>乙方因劳动合同期满终止合同，或提出申</w:t>
        </w:r>
      </w:ins>
      <w:ins w:id="3621" w:author="Demons" w:date="2026-07-30T10:22:01Z">
        <w:r>
          <w:rPr>
            <w:rFonts w:hint="eastAsia" w:asciiTheme="majorEastAsia" w:hAnsiTheme="majorEastAsia" w:eastAsiaTheme="majorEastAsia" w:cstheme="majorEastAsia"/>
            <w:spacing w:val="-12"/>
            <w:sz w:val="24"/>
            <w:szCs w:val="24"/>
            <w:rPrChange w:id="3622" w:author="Demons" w:date="2026-07-30T10:22:19Z">
              <w:rPr>
                <w:rFonts w:ascii="宋体" w:hAnsi="宋体" w:eastAsia="宋体" w:cs="宋体"/>
                <w:spacing w:val="-12"/>
                <w:sz w:val="24"/>
                <w:szCs w:val="24"/>
              </w:rPr>
            </w:rPrChange>
          </w:rPr>
          <w:t>请要求解除劳动合同得到批准，或者其</w:t>
        </w:r>
      </w:ins>
      <w:ins w:id="3623" w:author="Demons" w:date="2026-07-30T10:22:01Z">
        <w:r>
          <w:rPr>
            <w:rFonts w:hint="eastAsia" w:asciiTheme="majorEastAsia" w:hAnsiTheme="majorEastAsia" w:eastAsiaTheme="majorEastAsia" w:cstheme="majorEastAsia"/>
            <w:spacing w:val="-12"/>
            <w:sz w:val="24"/>
            <w:szCs w:val="24"/>
            <w:rPrChange w:id="3624" w:author="Demons" w:date="2026-07-30T10:22:19Z">
              <w:rPr>
                <w:rFonts w:ascii="宋体" w:hAnsi="宋体" w:eastAsia="宋体" w:cs="宋体"/>
                <w:spacing w:val="-12"/>
                <w:sz w:val="24"/>
                <w:szCs w:val="24"/>
              </w:rPr>
            </w:rPrChange>
          </w:rPr>
          <w:t>他原因导致不能继续工作的，乙方应及时向甲方补充服务人员。甲方充分理解乙方</w:t>
        </w:r>
      </w:ins>
      <w:ins w:id="3625" w:author="Demons" w:date="2026-07-30T10:22:01Z">
        <w:r>
          <w:rPr>
            <w:rFonts w:hint="eastAsia" w:asciiTheme="majorEastAsia" w:hAnsiTheme="majorEastAsia" w:eastAsiaTheme="majorEastAsia" w:cstheme="majorEastAsia"/>
            <w:spacing w:val="-13"/>
            <w:sz w:val="24"/>
            <w:szCs w:val="24"/>
            <w:rPrChange w:id="3626" w:author="Demons" w:date="2026-07-30T10:22:19Z">
              <w:rPr>
                <w:rFonts w:ascii="宋体" w:hAnsi="宋体" w:eastAsia="宋体" w:cs="宋体"/>
                <w:spacing w:val="-13"/>
                <w:sz w:val="24"/>
                <w:szCs w:val="24"/>
              </w:rPr>
            </w:rPrChange>
          </w:rPr>
          <w:t>补充</w:t>
        </w:r>
      </w:ins>
      <w:ins w:id="3627" w:author="Demons" w:date="2026-07-30T10:22:01Z">
        <w:r>
          <w:rPr>
            <w:rFonts w:hint="eastAsia" w:asciiTheme="majorEastAsia" w:hAnsiTheme="majorEastAsia" w:eastAsiaTheme="majorEastAsia" w:cstheme="majorEastAsia"/>
            <w:spacing w:val="-11"/>
            <w:sz w:val="24"/>
            <w:szCs w:val="24"/>
            <w:rPrChange w:id="3628" w:author="Demons" w:date="2026-07-30T10:22:19Z">
              <w:rPr>
                <w:rFonts w:ascii="宋体" w:hAnsi="宋体" w:eastAsia="宋体" w:cs="宋体"/>
                <w:spacing w:val="-11"/>
                <w:sz w:val="24"/>
                <w:szCs w:val="24"/>
              </w:rPr>
            </w:rPrChange>
          </w:rPr>
          <w:t>服务人员需要适当的时间，但在此期间乙方应采取措施保证服务点位不空缺。</w:t>
        </w:r>
      </w:ins>
    </w:p>
    <w:p w14:paraId="52ECF8F1">
      <w:pPr>
        <w:spacing w:before="177" w:line="219" w:lineRule="auto"/>
        <w:ind w:left="562"/>
        <w:rPr>
          <w:ins w:id="3629" w:author="Demons" w:date="2026-07-30T10:22:01Z"/>
          <w:rFonts w:hint="eastAsia" w:asciiTheme="majorEastAsia" w:hAnsiTheme="majorEastAsia" w:eastAsiaTheme="majorEastAsia" w:cstheme="majorEastAsia"/>
          <w:sz w:val="24"/>
          <w:szCs w:val="24"/>
          <w:rPrChange w:id="3630" w:author="Demons" w:date="2026-07-30T10:22:19Z">
            <w:rPr>
              <w:ins w:id="3631" w:author="Demons" w:date="2026-07-30T10:22:01Z"/>
              <w:rFonts w:ascii="宋体" w:hAnsi="宋体" w:eastAsia="宋体" w:cs="宋体"/>
              <w:sz w:val="24"/>
              <w:szCs w:val="24"/>
            </w:rPr>
          </w:rPrChange>
        </w:rPr>
      </w:pPr>
      <w:ins w:id="3632" w:author="Demons" w:date="2026-07-30T10:22:01Z">
        <w:r>
          <w:rPr>
            <w:rFonts w:hint="eastAsia" w:asciiTheme="majorEastAsia" w:hAnsiTheme="majorEastAsia" w:eastAsiaTheme="majorEastAsia" w:cstheme="majorEastAsia"/>
            <w:spacing w:val="-8"/>
            <w:sz w:val="24"/>
            <w:szCs w:val="24"/>
            <w:rPrChange w:id="3633" w:author="Demons" w:date="2026-07-30T10:22:19Z">
              <w:rPr>
                <w:rFonts w:ascii="Times New Roman" w:hAnsi="Times New Roman" w:eastAsia="Times New Roman" w:cs="Times New Roman"/>
                <w:spacing w:val="-8"/>
                <w:sz w:val="24"/>
                <w:szCs w:val="24"/>
              </w:rPr>
            </w:rPrChange>
          </w:rPr>
          <w:t>7.</w:t>
        </w:r>
      </w:ins>
      <w:ins w:id="3634" w:author="Demons" w:date="2026-07-30T10:22:01Z">
        <w:r>
          <w:rPr>
            <w:rFonts w:hint="eastAsia" w:asciiTheme="majorEastAsia" w:hAnsiTheme="majorEastAsia" w:eastAsiaTheme="majorEastAsia" w:cstheme="majorEastAsia"/>
            <w:spacing w:val="-8"/>
            <w:sz w:val="24"/>
            <w:szCs w:val="24"/>
            <w:rPrChange w:id="3635" w:author="Demons" w:date="2026-07-30T10:22:19Z">
              <w:rPr>
                <w:rFonts w:ascii="宋体" w:hAnsi="宋体" w:eastAsia="宋体" w:cs="宋体"/>
                <w:spacing w:val="-8"/>
                <w:sz w:val="24"/>
                <w:szCs w:val="24"/>
              </w:rPr>
            </w:rPrChange>
          </w:rPr>
          <w:t>其它应由服务单位负责的事项。</w:t>
        </w:r>
      </w:ins>
    </w:p>
    <w:p w14:paraId="3474242F">
      <w:pPr>
        <w:spacing w:before="162" w:line="219" w:lineRule="auto"/>
        <w:ind w:left="135"/>
        <w:rPr>
          <w:ins w:id="3636" w:author="Demons" w:date="2026-07-30T10:22:01Z"/>
          <w:rFonts w:hint="eastAsia" w:asciiTheme="majorEastAsia" w:hAnsiTheme="majorEastAsia" w:eastAsiaTheme="majorEastAsia" w:cstheme="majorEastAsia"/>
          <w:sz w:val="24"/>
          <w:szCs w:val="24"/>
          <w:rPrChange w:id="3637" w:author="Demons" w:date="2026-07-30T10:22:19Z">
            <w:rPr>
              <w:ins w:id="3638" w:author="Demons" w:date="2026-07-30T10:22:01Z"/>
              <w:rFonts w:ascii="宋体" w:hAnsi="宋体" w:eastAsia="宋体" w:cs="宋体"/>
              <w:sz w:val="24"/>
              <w:szCs w:val="24"/>
            </w:rPr>
          </w:rPrChange>
        </w:rPr>
      </w:pPr>
      <w:ins w:id="3639" w:author="Demons" w:date="2026-07-30T10:22:01Z">
        <w:r>
          <w:rPr>
            <w:rFonts w:hint="eastAsia" w:asciiTheme="majorEastAsia" w:hAnsiTheme="majorEastAsia" w:eastAsiaTheme="majorEastAsia" w:cstheme="majorEastAsia"/>
            <w:b/>
            <w:bCs/>
            <w:spacing w:val="4"/>
            <w:sz w:val="24"/>
            <w:szCs w:val="24"/>
            <w:rPrChange w:id="3640" w:author="Demons" w:date="2026-07-30T10:22:19Z">
              <w:rPr>
                <w:rFonts w:ascii="宋体" w:hAnsi="宋体" w:eastAsia="宋体" w:cs="宋体"/>
                <w:b/>
                <w:bCs/>
                <w:spacing w:val="4"/>
                <w:sz w:val="24"/>
                <w:szCs w:val="24"/>
              </w:rPr>
            </w:rPrChange>
          </w:rPr>
          <w:t>第七条服务质量</w:t>
        </w:r>
      </w:ins>
    </w:p>
    <w:p w14:paraId="04A7E4DD">
      <w:pPr>
        <w:spacing w:line="219" w:lineRule="auto"/>
        <w:rPr>
          <w:ins w:id="3641" w:author="Demons" w:date="2026-07-30T10:22:01Z"/>
          <w:rFonts w:hint="eastAsia" w:asciiTheme="majorEastAsia" w:hAnsiTheme="majorEastAsia" w:eastAsiaTheme="majorEastAsia" w:cstheme="majorEastAsia"/>
          <w:sz w:val="24"/>
          <w:szCs w:val="24"/>
          <w:rPrChange w:id="3642" w:author="Demons" w:date="2026-07-30T10:22:19Z">
            <w:rPr>
              <w:ins w:id="3643" w:author="Demons" w:date="2026-07-30T10:22:01Z"/>
              <w:rFonts w:ascii="宋体" w:hAnsi="宋体" w:eastAsia="宋体" w:cs="宋体"/>
              <w:sz w:val="24"/>
              <w:szCs w:val="24"/>
            </w:rPr>
          </w:rPrChange>
        </w:rPr>
        <w:sectPr>
          <w:footerReference r:id="rId24" w:type="default"/>
          <w:pgSz w:w="11920" w:h="16830"/>
          <w:pgMar w:top="1430" w:right="1259" w:bottom="1367" w:left="1788" w:header="0" w:footer="1163" w:gutter="0"/>
          <w:cols w:space="720" w:num="1"/>
        </w:sectPr>
      </w:pPr>
    </w:p>
    <w:p w14:paraId="630E1D16">
      <w:pPr>
        <w:spacing w:before="177" w:line="338" w:lineRule="auto"/>
        <w:ind w:left="71" w:right="107" w:firstLine="449"/>
        <w:rPr>
          <w:ins w:id="3644" w:author="Demons" w:date="2026-07-30T10:22:01Z"/>
          <w:rFonts w:hint="eastAsia" w:asciiTheme="majorEastAsia" w:hAnsiTheme="majorEastAsia" w:eastAsiaTheme="majorEastAsia" w:cstheme="majorEastAsia"/>
          <w:sz w:val="24"/>
          <w:szCs w:val="24"/>
          <w:rPrChange w:id="3645" w:author="Demons" w:date="2026-07-30T10:22:19Z">
            <w:rPr>
              <w:ins w:id="3646" w:author="Demons" w:date="2026-07-30T10:22:01Z"/>
              <w:rFonts w:ascii="宋体" w:hAnsi="宋体" w:eastAsia="宋体" w:cs="宋体"/>
              <w:sz w:val="24"/>
              <w:szCs w:val="24"/>
            </w:rPr>
          </w:rPrChange>
        </w:rPr>
      </w:pPr>
      <w:ins w:id="3647" w:author="Demons" w:date="2026-07-30T10:22:01Z">
        <w:r>
          <w:rPr>
            <w:rFonts w:hint="eastAsia" w:asciiTheme="majorEastAsia" w:hAnsiTheme="majorEastAsia" w:eastAsiaTheme="majorEastAsia" w:cstheme="majorEastAsia"/>
            <w:spacing w:val="-13"/>
            <w:sz w:val="24"/>
            <w:szCs w:val="24"/>
            <w:rPrChange w:id="3648" w:author="Demons" w:date="2026-07-30T10:22:19Z">
              <w:rPr>
                <w:rFonts w:ascii="宋体" w:hAnsi="宋体" w:eastAsia="宋体" w:cs="宋体"/>
                <w:spacing w:val="-13"/>
                <w:sz w:val="24"/>
                <w:szCs w:val="24"/>
              </w:rPr>
            </w:rPrChange>
          </w:rPr>
          <w:t>除前述的标准外，双方签约之前，乙方应根据甲方委托的服务事项制定出本项目管</w:t>
        </w:r>
      </w:ins>
      <w:ins w:id="3649" w:author="Demons" w:date="2026-07-30T10:22:01Z">
        <w:r>
          <w:rPr>
            <w:rFonts w:hint="eastAsia" w:asciiTheme="majorEastAsia" w:hAnsiTheme="majorEastAsia" w:eastAsiaTheme="majorEastAsia" w:cstheme="majorEastAsia"/>
            <w:spacing w:val="-12"/>
            <w:sz w:val="24"/>
            <w:szCs w:val="24"/>
            <w:rPrChange w:id="3650" w:author="Demons" w:date="2026-07-30T10:22:19Z">
              <w:rPr>
                <w:rFonts w:ascii="宋体" w:hAnsi="宋体" w:eastAsia="宋体" w:cs="宋体"/>
                <w:spacing w:val="-12"/>
                <w:sz w:val="24"/>
                <w:szCs w:val="24"/>
              </w:rPr>
            </w:rPrChange>
          </w:rPr>
          <w:t>理分项标准，经甲方同意后作为本合同的必要</w:t>
        </w:r>
      </w:ins>
      <w:ins w:id="3651" w:author="Demons" w:date="2026-07-30T10:22:01Z">
        <w:r>
          <w:rPr>
            <w:rFonts w:hint="eastAsia" w:asciiTheme="majorEastAsia" w:hAnsiTheme="majorEastAsia" w:eastAsiaTheme="majorEastAsia" w:cstheme="majorEastAsia"/>
            <w:spacing w:val="-13"/>
            <w:sz w:val="24"/>
            <w:szCs w:val="24"/>
            <w:rPrChange w:id="3652" w:author="Demons" w:date="2026-07-30T10:22:19Z">
              <w:rPr>
                <w:rFonts w:ascii="宋体" w:hAnsi="宋体" w:eastAsia="宋体" w:cs="宋体"/>
                <w:spacing w:val="-13"/>
                <w:sz w:val="24"/>
                <w:szCs w:val="24"/>
              </w:rPr>
            </w:rPrChange>
          </w:rPr>
          <w:t>附件。</w:t>
        </w:r>
      </w:ins>
    </w:p>
    <w:p w14:paraId="03A27CEA">
      <w:pPr>
        <w:spacing w:line="219" w:lineRule="auto"/>
        <w:ind w:left="75"/>
        <w:rPr>
          <w:ins w:id="3653" w:author="Demons" w:date="2026-07-30T10:22:01Z"/>
          <w:rFonts w:hint="eastAsia" w:asciiTheme="majorEastAsia" w:hAnsiTheme="majorEastAsia" w:eastAsiaTheme="majorEastAsia" w:cstheme="majorEastAsia"/>
          <w:sz w:val="24"/>
          <w:szCs w:val="24"/>
          <w:rPrChange w:id="3654" w:author="Demons" w:date="2026-07-30T10:22:19Z">
            <w:rPr>
              <w:ins w:id="3655" w:author="Demons" w:date="2026-07-30T10:22:01Z"/>
              <w:rFonts w:ascii="宋体" w:hAnsi="宋体" w:eastAsia="宋体" w:cs="宋体"/>
              <w:sz w:val="26"/>
              <w:szCs w:val="26"/>
            </w:rPr>
          </w:rPrChange>
        </w:rPr>
      </w:pPr>
      <w:ins w:id="3656" w:author="Demons" w:date="2026-07-30T10:22:01Z">
        <w:r>
          <w:rPr>
            <w:rFonts w:hint="eastAsia" w:asciiTheme="majorEastAsia" w:hAnsiTheme="majorEastAsia" w:eastAsiaTheme="majorEastAsia" w:cstheme="majorEastAsia"/>
            <w:b/>
            <w:bCs/>
            <w:spacing w:val="-22"/>
            <w:sz w:val="24"/>
            <w:szCs w:val="24"/>
            <w:rPrChange w:id="3657" w:author="Demons" w:date="2026-07-30T10:22:19Z">
              <w:rPr>
                <w:rFonts w:ascii="宋体" w:hAnsi="宋体" w:eastAsia="宋体" w:cs="宋体"/>
                <w:b/>
                <w:bCs/>
                <w:spacing w:val="-22"/>
                <w:sz w:val="26"/>
                <w:szCs w:val="26"/>
              </w:rPr>
            </w:rPrChange>
          </w:rPr>
          <w:t>第八条履约保证金的支付</w:t>
        </w:r>
      </w:ins>
    </w:p>
    <w:p w14:paraId="7363348E">
      <w:pPr>
        <w:spacing w:before="164" w:line="282" w:lineRule="auto"/>
        <w:ind w:left="71" w:right="91" w:firstLine="449"/>
        <w:rPr>
          <w:ins w:id="3658" w:author="Demons" w:date="2026-07-30T10:22:01Z"/>
          <w:rFonts w:hint="eastAsia" w:asciiTheme="majorEastAsia" w:hAnsiTheme="majorEastAsia" w:eastAsiaTheme="majorEastAsia" w:cstheme="majorEastAsia"/>
          <w:sz w:val="24"/>
          <w:szCs w:val="24"/>
          <w:rPrChange w:id="3659" w:author="Demons" w:date="2026-07-30T10:22:19Z">
            <w:rPr>
              <w:ins w:id="3660" w:author="Demons" w:date="2026-07-30T10:22:01Z"/>
              <w:rFonts w:ascii="宋体" w:hAnsi="宋体" w:eastAsia="宋体" w:cs="宋体"/>
              <w:sz w:val="24"/>
              <w:szCs w:val="24"/>
            </w:rPr>
          </w:rPrChange>
        </w:rPr>
      </w:pPr>
      <w:ins w:id="3661" w:author="Demons" w:date="2026-07-30T10:22:01Z">
        <w:r>
          <w:rPr>
            <w:rFonts w:hint="eastAsia" w:asciiTheme="majorEastAsia" w:hAnsiTheme="majorEastAsia" w:eastAsiaTheme="majorEastAsia" w:cstheme="majorEastAsia"/>
            <w:spacing w:val="-12"/>
            <w:sz w:val="24"/>
            <w:szCs w:val="24"/>
            <w:rPrChange w:id="3662" w:author="Demons" w:date="2026-07-30T10:22:19Z">
              <w:rPr>
                <w:rFonts w:ascii="Times New Roman" w:hAnsi="Times New Roman" w:eastAsia="Times New Roman" w:cs="Times New Roman"/>
                <w:spacing w:val="-12"/>
                <w:sz w:val="24"/>
                <w:szCs w:val="24"/>
              </w:rPr>
            </w:rPrChange>
          </w:rPr>
          <w:t>1.</w:t>
        </w:r>
      </w:ins>
      <w:ins w:id="3663" w:author="Demons" w:date="2026-07-30T10:22:01Z">
        <w:r>
          <w:rPr>
            <w:rFonts w:hint="eastAsia" w:asciiTheme="majorEastAsia" w:hAnsiTheme="majorEastAsia" w:eastAsiaTheme="majorEastAsia" w:cstheme="majorEastAsia"/>
            <w:spacing w:val="-12"/>
            <w:sz w:val="24"/>
            <w:szCs w:val="24"/>
            <w:rPrChange w:id="3664" w:author="Demons" w:date="2026-07-30T10:22:19Z">
              <w:rPr>
                <w:rFonts w:ascii="宋体" w:hAnsi="宋体" w:eastAsia="宋体" w:cs="宋体"/>
                <w:spacing w:val="-12"/>
                <w:sz w:val="24"/>
                <w:szCs w:val="24"/>
              </w:rPr>
            </w:rPrChange>
          </w:rPr>
          <w:t>本合同签订前，乙方应一次性向甲方支付合同总金额的1%作为履约保证金或向甲</w:t>
        </w:r>
      </w:ins>
      <w:ins w:id="3665" w:author="Demons" w:date="2026-07-30T10:22:01Z">
        <w:r>
          <w:rPr>
            <w:rFonts w:hint="eastAsia" w:asciiTheme="majorEastAsia" w:hAnsiTheme="majorEastAsia" w:eastAsiaTheme="majorEastAsia" w:cstheme="majorEastAsia"/>
            <w:spacing w:val="-13"/>
            <w:sz w:val="24"/>
            <w:szCs w:val="24"/>
            <w:rPrChange w:id="3666" w:author="Demons" w:date="2026-07-30T10:22:19Z">
              <w:rPr>
                <w:rFonts w:ascii="宋体" w:hAnsi="宋体" w:eastAsia="宋体" w:cs="宋体"/>
                <w:spacing w:val="-13"/>
                <w:sz w:val="24"/>
                <w:szCs w:val="24"/>
              </w:rPr>
            </w:rPrChange>
          </w:rPr>
          <w:t>方提供等额保函。</w:t>
        </w:r>
      </w:ins>
    </w:p>
    <w:p w14:paraId="08D569C7">
      <w:pPr>
        <w:spacing w:before="164" w:line="272" w:lineRule="auto"/>
        <w:ind w:left="71" w:right="110" w:firstLine="449"/>
        <w:rPr>
          <w:ins w:id="3667" w:author="Demons" w:date="2026-07-30T10:22:01Z"/>
          <w:rFonts w:hint="eastAsia" w:asciiTheme="majorEastAsia" w:hAnsiTheme="majorEastAsia" w:eastAsiaTheme="majorEastAsia" w:cstheme="majorEastAsia"/>
          <w:sz w:val="24"/>
          <w:szCs w:val="24"/>
          <w:rPrChange w:id="3668" w:author="Demons" w:date="2026-07-30T10:22:19Z">
            <w:rPr>
              <w:ins w:id="3669" w:author="Demons" w:date="2026-07-30T10:22:01Z"/>
              <w:rFonts w:ascii="宋体" w:hAnsi="宋体" w:eastAsia="宋体" w:cs="宋体"/>
              <w:sz w:val="28"/>
              <w:szCs w:val="28"/>
            </w:rPr>
          </w:rPrChange>
        </w:rPr>
      </w:pPr>
      <w:ins w:id="3670" w:author="Demons" w:date="2026-07-30T10:22:01Z">
        <w:r>
          <w:rPr>
            <w:rFonts w:hint="eastAsia" w:asciiTheme="majorEastAsia" w:hAnsiTheme="majorEastAsia" w:eastAsiaTheme="majorEastAsia" w:cstheme="majorEastAsia"/>
            <w:spacing w:val="-9"/>
            <w:sz w:val="24"/>
            <w:szCs w:val="24"/>
            <w:rPrChange w:id="3671" w:author="Demons" w:date="2026-07-30T10:22:19Z">
              <w:rPr>
                <w:rFonts w:ascii="Times New Roman" w:hAnsi="Times New Roman" w:eastAsia="Times New Roman" w:cs="Times New Roman"/>
                <w:spacing w:val="-9"/>
                <w:sz w:val="24"/>
                <w:szCs w:val="24"/>
              </w:rPr>
            </w:rPrChange>
          </w:rPr>
          <w:t>2.</w:t>
        </w:r>
      </w:ins>
      <w:ins w:id="3672" w:author="Demons" w:date="2026-07-30T10:22:01Z">
        <w:r>
          <w:rPr>
            <w:rFonts w:hint="eastAsia" w:asciiTheme="majorEastAsia" w:hAnsiTheme="majorEastAsia" w:eastAsiaTheme="majorEastAsia" w:cstheme="majorEastAsia"/>
            <w:spacing w:val="-9"/>
            <w:sz w:val="24"/>
            <w:szCs w:val="24"/>
            <w:rPrChange w:id="3673" w:author="Demons" w:date="2026-07-30T10:22:19Z">
              <w:rPr>
                <w:rFonts w:ascii="宋体" w:hAnsi="宋体" w:eastAsia="宋体" w:cs="宋体"/>
                <w:spacing w:val="-9"/>
                <w:sz w:val="24"/>
                <w:szCs w:val="24"/>
              </w:rPr>
            </w:rPrChange>
          </w:rPr>
          <w:t>本合同期满后乙方不存在违法违约行为的，甲方一次性无息返还乙方履</w:t>
        </w:r>
      </w:ins>
      <w:ins w:id="3674" w:author="Demons" w:date="2026-07-30T10:22:01Z">
        <w:r>
          <w:rPr>
            <w:rFonts w:hint="eastAsia" w:asciiTheme="majorEastAsia" w:hAnsiTheme="majorEastAsia" w:eastAsiaTheme="majorEastAsia" w:cstheme="majorEastAsia"/>
            <w:spacing w:val="-10"/>
            <w:sz w:val="24"/>
            <w:szCs w:val="24"/>
            <w:rPrChange w:id="3675" w:author="Demons" w:date="2026-07-30T10:22:19Z">
              <w:rPr>
                <w:rFonts w:ascii="宋体" w:hAnsi="宋体" w:eastAsia="宋体" w:cs="宋体"/>
                <w:spacing w:val="-10"/>
                <w:sz w:val="24"/>
                <w:szCs w:val="24"/>
              </w:rPr>
            </w:rPrChange>
          </w:rPr>
          <w:t>约保证</w:t>
        </w:r>
      </w:ins>
      <w:ins w:id="3676" w:author="Demons" w:date="2026-07-30T10:22:01Z">
        <w:r>
          <w:rPr>
            <w:rFonts w:hint="eastAsia" w:asciiTheme="majorEastAsia" w:hAnsiTheme="majorEastAsia" w:eastAsiaTheme="majorEastAsia" w:cstheme="majorEastAsia"/>
            <w:spacing w:val="-20"/>
            <w:sz w:val="24"/>
            <w:szCs w:val="24"/>
            <w:rPrChange w:id="3677" w:author="Demons" w:date="2026-07-30T10:22:19Z">
              <w:rPr>
                <w:rFonts w:ascii="宋体" w:hAnsi="宋体" w:eastAsia="宋体" w:cs="宋体"/>
                <w:spacing w:val="-20"/>
                <w:sz w:val="28"/>
                <w:szCs w:val="28"/>
              </w:rPr>
            </w:rPrChange>
          </w:rPr>
          <w:t>金。</w:t>
        </w:r>
      </w:ins>
    </w:p>
    <w:p w14:paraId="59CA74BF">
      <w:pPr>
        <w:spacing w:before="146" w:line="301" w:lineRule="auto"/>
        <w:ind w:left="71" w:right="109" w:firstLine="449"/>
        <w:rPr>
          <w:ins w:id="3678" w:author="Demons" w:date="2026-07-30T10:22:01Z"/>
          <w:rFonts w:hint="eastAsia" w:asciiTheme="majorEastAsia" w:hAnsiTheme="majorEastAsia" w:eastAsiaTheme="majorEastAsia" w:cstheme="majorEastAsia"/>
          <w:sz w:val="24"/>
          <w:szCs w:val="24"/>
          <w:rPrChange w:id="3679" w:author="Demons" w:date="2026-07-30T10:22:19Z">
            <w:rPr>
              <w:ins w:id="3680" w:author="Demons" w:date="2026-07-30T10:22:01Z"/>
              <w:rFonts w:ascii="宋体" w:hAnsi="宋体" w:eastAsia="宋体" w:cs="宋体"/>
              <w:sz w:val="24"/>
              <w:szCs w:val="24"/>
            </w:rPr>
          </w:rPrChange>
        </w:rPr>
      </w:pPr>
      <w:ins w:id="3681" w:author="Demons" w:date="2026-07-30T10:22:01Z">
        <w:r>
          <w:rPr>
            <w:rFonts w:hint="eastAsia" w:asciiTheme="majorEastAsia" w:hAnsiTheme="majorEastAsia" w:eastAsiaTheme="majorEastAsia" w:cstheme="majorEastAsia"/>
            <w:spacing w:val="-9"/>
            <w:sz w:val="24"/>
            <w:szCs w:val="24"/>
            <w:rPrChange w:id="3682" w:author="Demons" w:date="2026-07-30T10:22:19Z">
              <w:rPr>
                <w:rFonts w:ascii="Times New Roman" w:hAnsi="Times New Roman" w:eastAsia="Times New Roman" w:cs="Times New Roman"/>
                <w:spacing w:val="-9"/>
                <w:sz w:val="24"/>
                <w:szCs w:val="24"/>
              </w:rPr>
            </w:rPrChange>
          </w:rPr>
          <w:t>3.</w:t>
        </w:r>
      </w:ins>
      <w:ins w:id="3683" w:author="Demons" w:date="2026-07-30T10:22:01Z">
        <w:r>
          <w:rPr>
            <w:rFonts w:hint="eastAsia" w:asciiTheme="majorEastAsia" w:hAnsiTheme="majorEastAsia" w:eastAsiaTheme="majorEastAsia" w:cstheme="majorEastAsia"/>
            <w:spacing w:val="-9"/>
            <w:sz w:val="24"/>
            <w:szCs w:val="24"/>
            <w:rPrChange w:id="3684" w:author="Demons" w:date="2026-07-30T10:22:19Z">
              <w:rPr>
                <w:rFonts w:ascii="宋体" w:hAnsi="宋体" w:eastAsia="宋体" w:cs="宋体"/>
                <w:spacing w:val="-9"/>
                <w:sz w:val="24"/>
                <w:szCs w:val="24"/>
              </w:rPr>
            </w:rPrChange>
          </w:rPr>
          <w:t>如乙方不能完成投标质量指标的要求或本合同履行期间出现属乙</w:t>
        </w:r>
      </w:ins>
      <w:ins w:id="3685" w:author="Demons" w:date="2026-07-30T10:22:01Z">
        <w:r>
          <w:rPr>
            <w:rFonts w:hint="eastAsia" w:asciiTheme="majorEastAsia" w:hAnsiTheme="majorEastAsia" w:eastAsiaTheme="majorEastAsia" w:cstheme="majorEastAsia"/>
            <w:spacing w:val="-10"/>
            <w:sz w:val="24"/>
            <w:szCs w:val="24"/>
            <w:rPrChange w:id="3686" w:author="Demons" w:date="2026-07-30T10:22:19Z">
              <w:rPr>
                <w:rFonts w:ascii="宋体" w:hAnsi="宋体" w:eastAsia="宋体" w:cs="宋体"/>
                <w:spacing w:val="-10"/>
                <w:sz w:val="24"/>
                <w:szCs w:val="24"/>
              </w:rPr>
            </w:rPrChange>
          </w:rPr>
          <w:t>方责任的重大</w:t>
        </w:r>
      </w:ins>
      <w:ins w:id="3687" w:author="Demons" w:date="2026-07-30T10:22:01Z">
        <w:r>
          <w:rPr>
            <w:rFonts w:hint="eastAsia" w:asciiTheme="majorEastAsia" w:hAnsiTheme="majorEastAsia" w:eastAsiaTheme="majorEastAsia" w:cstheme="majorEastAsia"/>
            <w:spacing w:val="-4"/>
            <w:sz w:val="24"/>
            <w:szCs w:val="24"/>
            <w:rPrChange w:id="3688" w:author="Demons" w:date="2026-07-30T10:22:19Z">
              <w:rPr>
                <w:rFonts w:ascii="宋体" w:hAnsi="宋体" w:eastAsia="宋体" w:cs="宋体"/>
                <w:spacing w:val="-4"/>
                <w:sz w:val="24"/>
                <w:szCs w:val="24"/>
              </w:rPr>
            </w:rPrChange>
          </w:rPr>
          <w:t>事故(包括但不限于造成人身、财产损失的事故),履约保证金不予退还，同时乙方应</w:t>
        </w:r>
      </w:ins>
      <w:ins w:id="3689" w:author="Demons" w:date="2026-07-30T10:22:01Z">
        <w:r>
          <w:rPr>
            <w:rFonts w:hint="eastAsia" w:asciiTheme="majorEastAsia" w:hAnsiTheme="majorEastAsia" w:eastAsiaTheme="majorEastAsia" w:cstheme="majorEastAsia"/>
            <w:spacing w:val="-12"/>
            <w:sz w:val="24"/>
            <w:szCs w:val="24"/>
            <w:rPrChange w:id="3690" w:author="Demons" w:date="2026-07-30T10:22:19Z">
              <w:rPr>
                <w:rFonts w:ascii="宋体" w:hAnsi="宋体" w:eastAsia="宋体" w:cs="宋体"/>
                <w:spacing w:val="-12"/>
                <w:sz w:val="24"/>
                <w:szCs w:val="24"/>
              </w:rPr>
            </w:rPrChange>
          </w:rPr>
          <w:t>承担相应的经济赔偿及相应的法律贵任。</w:t>
        </w:r>
      </w:ins>
    </w:p>
    <w:p w14:paraId="44BFD161">
      <w:pPr>
        <w:spacing w:before="176" w:line="219" w:lineRule="auto"/>
        <w:ind w:left="71"/>
        <w:rPr>
          <w:ins w:id="3691" w:author="Demons" w:date="2026-07-30T10:22:01Z"/>
          <w:rFonts w:hint="eastAsia" w:asciiTheme="majorEastAsia" w:hAnsiTheme="majorEastAsia" w:eastAsiaTheme="majorEastAsia" w:cstheme="majorEastAsia"/>
          <w:b/>
          <w:bCs/>
          <w:sz w:val="24"/>
          <w:szCs w:val="24"/>
          <w:rPrChange w:id="3692" w:author="Demons" w:date="2026-07-30T10:25:48Z">
            <w:rPr>
              <w:ins w:id="3693" w:author="Demons" w:date="2026-07-30T10:22:01Z"/>
              <w:rFonts w:ascii="宋体" w:hAnsi="宋体" w:eastAsia="宋体" w:cs="宋体"/>
              <w:sz w:val="25"/>
              <w:szCs w:val="25"/>
            </w:rPr>
          </w:rPrChange>
        </w:rPr>
      </w:pPr>
      <w:ins w:id="3694" w:author="Demons" w:date="2026-07-30T10:22:01Z">
        <w:r>
          <w:rPr>
            <w:rFonts w:hint="eastAsia" w:asciiTheme="majorEastAsia" w:hAnsiTheme="majorEastAsia" w:eastAsiaTheme="majorEastAsia" w:cstheme="majorEastAsia"/>
            <w:b/>
            <w:bCs/>
            <w:spacing w:val="7"/>
            <w:sz w:val="24"/>
            <w:szCs w:val="24"/>
            <w:rPrChange w:id="3695" w:author="Demons" w:date="2026-07-30T10:25:48Z">
              <w:rPr>
                <w:rFonts w:ascii="宋体" w:hAnsi="宋体" w:eastAsia="宋体" w:cs="宋体"/>
                <w:spacing w:val="7"/>
                <w:sz w:val="25"/>
                <w:szCs w:val="25"/>
              </w:rPr>
            </w:rPrChange>
          </w:rPr>
          <w:t>第九条保密</w:t>
        </w:r>
      </w:ins>
    </w:p>
    <w:p w14:paraId="23031D48">
      <w:pPr>
        <w:spacing w:before="152" w:line="304" w:lineRule="auto"/>
        <w:ind w:left="71" w:firstLine="449"/>
        <w:rPr>
          <w:ins w:id="3696" w:author="Demons" w:date="2026-07-30T10:22:01Z"/>
          <w:rFonts w:hint="eastAsia" w:asciiTheme="majorEastAsia" w:hAnsiTheme="majorEastAsia" w:eastAsiaTheme="majorEastAsia" w:cstheme="majorEastAsia"/>
          <w:sz w:val="24"/>
          <w:szCs w:val="24"/>
          <w:rPrChange w:id="3697" w:author="Demons" w:date="2026-07-30T10:22:19Z">
            <w:rPr>
              <w:ins w:id="3698" w:author="Demons" w:date="2026-07-30T10:22:01Z"/>
              <w:rFonts w:ascii="宋体" w:hAnsi="宋体" w:eastAsia="宋体" w:cs="宋体"/>
              <w:sz w:val="24"/>
              <w:szCs w:val="24"/>
            </w:rPr>
          </w:rPrChange>
        </w:rPr>
      </w:pPr>
      <w:ins w:id="3699" w:author="Demons" w:date="2026-07-30T10:22:01Z">
        <w:r>
          <w:rPr>
            <w:rFonts w:hint="eastAsia" w:asciiTheme="majorEastAsia" w:hAnsiTheme="majorEastAsia" w:eastAsiaTheme="majorEastAsia" w:cstheme="majorEastAsia"/>
            <w:spacing w:val="-9"/>
            <w:sz w:val="24"/>
            <w:szCs w:val="24"/>
            <w:rPrChange w:id="3700" w:author="Demons" w:date="2026-07-30T10:22:19Z">
              <w:rPr>
                <w:rFonts w:ascii="Times New Roman" w:hAnsi="Times New Roman" w:eastAsia="Times New Roman" w:cs="Times New Roman"/>
                <w:spacing w:val="-9"/>
                <w:sz w:val="24"/>
                <w:szCs w:val="24"/>
              </w:rPr>
            </w:rPrChange>
          </w:rPr>
          <w:t>1.</w:t>
        </w:r>
      </w:ins>
      <w:ins w:id="3701" w:author="Demons" w:date="2026-07-30T10:22:01Z">
        <w:r>
          <w:rPr>
            <w:rFonts w:hint="eastAsia" w:asciiTheme="majorEastAsia" w:hAnsiTheme="majorEastAsia" w:eastAsiaTheme="majorEastAsia" w:cstheme="majorEastAsia"/>
            <w:spacing w:val="-9"/>
            <w:sz w:val="24"/>
            <w:szCs w:val="24"/>
            <w:rPrChange w:id="3702" w:author="Demons" w:date="2026-07-30T10:22:19Z">
              <w:rPr>
                <w:rFonts w:ascii="宋体" w:hAnsi="宋体" w:eastAsia="宋体" w:cs="宋体"/>
                <w:spacing w:val="-9"/>
                <w:sz w:val="24"/>
                <w:szCs w:val="24"/>
              </w:rPr>
            </w:rPrChange>
          </w:rPr>
          <w:t>未经甲方书面同意，乙方不得以任何方式将履行本合同项下</w:t>
        </w:r>
      </w:ins>
      <w:ins w:id="3703" w:author="Demons" w:date="2026-07-30T10:22:01Z">
        <w:r>
          <w:rPr>
            <w:rFonts w:hint="eastAsia" w:asciiTheme="majorEastAsia" w:hAnsiTheme="majorEastAsia" w:eastAsiaTheme="majorEastAsia" w:cstheme="majorEastAsia"/>
            <w:spacing w:val="-10"/>
            <w:sz w:val="24"/>
            <w:szCs w:val="24"/>
            <w:rPrChange w:id="3704" w:author="Demons" w:date="2026-07-30T10:22:19Z">
              <w:rPr>
                <w:rFonts w:ascii="宋体" w:hAnsi="宋体" w:eastAsia="宋体" w:cs="宋体"/>
                <w:spacing w:val="-10"/>
                <w:sz w:val="24"/>
                <w:szCs w:val="24"/>
              </w:rPr>
            </w:rPrChange>
          </w:rPr>
          <w:t>内容所掌握的信息</w:t>
        </w:r>
      </w:ins>
      <w:ins w:id="3705" w:author="Demons" w:date="2026-07-30T10:22:01Z">
        <w:r>
          <w:rPr>
            <w:rFonts w:hint="eastAsia" w:asciiTheme="majorEastAsia" w:hAnsiTheme="majorEastAsia" w:eastAsiaTheme="majorEastAsia" w:cstheme="majorEastAsia"/>
            <w:spacing w:val="-4"/>
            <w:sz w:val="24"/>
            <w:szCs w:val="24"/>
            <w:rPrChange w:id="3706" w:author="Demons" w:date="2026-07-30T10:22:19Z">
              <w:rPr>
                <w:rFonts w:ascii="宋体" w:hAnsi="宋体" w:eastAsia="宋体" w:cs="宋体"/>
                <w:spacing w:val="-4"/>
                <w:sz w:val="24"/>
                <w:szCs w:val="24"/>
              </w:rPr>
            </w:rPrChange>
          </w:rPr>
          <w:t>资料(包括但不限于规范性文件、行政资料、会议纪要等)向任何第三方泄漏、转让、</w:t>
        </w:r>
      </w:ins>
      <w:ins w:id="3707" w:author="Demons" w:date="2026-07-30T10:22:01Z">
        <w:r>
          <w:rPr>
            <w:rFonts w:hint="eastAsia" w:asciiTheme="majorEastAsia" w:hAnsiTheme="majorEastAsia" w:eastAsiaTheme="majorEastAsia" w:cstheme="majorEastAsia"/>
            <w:spacing w:val="-13"/>
            <w:sz w:val="24"/>
            <w:szCs w:val="24"/>
            <w:rPrChange w:id="3708" w:author="Demons" w:date="2026-07-30T10:22:19Z">
              <w:rPr>
                <w:rFonts w:ascii="宋体" w:hAnsi="宋体" w:eastAsia="宋体" w:cs="宋体"/>
                <w:spacing w:val="-13"/>
                <w:sz w:val="24"/>
                <w:szCs w:val="24"/>
              </w:rPr>
            </w:rPrChange>
          </w:rPr>
          <w:t>复制或以其他方式谋取任何利益。</w:t>
        </w:r>
      </w:ins>
    </w:p>
    <w:p w14:paraId="134E22BA">
      <w:pPr>
        <w:spacing w:before="174" w:line="283" w:lineRule="auto"/>
        <w:ind w:left="71" w:right="99" w:firstLine="449"/>
        <w:rPr>
          <w:ins w:id="3709" w:author="Demons" w:date="2026-07-30T10:22:01Z"/>
          <w:rFonts w:hint="eastAsia" w:asciiTheme="majorEastAsia" w:hAnsiTheme="majorEastAsia" w:eastAsiaTheme="majorEastAsia" w:cstheme="majorEastAsia"/>
          <w:sz w:val="24"/>
          <w:szCs w:val="24"/>
          <w:rPrChange w:id="3710" w:author="Demons" w:date="2026-07-30T10:22:19Z">
            <w:rPr>
              <w:ins w:id="3711" w:author="Demons" w:date="2026-07-30T10:22:01Z"/>
              <w:rFonts w:ascii="宋体" w:hAnsi="宋体" w:eastAsia="宋体" w:cs="宋体"/>
              <w:sz w:val="24"/>
              <w:szCs w:val="24"/>
            </w:rPr>
          </w:rPrChange>
        </w:rPr>
      </w:pPr>
      <w:ins w:id="3712" w:author="Demons" w:date="2026-07-30T10:22:01Z">
        <w:r>
          <w:rPr>
            <w:rFonts w:hint="eastAsia" w:asciiTheme="majorEastAsia" w:hAnsiTheme="majorEastAsia" w:eastAsiaTheme="majorEastAsia" w:cstheme="majorEastAsia"/>
            <w:spacing w:val="-13"/>
            <w:sz w:val="24"/>
            <w:szCs w:val="24"/>
            <w:rPrChange w:id="3713" w:author="Demons" w:date="2026-07-30T10:22:19Z">
              <w:rPr>
                <w:rFonts w:ascii="Times New Roman" w:hAnsi="Times New Roman" w:eastAsia="Times New Roman" w:cs="Times New Roman"/>
                <w:spacing w:val="-13"/>
                <w:sz w:val="24"/>
                <w:szCs w:val="24"/>
              </w:rPr>
            </w:rPrChange>
          </w:rPr>
          <w:t>2.</w:t>
        </w:r>
      </w:ins>
      <w:ins w:id="3714" w:author="Demons" w:date="2026-07-30T10:22:01Z">
        <w:r>
          <w:rPr>
            <w:rFonts w:hint="eastAsia" w:asciiTheme="majorEastAsia" w:hAnsiTheme="majorEastAsia" w:eastAsiaTheme="majorEastAsia" w:cstheme="majorEastAsia"/>
            <w:spacing w:val="-13"/>
            <w:sz w:val="24"/>
            <w:szCs w:val="24"/>
            <w:rPrChange w:id="3715" w:author="Demons" w:date="2026-07-30T10:22:19Z">
              <w:rPr>
                <w:rFonts w:ascii="宋体" w:hAnsi="宋体" w:eastAsia="宋体" w:cs="宋体"/>
                <w:spacing w:val="-13"/>
                <w:sz w:val="24"/>
                <w:szCs w:val="24"/>
              </w:rPr>
            </w:rPrChange>
          </w:rPr>
          <w:t>乙方有义务根据甲方要求，签订保密协议；保密</w:t>
        </w:r>
      </w:ins>
      <w:ins w:id="3716" w:author="Demons" w:date="2026-07-30T10:22:01Z">
        <w:r>
          <w:rPr>
            <w:rFonts w:hint="eastAsia" w:asciiTheme="majorEastAsia" w:hAnsiTheme="majorEastAsia" w:eastAsiaTheme="majorEastAsia" w:cstheme="majorEastAsia"/>
            <w:spacing w:val="-14"/>
            <w:sz w:val="24"/>
            <w:szCs w:val="24"/>
            <w:rPrChange w:id="3717" w:author="Demons" w:date="2026-07-30T10:22:19Z">
              <w:rPr>
                <w:rFonts w:ascii="宋体" w:hAnsi="宋体" w:eastAsia="宋体" w:cs="宋体"/>
                <w:spacing w:val="-14"/>
                <w:sz w:val="24"/>
                <w:szCs w:val="24"/>
              </w:rPr>
            </w:rPrChange>
          </w:rPr>
          <w:t>协议与本条款约定不一致的，以</w:t>
        </w:r>
      </w:ins>
      <w:ins w:id="3718" w:author="Demons" w:date="2026-07-30T10:22:01Z">
        <w:r>
          <w:rPr>
            <w:rFonts w:hint="eastAsia" w:asciiTheme="majorEastAsia" w:hAnsiTheme="majorEastAsia" w:eastAsiaTheme="majorEastAsia" w:cstheme="majorEastAsia"/>
            <w:spacing w:val="-14"/>
            <w:sz w:val="24"/>
            <w:szCs w:val="24"/>
            <w:rPrChange w:id="3719" w:author="Demons" w:date="2026-07-30T10:22:19Z">
              <w:rPr>
                <w:rFonts w:ascii="宋体" w:hAnsi="宋体" w:eastAsia="宋体" w:cs="宋体"/>
                <w:spacing w:val="-14"/>
                <w:sz w:val="24"/>
                <w:szCs w:val="24"/>
              </w:rPr>
            </w:rPrChange>
          </w:rPr>
          <w:t>保密协议所载内容为准。</w:t>
        </w:r>
      </w:ins>
    </w:p>
    <w:p w14:paraId="03817598">
      <w:pPr>
        <w:spacing w:before="154" w:line="219" w:lineRule="auto"/>
        <w:ind w:left="521"/>
        <w:rPr>
          <w:ins w:id="3720" w:author="Demons" w:date="2026-07-30T10:22:01Z"/>
          <w:rFonts w:hint="eastAsia" w:asciiTheme="majorEastAsia" w:hAnsiTheme="majorEastAsia" w:eastAsiaTheme="majorEastAsia" w:cstheme="majorEastAsia"/>
          <w:sz w:val="24"/>
          <w:szCs w:val="24"/>
          <w:rPrChange w:id="3721" w:author="Demons" w:date="2026-07-30T10:22:19Z">
            <w:rPr>
              <w:ins w:id="3722" w:author="Demons" w:date="2026-07-30T10:22:01Z"/>
              <w:rFonts w:ascii="宋体" w:hAnsi="宋体" w:eastAsia="宋体" w:cs="宋体"/>
              <w:sz w:val="24"/>
              <w:szCs w:val="24"/>
            </w:rPr>
          </w:rPrChange>
        </w:rPr>
      </w:pPr>
      <w:ins w:id="3723" w:author="Demons" w:date="2026-07-30T10:22:01Z">
        <w:r>
          <w:rPr>
            <w:rFonts w:hint="eastAsia" w:asciiTheme="majorEastAsia" w:hAnsiTheme="majorEastAsia" w:eastAsiaTheme="majorEastAsia" w:cstheme="majorEastAsia"/>
            <w:spacing w:val="-11"/>
            <w:sz w:val="24"/>
            <w:szCs w:val="24"/>
            <w:rPrChange w:id="3724" w:author="Demons" w:date="2026-07-30T10:22:19Z">
              <w:rPr>
                <w:rFonts w:ascii="Times New Roman" w:hAnsi="Times New Roman" w:eastAsia="Times New Roman" w:cs="Times New Roman"/>
                <w:spacing w:val="-11"/>
                <w:sz w:val="24"/>
                <w:szCs w:val="24"/>
              </w:rPr>
            </w:rPrChange>
          </w:rPr>
          <w:t>3.</w:t>
        </w:r>
      </w:ins>
      <w:ins w:id="3725" w:author="Demons" w:date="2026-07-30T10:22:01Z">
        <w:r>
          <w:rPr>
            <w:rFonts w:hint="eastAsia" w:asciiTheme="majorEastAsia" w:hAnsiTheme="majorEastAsia" w:eastAsiaTheme="majorEastAsia" w:cstheme="majorEastAsia"/>
            <w:spacing w:val="-11"/>
            <w:sz w:val="24"/>
            <w:szCs w:val="24"/>
            <w:rPrChange w:id="3726" w:author="Demons" w:date="2026-07-30T10:22:19Z">
              <w:rPr>
                <w:rFonts w:ascii="宋体" w:hAnsi="宋体" w:eastAsia="宋体" w:cs="宋体"/>
                <w:spacing w:val="-11"/>
                <w:sz w:val="24"/>
                <w:szCs w:val="24"/>
              </w:rPr>
            </w:rPrChange>
          </w:rPr>
          <w:t>本条约定的保密责任不因本合同的终止或解除而终止履行。</w:t>
        </w:r>
      </w:ins>
    </w:p>
    <w:p w14:paraId="430D8C18">
      <w:pPr>
        <w:spacing w:before="177" w:line="219" w:lineRule="auto"/>
        <w:ind w:left="71"/>
        <w:rPr>
          <w:ins w:id="3727" w:author="Demons" w:date="2026-07-30T10:22:01Z"/>
          <w:rFonts w:hint="eastAsia" w:asciiTheme="majorEastAsia" w:hAnsiTheme="majorEastAsia" w:eastAsiaTheme="majorEastAsia" w:cstheme="majorEastAsia"/>
          <w:b/>
          <w:bCs/>
          <w:sz w:val="24"/>
          <w:szCs w:val="24"/>
          <w:rPrChange w:id="3728" w:author="Demons" w:date="2026-07-30T10:26:07Z">
            <w:rPr>
              <w:ins w:id="3729" w:author="Demons" w:date="2026-07-30T10:22:01Z"/>
              <w:rFonts w:ascii="宋体" w:hAnsi="宋体" w:eastAsia="宋体" w:cs="宋体"/>
              <w:sz w:val="24"/>
              <w:szCs w:val="24"/>
            </w:rPr>
          </w:rPrChange>
        </w:rPr>
      </w:pPr>
      <w:ins w:id="3730" w:author="Demons" w:date="2026-07-30T10:22:01Z">
        <w:r>
          <w:rPr>
            <w:rFonts w:hint="eastAsia" w:asciiTheme="majorEastAsia" w:hAnsiTheme="majorEastAsia" w:eastAsiaTheme="majorEastAsia" w:cstheme="majorEastAsia"/>
            <w:b/>
            <w:bCs/>
            <w:spacing w:val="-1"/>
            <w:sz w:val="24"/>
            <w:szCs w:val="24"/>
            <w:rPrChange w:id="3731" w:author="Demons" w:date="2026-07-30T10:26:07Z">
              <w:rPr>
                <w:rFonts w:ascii="宋体" w:hAnsi="宋体" w:eastAsia="宋体" w:cs="宋体"/>
                <w:spacing w:val="-1"/>
                <w:sz w:val="24"/>
                <w:szCs w:val="24"/>
              </w:rPr>
            </w:rPrChange>
          </w:rPr>
          <w:t>第十条合同解除及违约责任</w:t>
        </w:r>
      </w:ins>
    </w:p>
    <w:p w14:paraId="646CBE89">
      <w:pPr>
        <w:spacing w:before="164" w:line="287" w:lineRule="auto"/>
        <w:ind w:left="71" w:right="110" w:firstLine="449"/>
        <w:rPr>
          <w:ins w:id="3732" w:author="Demons" w:date="2026-07-30T10:22:01Z"/>
          <w:rFonts w:hint="eastAsia" w:asciiTheme="majorEastAsia" w:hAnsiTheme="majorEastAsia" w:eastAsiaTheme="majorEastAsia" w:cstheme="majorEastAsia"/>
          <w:sz w:val="24"/>
          <w:szCs w:val="24"/>
          <w:rPrChange w:id="3733" w:author="Demons" w:date="2026-07-30T10:22:19Z">
            <w:rPr>
              <w:ins w:id="3734" w:author="Demons" w:date="2026-07-30T10:22:01Z"/>
              <w:rFonts w:ascii="宋体" w:hAnsi="宋体" w:eastAsia="宋体" w:cs="宋体"/>
              <w:sz w:val="24"/>
              <w:szCs w:val="24"/>
            </w:rPr>
          </w:rPrChange>
        </w:rPr>
      </w:pPr>
      <w:ins w:id="3735" w:author="Demons" w:date="2026-07-30T10:22:01Z">
        <w:r>
          <w:rPr>
            <w:rFonts w:hint="eastAsia" w:asciiTheme="majorEastAsia" w:hAnsiTheme="majorEastAsia" w:eastAsiaTheme="majorEastAsia" w:cstheme="majorEastAsia"/>
            <w:spacing w:val="-9"/>
            <w:sz w:val="24"/>
            <w:szCs w:val="24"/>
            <w:rPrChange w:id="3736" w:author="Demons" w:date="2026-07-30T10:22:19Z">
              <w:rPr>
                <w:rFonts w:ascii="Times New Roman" w:hAnsi="Times New Roman" w:eastAsia="Times New Roman" w:cs="Times New Roman"/>
                <w:spacing w:val="-9"/>
                <w:sz w:val="24"/>
                <w:szCs w:val="24"/>
              </w:rPr>
            </w:rPrChange>
          </w:rPr>
          <w:t>1.</w:t>
        </w:r>
      </w:ins>
      <w:ins w:id="3737" w:author="Demons" w:date="2026-07-30T10:22:01Z">
        <w:r>
          <w:rPr>
            <w:rFonts w:hint="eastAsia" w:asciiTheme="majorEastAsia" w:hAnsiTheme="majorEastAsia" w:eastAsiaTheme="majorEastAsia" w:cstheme="majorEastAsia"/>
            <w:spacing w:val="-9"/>
            <w:sz w:val="24"/>
            <w:szCs w:val="24"/>
            <w:rPrChange w:id="3738" w:author="Demons" w:date="2026-07-30T10:22:19Z">
              <w:rPr>
                <w:rFonts w:ascii="宋体" w:hAnsi="宋体" w:eastAsia="宋体" w:cs="宋体"/>
                <w:spacing w:val="-9"/>
                <w:sz w:val="24"/>
                <w:szCs w:val="24"/>
              </w:rPr>
            </w:rPrChange>
          </w:rPr>
          <w:t>一方违反法律法规规定或本合同约定给对</w:t>
        </w:r>
      </w:ins>
      <w:ins w:id="3739" w:author="Demons" w:date="2026-07-30T10:22:01Z">
        <w:r>
          <w:rPr>
            <w:rFonts w:hint="eastAsia" w:asciiTheme="majorEastAsia" w:hAnsiTheme="majorEastAsia" w:eastAsiaTheme="majorEastAsia" w:cstheme="majorEastAsia"/>
            <w:spacing w:val="-10"/>
            <w:sz w:val="24"/>
            <w:szCs w:val="24"/>
            <w:rPrChange w:id="3740" w:author="Demons" w:date="2026-07-30T10:22:19Z">
              <w:rPr>
                <w:rFonts w:ascii="宋体" w:hAnsi="宋体" w:eastAsia="宋体" w:cs="宋体"/>
                <w:spacing w:val="-10"/>
                <w:sz w:val="24"/>
                <w:szCs w:val="24"/>
              </w:rPr>
            </w:rPrChange>
          </w:rPr>
          <w:t>方造成损失的，守约方有权解除本合</w:t>
        </w:r>
      </w:ins>
      <w:ins w:id="3741" w:author="Demons" w:date="2026-07-30T10:22:01Z">
        <w:r>
          <w:rPr>
            <w:rFonts w:hint="eastAsia" w:asciiTheme="majorEastAsia" w:hAnsiTheme="majorEastAsia" w:eastAsiaTheme="majorEastAsia" w:cstheme="majorEastAsia"/>
            <w:spacing w:val="-12"/>
            <w:sz w:val="24"/>
            <w:szCs w:val="24"/>
            <w:rPrChange w:id="3742" w:author="Demons" w:date="2026-07-30T10:22:19Z">
              <w:rPr>
                <w:rFonts w:ascii="宋体" w:hAnsi="宋体" w:eastAsia="宋体" w:cs="宋体"/>
                <w:spacing w:val="-12"/>
                <w:sz w:val="24"/>
                <w:szCs w:val="24"/>
              </w:rPr>
            </w:rPrChange>
          </w:rPr>
          <w:t>同并要求违约方赔偿因此给守约方造成的损失。</w:t>
        </w:r>
      </w:ins>
    </w:p>
    <w:p w14:paraId="0DDD0E83">
      <w:pPr>
        <w:spacing w:before="154" w:line="286" w:lineRule="auto"/>
        <w:ind w:left="71" w:right="99" w:firstLine="449"/>
        <w:rPr>
          <w:ins w:id="3743" w:author="Demons" w:date="2026-07-30T10:22:01Z"/>
          <w:rFonts w:hint="eastAsia" w:asciiTheme="majorEastAsia" w:hAnsiTheme="majorEastAsia" w:eastAsiaTheme="majorEastAsia" w:cstheme="majorEastAsia"/>
          <w:sz w:val="24"/>
          <w:szCs w:val="24"/>
          <w:rPrChange w:id="3744" w:author="Demons" w:date="2026-07-30T10:22:19Z">
            <w:rPr>
              <w:ins w:id="3745" w:author="Demons" w:date="2026-07-30T10:22:01Z"/>
              <w:rFonts w:ascii="宋体" w:hAnsi="宋体" w:eastAsia="宋体" w:cs="宋体"/>
              <w:sz w:val="24"/>
              <w:szCs w:val="24"/>
            </w:rPr>
          </w:rPrChange>
        </w:rPr>
      </w:pPr>
      <w:ins w:id="3746" w:author="Demons" w:date="2026-07-30T10:22:01Z">
        <w:r>
          <w:rPr>
            <w:rFonts w:hint="eastAsia" w:asciiTheme="majorEastAsia" w:hAnsiTheme="majorEastAsia" w:eastAsiaTheme="majorEastAsia" w:cstheme="majorEastAsia"/>
            <w:spacing w:val="-9"/>
            <w:sz w:val="24"/>
            <w:szCs w:val="24"/>
            <w:rPrChange w:id="3747" w:author="Demons" w:date="2026-07-30T10:22:19Z">
              <w:rPr>
                <w:rFonts w:ascii="Times New Roman" w:hAnsi="Times New Roman" w:eastAsia="Times New Roman" w:cs="Times New Roman"/>
                <w:spacing w:val="-9"/>
                <w:sz w:val="24"/>
                <w:szCs w:val="24"/>
              </w:rPr>
            </w:rPrChange>
          </w:rPr>
          <w:t>2.</w:t>
        </w:r>
      </w:ins>
      <w:ins w:id="3748" w:author="Demons" w:date="2026-07-30T10:22:01Z">
        <w:r>
          <w:rPr>
            <w:rFonts w:hint="eastAsia" w:asciiTheme="majorEastAsia" w:hAnsiTheme="majorEastAsia" w:eastAsiaTheme="majorEastAsia" w:cstheme="majorEastAsia"/>
            <w:spacing w:val="-9"/>
            <w:sz w:val="24"/>
            <w:szCs w:val="24"/>
            <w:rPrChange w:id="3749" w:author="Demons" w:date="2026-07-30T10:22:19Z">
              <w:rPr>
                <w:rFonts w:ascii="宋体" w:hAnsi="宋体" w:eastAsia="宋体" w:cs="宋体"/>
                <w:spacing w:val="-9"/>
                <w:sz w:val="24"/>
                <w:szCs w:val="24"/>
              </w:rPr>
            </w:rPrChange>
          </w:rPr>
          <w:t>乙方如不按照本合同第八条约定支付保证金或不履行响应文件内的责任的，则</w:t>
        </w:r>
      </w:ins>
      <w:ins w:id="3750" w:author="Demons" w:date="2026-07-30T10:22:01Z">
        <w:r>
          <w:rPr>
            <w:rFonts w:hint="eastAsia" w:asciiTheme="majorEastAsia" w:hAnsiTheme="majorEastAsia" w:eastAsiaTheme="majorEastAsia" w:cstheme="majorEastAsia"/>
            <w:spacing w:val="-12"/>
            <w:sz w:val="24"/>
            <w:szCs w:val="24"/>
            <w:rPrChange w:id="3751" w:author="Demons" w:date="2026-07-30T10:22:19Z">
              <w:rPr>
                <w:rFonts w:ascii="宋体" w:hAnsi="宋体" w:eastAsia="宋体" w:cs="宋体"/>
                <w:spacing w:val="-12"/>
                <w:sz w:val="24"/>
                <w:szCs w:val="24"/>
              </w:rPr>
            </w:rPrChange>
          </w:rPr>
          <w:t>视为违约，甲方有权解除本合同，重新招标，并追究乙方的违约责任。</w:t>
        </w:r>
      </w:ins>
    </w:p>
    <w:p w14:paraId="0D5E731F">
      <w:pPr>
        <w:spacing w:before="167" w:line="282" w:lineRule="auto"/>
        <w:ind w:left="71" w:right="139" w:firstLine="449"/>
        <w:rPr>
          <w:ins w:id="3752" w:author="Demons" w:date="2026-07-30T10:22:01Z"/>
          <w:rFonts w:hint="eastAsia" w:asciiTheme="majorEastAsia" w:hAnsiTheme="majorEastAsia" w:eastAsiaTheme="majorEastAsia" w:cstheme="majorEastAsia"/>
          <w:sz w:val="24"/>
          <w:szCs w:val="24"/>
          <w:rPrChange w:id="3753" w:author="Demons" w:date="2026-07-30T10:22:19Z">
            <w:rPr>
              <w:ins w:id="3754" w:author="Demons" w:date="2026-07-30T10:22:01Z"/>
              <w:rFonts w:ascii="宋体" w:hAnsi="宋体" w:eastAsia="宋体" w:cs="宋体"/>
              <w:sz w:val="24"/>
              <w:szCs w:val="24"/>
            </w:rPr>
          </w:rPrChange>
        </w:rPr>
      </w:pPr>
      <w:ins w:id="3755" w:author="Demons" w:date="2026-07-30T10:22:01Z">
        <w:r>
          <w:rPr>
            <w:rFonts w:hint="eastAsia" w:asciiTheme="majorEastAsia" w:hAnsiTheme="majorEastAsia" w:eastAsiaTheme="majorEastAsia" w:cstheme="majorEastAsia"/>
            <w:spacing w:val="-15"/>
            <w:sz w:val="24"/>
            <w:szCs w:val="24"/>
            <w:rPrChange w:id="3756" w:author="Demons" w:date="2026-07-30T10:22:19Z">
              <w:rPr>
                <w:rFonts w:ascii="Times New Roman" w:hAnsi="Times New Roman" w:eastAsia="Times New Roman" w:cs="Times New Roman"/>
                <w:spacing w:val="-15"/>
                <w:sz w:val="24"/>
                <w:szCs w:val="24"/>
              </w:rPr>
            </w:rPrChange>
          </w:rPr>
          <w:t>3.</w:t>
        </w:r>
      </w:ins>
      <w:ins w:id="3757" w:author="Demons" w:date="2026-07-30T10:22:01Z">
        <w:r>
          <w:rPr>
            <w:rFonts w:hint="eastAsia" w:asciiTheme="majorEastAsia" w:hAnsiTheme="majorEastAsia" w:eastAsiaTheme="majorEastAsia" w:cstheme="majorEastAsia"/>
            <w:spacing w:val="-15"/>
            <w:sz w:val="24"/>
            <w:szCs w:val="24"/>
            <w:rPrChange w:id="3758" w:author="Demons" w:date="2026-07-30T10:22:19Z">
              <w:rPr>
                <w:rFonts w:ascii="宋体" w:hAnsi="宋体" w:eastAsia="宋体" w:cs="宋体"/>
                <w:spacing w:val="-15"/>
                <w:sz w:val="24"/>
                <w:szCs w:val="24"/>
              </w:rPr>
            </w:rPrChange>
          </w:rPr>
          <w:t>在本合同有效期内，乙方违反或未履行合同、不遵守承诺或未达到甲方要求的，</w:t>
        </w:r>
      </w:ins>
      <w:ins w:id="3759" w:author="Demons" w:date="2026-07-30T10:22:01Z">
        <w:r>
          <w:rPr>
            <w:rFonts w:hint="eastAsia" w:asciiTheme="majorEastAsia" w:hAnsiTheme="majorEastAsia" w:eastAsiaTheme="majorEastAsia" w:cstheme="majorEastAsia"/>
            <w:spacing w:val="-13"/>
            <w:sz w:val="24"/>
            <w:szCs w:val="24"/>
            <w:rPrChange w:id="3760" w:author="Demons" w:date="2026-07-30T10:22:19Z">
              <w:rPr>
                <w:rFonts w:ascii="宋体" w:hAnsi="宋体" w:eastAsia="宋体" w:cs="宋体"/>
                <w:spacing w:val="-13"/>
                <w:sz w:val="24"/>
                <w:szCs w:val="24"/>
              </w:rPr>
            </w:rPrChange>
          </w:rPr>
          <w:t>甲方有权单方解除本合同，由此产生的一切责任均由乙方负责。</w:t>
        </w:r>
      </w:ins>
    </w:p>
    <w:p w14:paraId="38D4B314">
      <w:pPr>
        <w:spacing w:before="176" w:line="304" w:lineRule="auto"/>
        <w:ind w:left="71" w:right="90" w:firstLine="449"/>
        <w:rPr>
          <w:ins w:id="3761" w:author="Demons" w:date="2026-07-30T10:22:01Z"/>
          <w:rFonts w:hint="eastAsia" w:asciiTheme="majorEastAsia" w:hAnsiTheme="majorEastAsia" w:eastAsiaTheme="majorEastAsia" w:cstheme="majorEastAsia"/>
          <w:sz w:val="24"/>
          <w:szCs w:val="24"/>
          <w:rPrChange w:id="3762" w:author="Demons" w:date="2026-07-30T10:22:19Z">
            <w:rPr>
              <w:ins w:id="3763" w:author="Demons" w:date="2026-07-30T10:22:01Z"/>
              <w:rFonts w:ascii="宋体" w:hAnsi="宋体" w:eastAsia="宋体" w:cs="宋体"/>
              <w:sz w:val="24"/>
              <w:szCs w:val="24"/>
            </w:rPr>
          </w:rPrChange>
        </w:rPr>
      </w:pPr>
      <w:ins w:id="3764" w:author="Demons" w:date="2026-07-30T10:22:01Z">
        <w:r>
          <w:rPr>
            <w:rFonts w:hint="eastAsia" w:asciiTheme="majorEastAsia" w:hAnsiTheme="majorEastAsia" w:eastAsiaTheme="majorEastAsia" w:cstheme="majorEastAsia"/>
            <w:spacing w:val="-8"/>
            <w:sz w:val="24"/>
            <w:szCs w:val="24"/>
            <w:rPrChange w:id="3765" w:author="Demons" w:date="2026-07-30T10:22:19Z">
              <w:rPr>
                <w:rFonts w:ascii="Times New Roman" w:hAnsi="Times New Roman" w:eastAsia="Times New Roman" w:cs="Times New Roman"/>
                <w:spacing w:val="-8"/>
                <w:sz w:val="24"/>
                <w:szCs w:val="24"/>
              </w:rPr>
            </w:rPrChange>
          </w:rPr>
          <w:t>4.</w:t>
        </w:r>
      </w:ins>
      <w:ins w:id="3766" w:author="Demons" w:date="2026-07-30T10:22:01Z">
        <w:r>
          <w:rPr>
            <w:rFonts w:hint="eastAsia" w:asciiTheme="majorEastAsia" w:hAnsiTheme="majorEastAsia" w:eastAsiaTheme="majorEastAsia" w:cstheme="majorEastAsia"/>
            <w:spacing w:val="-8"/>
            <w:sz w:val="24"/>
            <w:szCs w:val="24"/>
            <w:rPrChange w:id="3767" w:author="Demons" w:date="2026-07-30T10:22:19Z">
              <w:rPr>
                <w:rFonts w:ascii="宋体" w:hAnsi="宋体" w:eastAsia="宋体" w:cs="宋体"/>
                <w:spacing w:val="-8"/>
                <w:sz w:val="24"/>
                <w:szCs w:val="24"/>
              </w:rPr>
            </w:rPrChange>
          </w:rPr>
          <w:t>有关行政执法或行业主管部门在对工作</w:t>
        </w:r>
      </w:ins>
      <w:ins w:id="3768" w:author="Demons" w:date="2026-07-30T10:22:01Z">
        <w:r>
          <w:rPr>
            <w:rFonts w:hint="eastAsia" w:asciiTheme="majorEastAsia" w:hAnsiTheme="majorEastAsia" w:eastAsiaTheme="majorEastAsia" w:cstheme="majorEastAsia"/>
            <w:spacing w:val="-9"/>
            <w:sz w:val="24"/>
            <w:szCs w:val="24"/>
            <w:rPrChange w:id="3769" w:author="Demons" w:date="2026-07-30T10:22:19Z">
              <w:rPr>
                <w:rFonts w:ascii="宋体" w:hAnsi="宋体" w:eastAsia="宋体" w:cs="宋体"/>
                <w:spacing w:val="-9"/>
                <w:sz w:val="24"/>
                <w:szCs w:val="24"/>
              </w:rPr>
            </w:rPrChange>
          </w:rPr>
          <w:t>进行检查中，如因乙方原因造成甲方被</w:t>
        </w:r>
      </w:ins>
      <w:ins w:id="3770" w:author="Demons" w:date="2026-07-30T10:22:01Z">
        <w:r>
          <w:rPr>
            <w:rFonts w:hint="eastAsia" w:asciiTheme="majorEastAsia" w:hAnsiTheme="majorEastAsia" w:eastAsiaTheme="majorEastAsia" w:cstheme="majorEastAsia"/>
            <w:spacing w:val="-13"/>
            <w:sz w:val="24"/>
            <w:szCs w:val="24"/>
            <w:rPrChange w:id="3771" w:author="Demons" w:date="2026-07-30T10:22:19Z">
              <w:rPr>
                <w:rFonts w:ascii="宋体" w:hAnsi="宋体" w:eastAsia="宋体" w:cs="宋体"/>
                <w:spacing w:val="-13"/>
                <w:sz w:val="24"/>
                <w:szCs w:val="24"/>
              </w:rPr>
            </w:rPrChange>
          </w:rPr>
          <w:t>行政处罚、致使甲方受到上级单位处分或对甲方造成不良影响的，甲方</w:t>
        </w:r>
      </w:ins>
      <w:ins w:id="3772" w:author="Demons" w:date="2026-07-30T10:22:01Z">
        <w:r>
          <w:rPr>
            <w:rFonts w:hint="eastAsia" w:asciiTheme="majorEastAsia" w:hAnsiTheme="majorEastAsia" w:eastAsiaTheme="majorEastAsia" w:cstheme="majorEastAsia"/>
            <w:spacing w:val="-14"/>
            <w:sz w:val="24"/>
            <w:szCs w:val="24"/>
            <w:rPrChange w:id="3773" w:author="Demons" w:date="2026-07-30T10:22:19Z">
              <w:rPr>
                <w:rFonts w:ascii="宋体" w:hAnsi="宋体" w:eastAsia="宋体" w:cs="宋体"/>
                <w:spacing w:val="-14"/>
                <w:sz w:val="24"/>
                <w:szCs w:val="24"/>
              </w:rPr>
            </w:rPrChange>
          </w:rPr>
          <w:t>有权单方解除本</w:t>
        </w:r>
      </w:ins>
      <w:ins w:id="3774" w:author="Demons" w:date="2026-07-30T10:22:01Z">
        <w:r>
          <w:rPr>
            <w:rFonts w:hint="eastAsia" w:asciiTheme="majorEastAsia" w:hAnsiTheme="majorEastAsia" w:eastAsiaTheme="majorEastAsia" w:cstheme="majorEastAsia"/>
            <w:spacing w:val="-12"/>
            <w:sz w:val="24"/>
            <w:szCs w:val="24"/>
            <w:rPrChange w:id="3775" w:author="Demons" w:date="2026-07-30T10:22:19Z">
              <w:rPr>
                <w:rFonts w:ascii="宋体" w:hAnsi="宋体" w:eastAsia="宋体" w:cs="宋体"/>
                <w:spacing w:val="-12"/>
                <w:sz w:val="24"/>
                <w:szCs w:val="24"/>
              </w:rPr>
            </w:rPrChange>
          </w:rPr>
          <w:t>合同，由此产生的一切责任均由乙方负责。</w:t>
        </w:r>
      </w:ins>
    </w:p>
    <w:p w14:paraId="1D228BE9">
      <w:pPr>
        <w:spacing w:before="163" w:line="219" w:lineRule="auto"/>
        <w:ind w:left="75"/>
        <w:rPr>
          <w:ins w:id="3776" w:author="Demons" w:date="2026-07-30T10:22:01Z"/>
          <w:rFonts w:hint="eastAsia" w:asciiTheme="majorEastAsia" w:hAnsiTheme="majorEastAsia" w:eastAsiaTheme="majorEastAsia" w:cstheme="majorEastAsia"/>
          <w:sz w:val="24"/>
          <w:szCs w:val="24"/>
          <w:rPrChange w:id="3777" w:author="Demons" w:date="2026-07-30T10:22:19Z">
            <w:rPr>
              <w:ins w:id="3778" w:author="Demons" w:date="2026-07-30T10:22:01Z"/>
              <w:rFonts w:ascii="宋体" w:hAnsi="宋体" w:eastAsia="宋体" w:cs="宋体"/>
              <w:sz w:val="26"/>
              <w:szCs w:val="26"/>
            </w:rPr>
          </w:rPrChange>
        </w:rPr>
      </w:pPr>
      <w:ins w:id="3779" w:author="Demons" w:date="2026-07-30T10:22:01Z">
        <w:r>
          <w:rPr>
            <w:rFonts w:hint="eastAsia" w:asciiTheme="majorEastAsia" w:hAnsiTheme="majorEastAsia" w:eastAsiaTheme="majorEastAsia" w:cstheme="majorEastAsia"/>
            <w:b/>
            <w:bCs/>
            <w:spacing w:val="-16"/>
            <w:sz w:val="24"/>
            <w:szCs w:val="24"/>
            <w:rPrChange w:id="3780" w:author="Demons" w:date="2026-07-30T10:22:19Z">
              <w:rPr>
                <w:rFonts w:ascii="宋体" w:hAnsi="宋体" w:eastAsia="宋体" w:cs="宋体"/>
                <w:b/>
                <w:bCs/>
                <w:spacing w:val="-16"/>
                <w:sz w:val="26"/>
                <w:szCs w:val="26"/>
              </w:rPr>
            </w:rPrChange>
          </w:rPr>
          <w:t>第十一条不可抗力</w:t>
        </w:r>
      </w:ins>
    </w:p>
    <w:p w14:paraId="4F1CD813">
      <w:pPr>
        <w:spacing w:before="144" w:line="356" w:lineRule="auto"/>
        <w:ind w:left="71" w:right="107" w:firstLine="449"/>
        <w:rPr>
          <w:ins w:id="3782" w:author="Demons" w:date="2026-07-30T10:22:01Z"/>
          <w:rFonts w:hint="eastAsia" w:asciiTheme="majorEastAsia" w:hAnsiTheme="majorEastAsia" w:eastAsiaTheme="majorEastAsia" w:cstheme="majorEastAsia"/>
          <w:sz w:val="24"/>
          <w:szCs w:val="24"/>
          <w:rPrChange w:id="3783" w:author="Demons" w:date="2026-07-30T10:22:19Z">
            <w:rPr>
              <w:ins w:id="3784" w:author="Demons" w:date="2026-07-30T10:22:01Z"/>
              <w:rFonts w:ascii="宋体" w:hAnsi="宋体" w:eastAsia="宋体" w:cs="宋体"/>
              <w:sz w:val="24"/>
              <w:szCs w:val="24"/>
            </w:rPr>
          </w:rPrChange>
        </w:rPr>
        <w:pPrChange w:id="3781" w:author="Demons" w:date="2026-07-30T10:26:45Z">
          <w:pPr>
            <w:spacing w:before="167" w:line="219" w:lineRule="auto"/>
            <w:ind w:left="112"/>
          </w:pPr>
        </w:pPrChange>
      </w:pPr>
      <w:ins w:id="3785" w:author="Demons" w:date="2026-07-30T10:22:01Z">
        <w:r>
          <w:rPr>
            <w:rFonts w:hint="eastAsia" w:asciiTheme="majorEastAsia" w:hAnsiTheme="majorEastAsia" w:eastAsiaTheme="majorEastAsia" w:cstheme="majorEastAsia"/>
            <w:spacing w:val="-14"/>
            <w:sz w:val="24"/>
            <w:szCs w:val="24"/>
            <w:rPrChange w:id="3786" w:author="Demons" w:date="2026-07-30T10:22:19Z">
              <w:rPr>
                <w:rFonts w:ascii="Times New Roman" w:hAnsi="Times New Roman" w:eastAsia="Times New Roman" w:cs="Times New Roman"/>
                <w:spacing w:val="-14"/>
                <w:sz w:val="24"/>
                <w:szCs w:val="24"/>
              </w:rPr>
            </w:rPrChange>
          </w:rPr>
          <w:t>1.</w:t>
        </w:r>
      </w:ins>
      <w:ins w:id="3787" w:author="Demons" w:date="2026-07-30T10:22:01Z">
        <w:r>
          <w:rPr>
            <w:rFonts w:hint="eastAsia" w:asciiTheme="majorEastAsia" w:hAnsiTheme="majorEastAsia" w:eastAsiaTheme="majorEastAsia" w:cstheme="majorEastAsia"/>
            <w:spacing w:val="-14"/>
            <w:sz w:val="24"/>
            <w:szCs w:val="24"/>
            <w:rPrChange w:id="3788" w:author="Demons" w:date="2026-07-30T10:22:19Z">
              <w:rPr>
                <w:rFonts w:ascii="宋体" w:hAnsi="宋体" w:eastAsia="宋体" w:cs="宋体"/>
                <w:spacing w:val="-14"/>
                <w:sz w:val="24"/>
                <w:szCs w:val="24"/>
              </w:rPr>
            </w:rPrChange>
          </w:rPr>
          <w:t>本条所称不可抗力是指无法预见、无法避免、无法克服的致使本合同全部或</w:t>
        </w:r>
      </w:ins>
      <w:ins w:id="3789" w:author="Demons" w:date="2026-07-30T10:22:01Z">
        <w:r>
          <w:rPr>
            <w:rFonts w:hint="eastAsia" w:asciiTheme="majorEastAsia" w:hAnsiTheme="majorEastAsia" w:eastAsiaTheme="majorEastAsia" w:cstheme="majorEastAsia"/>
            <w:spacing w:val="-15"/>
            <w:sz w:val="24"/>
            <w:szCs w:val="24"/>
            <w:rPrChange w:id="3790" w:author="Demons" w:date="2026-07-30T10:22:19Z">
              <w:rPr>
                <w:rFonts w:ascii="宋体" w:hAnsi="宋体" w:eastAsia="宋体" w:cs="宋体"/>
                <w:spacing w:val="-15"/>
                <w:sz w:val="24"/>
                <w:szCs w:val="24"/>
              </w:rPr>
            </w:rPrChange>
          </w:rPr>
          <w:t>部分</w:t>
        </w:r>
      </w:ins>
      <w:ins w:id="3791" w:author="Demons" w:date="2026-07-30T10:22:01Z">
        <w:r>
          <w:rPr>
            <w:rFonts w:hint="eastAsia" w:asciiTheme="majorEastAsia" w:hAnsiTheme="majorEastAsia" w:eastAsiaTheme="majorEastAsia" w:cstheme="majorEastAsia"/>
            <w:spacing w:val="-13"/>
            <w:sz w:val="24"/>
            <w:szCs w:val="24"/>
            <w:rPrChange w:id="3792" w:author="Demons" w:date="2026-07-30T10:22:19Z">
              <w:rPr>
                <w:rFonts w:ascii="宋体" w:hAnsi="宋体" w:eastAsia="宋体" w:cs="宋体"/>
                <w:spacing w:val="-13"/>
                <w:sz w:val="24"/>
                <w:szCs w:val="24"/>
              </w:rPr>
            </w:rPrChange>
          </w:rPr>
          <w:t>义务不能履行或不能如期履行的客观情况，包括但不</w:t>
        </w:r>
      </w:ins>
      <w:ins w:id="3793" w:author="Demons" w:date="2026-07-30T10:22:01Z">
        <w:r>
          <w:rPr>
            <w:rFonts w:hint="eastAsia" w:asciiTheme="majorEastAsia" w:hAnsiTheme="majorEastAsia" w:eastAsiaTheme="majorEastAsia" w:cstheme="majorEastAsia"/>
            <w:spacing w:val="-13"/>
            <w:sz w:val="24"/>
            <w:szCs w:val="24"/>
            <w:rPrChange w:id="3794" w:author="Demons" w:date="2026-07-30T10:22:19Z">
              <w:rPr>
                <w:rFonts w:ascii="宋体" w:hAnsi="宋体" w:eastAsia="宋体" w:cs="宋体"/>
                <w:spacing w:val="-13"/>
                <w:sz w:val="24"/>
                <w:szCs w:val="24"/>
              </w:rPr>
            </w:rPrChange>
          </w:rPr>
          <w:t>限于自然灾害如水灾、</w:t>
        </w:r>
      </w:ins>
      <w:ins w:id="3795" w:author="Demons" w:date="2026-07-30T10:22:01Z">
        <w:r>
          <w:rPr>
            <w:rFonts w:hint="eastAsia" w:asciiTheme="majorEastAsia" w:hAnsiTheme="majorEastAsia" w:eastAsiaTheme="majorEastAsia" w:cstheme="majorEastAsia"/>
            <w:spacing w:val="-14"/>
            <w:sz w:val="24"/>
            <w:szCs w:val="24"/>
            <w:rPrChange w:id="3796" w:author="Demons" w:date="2026-07-30T10:22:19Z">
              <w:rPr>
                <w:rFonts w:ascii="宋体" w:hAnsi="宋体" w:eastAsia="宋体" w:cs="宋体"/>
                <w:spacing w:val="-14"/>
                <w:sz w:val="24"/>
                <w:szCs w:val="24"/>
              </w:rPr>
            </w:rPrChange>
          </w:rPr>
          <w:t>台风、地震</w:t>
        </w:r>
      </w:ins>
      <w:ins w:id="3797" w:author="Demons" w:date="2026-07-30T10:22:01Z">
        <w:bookmarkStart w:id="824" w:name="bookmark13"/>
        <w:bookmarkEnd w:id="824"/>
        <w:r>
          <w:rPr>
            <w:rFonts w:hint="eastAsia" w:asciiTheme="majorEastAsia" w:hAnsiTheme="majorEastAsia" w:eastAsiaTheme="majorEastAsia" w:cstheme="majorEastAsia"/>
            <w:spacing w:val="-12"/>
            <w:sz w:val="24"/>
            <w:szCs w:val="24"/>
            <w:rPrChange w:id="3798" w:author="Demons" w:date="2026-07-30T10:22:19Z">
              <w:rPr>
                <w:rFonts w:ascii="宋体" w:hAnsi="宋体" w:eastAsia="宋体" w:cs="宋体"/>
                <w:spacing w:val="-12"/>
                <w:sz w:val="24"/>
                <w:szCs w:val="24"/>
              </w:rPr>
            </w:rPrChange>
          </w:rPr>
          <w:t>等，以及社会事件如战争、动乱、罢工、政府行为或法律规定等。</w:t>
        </w:r>
      </w:ins>
    </w:p>
    <w:p w14:paraId="04BED179">
      <w:pPr>
        <w:spacing w:before="165" w:line="283" w:lineRule="auto"/>
        <w:ind w:left="112" w:right="19" w:firstLine="470"/>
        <w:rPr>
          <w:ins w:id="3799" w:author="Demons" w:date="2026-07-30T10:22:01Z"/>
          <w:rFonts w:hint="eastAsia" w:asciiTheme="majorEastAsia" w:hAnsiTheme="majorEastAsia" w:eastAsiaTheme="majorEastAsia" w:cstheme="majorEastAsia"/>
          <w:sz w:val="24"/>
          <w:szCs w:val="24"/>
          <w:rPrChange w:id="3800" w:author="Demons" w:date="2026-07-30T10:22:19Z">
            <w:rPr>
              <w:ins w:id="3801" w:author="Demons" w:date="2026-07-30T10:22:01Z"/>
              <w:rFonts w:ascii="宋体" w:hAnsi="宋体" w:eastAsia="宋体" w:cs="宋体"/>
              <w:sz w:val="24"/>
              <w:szCs w:val="24"/>
            </w:rPr>
          </w:rPrChange>
        </w:rPr>
      </w:pPr>
      <w:ins w:id="3802" w:author="Demons" w:date="2026-07-30T10:22:01Z">
        <w:r>
          <w:rPr>
            <w:rFonts w:hint="eastAsia" w:asciiTheme="majorEastAsia" w:hAnsiTheme="majorEastAsia" w:eastAsiaTheme="majorEastAsia" w:cstheme="majorEastAsia"/>
            <w:spacing w:val="-9"/>
            <w:sz w:val="24"/>
            <w:szCs w:val="24"/>
            <w:rPrChange w:id="3803" w:author="Demons" w:date="2026-07-30T10:22:19Z">
              <w:rPr>
                <w:rFonts w:ascii="Times New Roman" w:hAnsi="Times New Roman" w:eastAsia="Times New Roman" w:cs="Times New Roman"/>
                <w:spacing w:val="-9"/>
                <w:sz w:val="24"/>
                <w:szCs w:val="24"/>
              </w:rPr>
            </w:rPrChange>
          </w:rPr>
          <w:t>2.</w:t>
        </w:r>
      </w:ins>
      <w:ins w:id="3804" w:author="Demons" w:date="2026-07-30T10:22:01Z">
        <w:r>
          <w:rPr>
            <w:rFonts w:hint="eastAsia" w:asciiTheme="majorEastAsia" w:hAnsiTheme="majorEastAsia" w:eastAsiaTheme="majorEastAsia" w:cstheme="majorEastAsia"/>
            <w:spacing w:val="-9"/>
            <w:sz w:val="24"/>
            <w:szCs w:val="24"/>
            <w:rPrChange w:id="3805" w:author="Demons" w:date="2026-07-30T10:22:19Z">
              <w:rPr>
                <w:rFonts w:ascii="宋体" w:hAnsi="宋体" w:eastAsia="宋体" w:cs="宋体"/>
                <w:spacing w:val="-9"/>
                <w:sz w:val="24"/>
                <w:szCs w:val="24"/>
              </w:rPr>
            </w:rPrChange>
          </w:rPr>
          <w:t>本合同项下任何一方对于因不可抗力致使本合同不能履行或不能全部</w:t>
        </w:r>
      </w:ins>
      <w:ins w:id="3806" w:author="Demons" w:date="2026-07-30T10:22:01Z">
        <w:r>
          <w:rPr>
            <w:rFonts w:hint="eastAsia" w:asciiTheme="majorEastAsia" w:hAnsiTheme="majorEastAsia" w:eastAsiaTheme="majorEastAsia" w:cstheme="majorEastAsia"/>
            <w:spacing w:val="-10"/>
            <w:sz w:val="24"/>
            <w:szCs w:val="24"/>
            <w:rPrChange w:id="3807" w:author="Demons" w:date="2026-07-30T10:22:19Z">
              <w:rPr>
                <w:rFonts w:ascii="宋体" w:hAnsi="宋体" w:eastAsia="宋体" w:cs="宋体"/>
                <w:spacing w:val="-10"/>
                <w:sz w:val="24"/>
                <w:szCs w:val="24"/>
              </w:rPr>
            </w:rPrChange>
          </w:rPr>
          <w:t>履行而给</w:t>
        </w:r>
      </w:ins>
      <w:ins w:id="3808" w:author="Demons" w:date="2026-07-30T10:22:01Z">
        <w:r>
          <w:rPr>
            <w:rFonts w:hint="eastAsia" w:asciiTheme="majorEastAsia" w:hAnsiTheme="majorEastAsia" w:eastAsiaTheme="majorEastAsia" w:cstheme="majorEastAsia"/>
            <w:spacing w:val="-12"/>
            <w:sz w:val="24"/>
            <w:szCs w:val="24"/>
            <w:rPrChange w:id="3809" w:author="Demons" w:date="2026-07-30T10:22:19Z">
              <w:rPr>
                <w:rFonts w:ascii="宋体" w:hAnsi="宋体" w:eastAsia="宋体" w:cs="宋体"/>
                <w:spacing w:val="-12"/>
                <w:sz w:val="24"/>
                <w:szCs w:val="24"/>
              </w:rPr>
            </w:rPrChange>
          </w:rPr>
          <w:t>对方造成的任何损失不承担赔偿责任。</w:t>
        </w:r>
      </w:ins>
    </w:p>
    <w:p w14:paraId="5814D60C">
      <w:pPr>
        <w:spacing w:before="164" w:line="304" w:lineRule="auto"/>
        <w:ind w:left="112" w:right="18" w:firstLine="470"/>
        <w:rPr>
          <w:ins w:id="3810" w:author="Demons" w:date="2026-07-30T10:22:01Z"/>
          <w:rFonts w:hint="eastAsia" w:asciiTheme="majorEastAsia" w:hAnsiTheme="majorEastAsia" w:eastAsiaTheme="majorEastAsia" w:cstheme="majorEastAsia"/>
          <w:sz w:val="24"/>
          <w:szCs w:val="24"/>
          <w:rPrChange w:id="3811" w:author="Demons" w:date="2026-07-30T10:22:19Z">
            <w:rPr>
              <w:ins w:id="3812" w:author="Demons" w:date="2026-07-30T10:22:01Z"/>
              <w:rFonts w:ascii="宋体" w:hAnsi="宋体" w:eastAsia="宋体" w:cs="宋体"/>
              <w:sz w:val="24"/>
              <w:szCs w:val="24"/>
            </w:rPr>
          </w:rPrChange>
        </w:rPr>
      </w:pPr>
      <w:ins w:id="3813" w:author="Demons" w:date="2026-07-30T10:22:01Z">
        <w:r>
          <w:rPr>
            <w:rFonts w:hint="eastAsia" w:asciiTheme="majorEastAsia" w:hAnsiTheme="majorEastAsia" w:eastAsiaTheme="majorEastAsia" w:cstheme="majorEastAsia"/>
            <w:spacing w:val="-9"/>
            <w:sz w:val="24"/>
            <w:szCs w:val="24"/>
            <w:rPrChange w:id="3814" w:author="Demons" w:date="2026-07-30T10:22:19Z">
              <w:rPr>
                <w:rFonts w:ascii="Times New Roman" w:hAnsi="Times New Roman" w:eastAsia="Times New Roman" w:cs="Times New Roman"/>
                <w:spacing w:val="-9"/>
                <w:sz w:val="24"/>
                <w:szCs w:val="24"/>
              </w:rPr>
            </w:rPrChange>
          </w:rPr>
          <w:t>3.</w:t>
        </w:r>
      </w:ins>
      <w:ins w:id="3815" w:author="Demons" w:date="2026-07-30T10:22:01Z">
        <w:r>
          <w:rPr>
            <w:rFonts w:hint="eastAsia" w:asciiTheme="majorEastAsia" w:hAnsiTheme="majorEastAsia" w:eastAsiaTheme="majorEastAsia" w:cstheme="majorEastAsia"/>
            <w:spacing w:val="-9"/>
            <w:sz w:val="24"/>
            <w:szCs w:val="24"/>
            <w:rPrChange w:id="3816" w:author="Demons" w:date="2026-07-30T10:22:19Z">
              <w:rPr>
                <w:rFonts w:ascii="宋体" w:hAnsi="宋体" w:eastAsia="宋体" w:cs="宋体"/>
                <w:spacing w:val="-9"/>
                <w:sz w:val="24"/>
                <w:szCs w:val="24"/>
              </w:rPr>
            </w:rPrChange>
          </w:rPr>
          <w:t>如果发生不可抗力事件，则受影响的一方应采取积极有效的措</w:t>
        </w:r>
      </w:ins>
      <w:ins w:id="3817" w:author="Demons" w:date="2026-07-30T10:22:01Z">
        <w:r>
          <w:rPr>
            <w:rFonts w:hint="eastAsia" w:asciiTheme="majorEastAsia" w:hAnsiTheme="majorEastAsia" w:eastAsiaTheme="majorEastAsia" w:cstheme="majorEastAsia"/>
            <w:spacing w:val="-10"/>
            <w:sz w:val="24"/>
            <w:szCs w:val="24"/>
            <w:rPrChange w:id="3818" w:author="Demons" w:date="2026-07-30T10:22:19Z">
              <w:rPr>
                <w:rFonts w:ascii="宋体" w:hAnsi="宋体" w:eastAsia="宋体" w:cs="宋体"/>
                <w:spacing w:val="-10"/>
                <w:sz w:val="24"/>
                <w:szCs w:val="24"/>
              </w:rPr>
            </w:rPrChange>
          </w:rPr>
          <w:t>施以减少因本合</w:t>
        </w:r>
      </w:ins>
      <w:ins w:id="3819" w:author="Demons" w:date="2026-07-30T10:22:01Z">
        <w:r>
          <w:rPr>
            <w:rFonts w:hint="eastAsia" w:asciiTheme="majorEastAsia" w:hAnsiTheme="majorEastAsia" w:eastAsiaTheme="majorEastAsia" w:cstheme="majorEastAsia"/>
            <w:spacing w:val="-13"/>
            <w:sz w:val="24"/>
            <w:szCs w:val="24"/>
            <w:rPrChange w:id="3820" w:author="Demons" w:date="2026-07-30T10:22:19Z">
              <w:rPr>
                <w:rFonts w:ascii="宋体" w:hAnsi="宋体" w:eastAsia="宋体" w:cs="宋体"/>
                <w:spacing w:val="-13"/>
                <w:sz w:val="24"/>
                <w:szCs w:val="24"/>
              </w:rPr>
            </w:rPrChange>
          </w:rPr>
          <w:t>同不能履行或不能全部履行而给对方造成的损失，并应在不可抗</w:t>
        </w:r>
      </w:ins>
      <w:ins w:id="3821" w:author="Demons" w:date="2026-07-30T10:22:01Z">
        <w:r>
          <w:rPr>
            <w:rFonts w:hint="eastAsia" w:asciiTheme="majorEastAsia" w:hAnsiTheme="majorEastAsia" w:eastAsiaTheme="majorEastAsia" w:cstheme="majorEastAsia"/>
            <w:spacing w:val="-14"/>
            <w:sz w:val="24"/>
            <w:szCs w:val="24"/>
            <w:rPrChange w:id="3822" w:author="Demons" w:date="2026-07-30T10:22:19Z">
              <w:rPr>
                <w:rFonts w:ascii="宋体" w:hAnsi="宋体" w:eastAsia="宋体" w:cs="宋体"/>
                <w:spacing w:val="-14"/>
                <w:sz w:val="24"/>
                <w:szCs w:val="24"/>
              </w:rPr>
            </w:rPrChange>
          </w:rPr>
          <w:t>力事件发生后及时通知</w:t>
        </w:r>
      </w:ins>
      <w:ins w:id="3823" w:author="Demons" w:date="2026-07-30T10:22:01Z">
        <w:r>
          <w:rPr>
            <w:rFonts w:hint="eastAsia" w:asciiTheme="majorEastAsia" w:hAnsiTheme="majorEastAsia" w:eastAsiaTheme="majorEastAsia" w:cstheme="majorEastAsia"/>
            <w:spacing w:val="-6"/>
            <w:sz w:val="24"/>
            <w:szCs w:val="24"/>
            <w:rPrChange w:id="3824" w:author="Demons" w:date="2026-07-30T10:22:19Z">
              <w:rPr>
                <w:rFonts w:ascii="宋体" w:hAnsi="宋体" w:eastAsia="宋体" w:cs="宋体"/>
                <w:spacing w:val="-6"/>
                <w:sz w:val="24"/>
                <w:szCs w:val="24"/>
              </w:rPr>
            </w:rPrChange>
          </w:rPr>
          <w:t>对方，并在5个工作日内向对方出具官方证明文件。</w:t>
        </w:r>
      </w:ins>
    </w:p>
    <w:p w14:paraId="017B2FA4">
      <w:pPr>
        <w:spacing w:before="164" w:line="286" w:lineRule="auto"/>
        <w:ind w:left="112" w:right="5" w:firstLine="470"/>
        <w:rPr>
          <w:ins w:id="3825" w:author="Demons" w:date="2026-07-30T10:22:01Z"/>
          <w:rFonts w:hint="eastAsia" w:asciiTheme="majorEastAsia" w:hAnsiTheme="majorEastAsia" w:eastAsiaTheme="majorEastAsia" w:cstheme="majorEastAsia"/>
          <w:sz w:val="24"/>
          <w:szCs w:val="24"/>
          <w:rPrChange w:id="3826" w:author="Demons" w:date="2026-07-30T10:22:19Z">
            <w:rPr>
              <w:ins w:id="3827" w:author="Demons" w:date="2026-07-30T10:22:01Z"/>
              <w:rFonts w:ascii="宋体" w:hAnsi="宋体" w:eastAsia="宋体" w:cs="宋体"/>
              <w:sz w:val="24"/>
              <w:szCs w:val="24"/>
            </w:rPr>
          </w:rPrChange>
        </w:rPr>
      </w:pPr>
      <w:ins w:id="3828" w:author="Demons" w:date="2026-07-30T10:22:01Z">
        <w:r>
          <w:rPr>
            <w:rFonts w:hint="eastAsia" w:asciiTheme="majorEastAsia" w:hAnsiTheme="majorEastAsia" w:eastAsiaTheme="majorEastAsia" w:cstheme="majorEastAsia"/>
            <w:spacing w:val="-12"/>
            <w:sz w:val="24"/>
            <w:szCs w:val="24"/>
            <w:rPrChange w:id="3829" w:author="Demons" w:date="2026-07-30T10:22:19Z">
              <w:rPr>
                <w:rFonts w:ascii="Times New Roman" w:hAnsi="Times New Roman" w:eastAsia="Times New Roman" w:cs="Times New Roman"/>
                <w:spacing w:val="-12"/>
                <w:sz w:val="24"/>
                <w:szCs w:val="24"/>
              </w:rPr>
            </w:rPrChange>
          </w:rPr>
          <w:t>4.</w:t>
        </w:r>
      </w:ins>
      <w:ins w:id="3830" w:author="Demons" w:date="2026-07-30T10:22:01Z">
        <w:r>
          <w:rPr>
            <w:rFonts w:hint="eastAsia" w:asciiTheme="majorEastAsia" w:hAnsiTheme="majorEastAsia" w:eastAsiaTheme="majorEastAsia" w:cstheme="majorEastAsia"/>
            <w:spacing w:val="-12"/>
            <w:sz w:val="24"/>
            <w:szCs w:val="24"/>
            <w:rPrChange w:id="3831" w:author="Demons" w:date="2026-07-30T10:22:19Z">
              <w:rPr>
                <w:rFonts w:ascii="宋体" w:hAnsi="宋体" w:eastAsia="宋体" w:cs="宋体"/>
                <w:spacing w:val="-12"/>
                <w:sz w:val="24"/>
                <w:szCs w:val="24"/>
              </w:rPr>
            </w:rPrChange>
          </w:rPr>
          <w:t>因不可抗力影响因素消失以后，双方应协商是否继续履行本合同，如不可抗力因</w:t>
        </w:r>
      </w:ins>
      <w:ins w:id="3832" w:author="Demons" w:date="2026-07-30T10:22:01Z">
        <w:r>
          <w:rPr>
            <w:rFonts w:hint="eastAsia" w:asciiTheme="majorEastAsia" w:hAnsiTheme="majorEastAsia" w:eastAsiaTheme="majorEastAsia" w:cstheme="majorEastAsia"/>
            <w:spacing w:val="-12"/>
            <w:sz w:val="24"/>
            <w:szCs w:val="24"/>
            <w:rPrChange w:id="3833" w:author="Demons" w:date="2026-07-30T10:22:19Z">
              <w:rPr>
                <w:rFonts w:ascii="宋体" w:hAnsi="宋体" w:eastAsia="宋体" w:cs="宋体"/>
                <w:spacing w:val="-12"/>
                <w:sz w:val="24"/>
                <w:szCs w:val="24"/>
              </w:rPr>
            </w:rPrChange>
          </w:rPr>
          <w:t>素致本合同已无法履行，双方应终止本合同。</w:t>
        </w:r>
      </w:ins>
    </w:p>
    <w:p w14:paraId="2A5BC97E">
      <w:pPr>
        <w:spacing w:before="138" w:line="219" w:lineRule="auto"/>
        <w:ind w:left="112"/>
        <w:rPr>
          <w:ins w:id="3834" w:author="Demons" w:date="2026-07-30T10:22:01Z"/>
          <w:rFonts w:hint="eastAsia" w:asciiTheme="majorEastAsia" w:hAnsiTheme="majorEastAsia" w:eastAsiaTheme="majorEastAsia" w:cstheme="majorEastAsia"/>
          <w:sz w:val="24"/>
          <w:szCs w:val="24"/>
          <w:rPrChange w:id="3835" w:author="Demons" w:date="2026-07-30T10:22:19Z">
            <w:rPr>
              <w:ins w:id="3836" w:author="Demons" w:date="2026-07-30T10:22:01Z"/>
              <w:rFonts w:ascii="宋体" w:hAnsi="宋体" w:eastAsia="宋体" w:cs="宋体"/>
              <w:sz w:val="26"/>
              <w:szCs w:val="26"/>
            </w:rPr>
          </w:rPrChange>
        </w:rPr>
      </w:pPr>
      <w:ins w:id="3837" w:author="Demons" w:date="2026-07-30T10:22:01Z">
        <w:r>
          <w:rPr>
            <w:rFonts w:hint="eastAsia" w:asciiTheme="majorEastAsia" w:hAnsiTheme="majorEastAsia" w:eastAsiaTheme="majorEastAsia" w:cstheme="majorEastAsia"/>
            <w:spacing w:val="-7"/>
            <w:sz w:val="24"/>
            <w:szCs w:val="24"/>
            <w:rPrChange w:id="3838" w:author="Demons" w:date="2026-07-30T10:22:19Z">
              <w:rPr>
                <w:rFonts w:ascii="宋体" w:hAnsi="宋体" w:eastAsia="宋体" w:cs="宋体"/>
                <w:spacing w:val="-7"/>
                <w:sz w:val="26"/>
                <w:szCs w:val="26"/>
              </w:rPr>
            </w:rPrChange>
          </w:rPr>
          <w:t>第十二条通知</w:t>
        </w:r>
      </w:ins>
    </w:p>
    <w:p w14:paraId="7C510DD6">
      <w:pPr>
        <w:spacing w:before="161" w:line="314" w:lineRule="auto"/>
        <w:ind w:left="112" w:right="9" w:firstLine="470"/>
        <w:rPr>
          <w:ins w:id="3839" w:author="Demons" w:date="2026-07-30T10:22:01Z"/>
          <w:rFonts w:hint="eastAsia" w:asciiTheme="majorEastAsia" w:hAnsiTheme="majorEastAsia" w:eastAsiaTheme="majorEastAsia" w:cstheme="majorEastAsia"/>
          <w:sz w:val="24"/>
          <w:szCs w:val="24"/>
          <w:rPrChange w:id="3840" w:author="Demons" w:date="2026-07-30T10:22:19Z">
            <w:rPr>
              <w:ins w:id="3841" w:author="Demons" w:date="2026-07-30T10:22:01Z"/>
              <w:rFonts w:ascii="宋体" w:hAnsi="宋体" w:eastAsia="宋体" w:cs="宋体"/>
              <w:sz w:val="24"/>
              <w:szCs w:val="24"/>
            </w:rPr>
          </w:rPrChange>
        </w:rPr>
      </w:pPr>
      <w:ins w:id="3842" w:author="Demons" w:date="2026-07-30T10:22:01Z">
        <w:r>
          <w:rPr>
            <w:rFonts w:hint="eastAsia" w:asciiTheme="majorEastAsia" w:hAnsiTheme="majorEastAsia" w:eastAsiaTheme="majorEastAsia" w:cstheme="majorEastAsia"/>
            <w:spacing w:val="-12"/>
            <w:sz w:val="24"/>
            <w:szCs w:val="24"/>
            <w:rPrChange w:id="3843" w:author="Demons" w:date="2026-07-30T10:22:19Z">
              <w:rPr>
                <w:rFonts w:ascii="Times New Roman" w:hAnsi="Times New Roman" w:eastAsia="Times New Roman" w:cs="Times New Roman"/>
                <w:spacing w:val="-12"/>
                <w:sz w:val="24"/>
                <w:szCs w:val="24"/>
              </w:rPr>
            </w:rPrChange>
          </w:rPr>
          <w:t>1.</w:t>
        </w:r>
      </w:ins>
      <w:ins w:id="3844" w:author="Demons" w:date="2026-07-30T10:22:01Z">
        <w:r>
          <w:rPr>
            <w:rFonts w:hint="eastAsia" w:asciiTheme="majorEastAsia" w:hAnsiTheme="majorEastAsia" w:eastAsiaTheme="majorEastAsia" w:cstheme="majorEastAsia"/>
            <w:spacing w:val="-12"/>
            <w:sz w:val="24"/>
            <w:szCs w:val="24"/>
            <w:rPrChange w:id="3845" w:author="Demons" w:date="2026-07-30T10:22:19Z">
              <w:rPr>
                <w:rFonts w:ascii="宋体" w:hAnsi="宋体" w:eastAsia="宋体" w:cs="宋体"/>
                <w:spacing w:val="-12"/>
                <w:sz w:val="24"/>
                <w:szCs w:val="24"/>
              </w:rPr>
            </w:rPrChange>
          </w:rPr>
          <w:t>甲乙双方因履行本合同而相互发出或提供的所有通知、文件、资料等，均应按照</w:t>
        </w:r>
      </w:ins>
      <w:ins w:id="3846" w:author="Demons" w:date="2026-07-30T10:22:01Z">
        <w:r>
          <w:rPr>
            <w:rFonts w:hint="eastAsia" w:asciiTheme="majorEastAsia" w:hAnsiTheme="majorEastAsia" w:eastAsiaTheme="majorEastAsia" w:cstheme="majorEastAsia"/>
            <w:spacing w:val="-12"/>
            <w:sz w:val="24"/>
            <w:szCs w:val="24"/>
            <w:rPrChange w:id="3847" w:author="Demons" w:date="2026-07-30T10:22:19Z">
              <w:rPr>
                <w:rFonts w:ascii="宋体" w:hAnsi="宋体" w:eastAsia="宋体" w:cs="宋体"/>
                <w:spacing w:val="-12"/>
                <w:sz w:val="24"/>
                <w:szCs w:val="24"/>
              </w:rPr>
            </w:rPrChange>
          </w:rPr>
          <w:t>本合同所列明的通讯地址、电话号码、传真号码</w:t>
        </w:r>
      </w:ins>
      <w:ins w:id="3848" w:author="Demons" w:date="2026-07-30T10:22:01Z">
        <w:r>
          <w:rPr>
            <w:rFonts w:hint="eastAsia" w:asciiTheme="majorEastAsia" w:hAnsiTheme="majorEastAsia" w:eastAsiaTheme="majorEastAsia" w:cstheme="majorEastAsia"/>
            <w:spacing w:val="-13"/>
            <w:sz w:val="24"/>
            <w:szCs w:val="24"/>
            <w:rPrChange w:id="3849" w:author="Demons" w:date="2026-07-30T10:22:19Z">
              <w:rPr>
                <w:rFonts w:ascii="宋体" w:hAnsi="宋体" w:eastAsia="宋体" w:cs="宋体"/>
                <w:spacing w:val="-13"/>
                <w:sz w:val="24"/>
                <w:szCs w:val="24"/>
              </w:rPr>
            </w:rPrChange>
          </w:rPr>
          <w:t>、电子邮件等通知方式进行送达；一方</w:t>
        </w:r>
      </w:ins>
      <w:ins w:id="3850" w:author="Demons" w:date="2026-07-30T10:22:01Z">
        <w:r>
          <w:rPr>
            <w:rFonts w:hint="eastAsia" w:asciiTheme="majorEastAsia" w:hAnsiTheme="majorEastAsia" w:eastAsiaTheme="majorEastAsia" w:cstheme="majorEastAsia"/>
            <w:spacing w:val="-12"/>
            <w:sz w:val="24"/>
            <w:szCs w:val="24"/>
            <w:rPrChange w:id="3851" w:author="Demons" w:date="2026-07-30T10:22:19Z">
              <w:rPr>
                <w:rFonts w:ascii="宋体" w:hAnsi="宋体" w:eastAsia="宋体" w:cs="宋体"/>
                <w:spacing w:val="-12"/>
                <w:sz w:val="24"/>
                <w:szCs w:val="24"/>
              </w:rPr>
            </w:rPrChange>
          </w:rPr>
          <w:t>如果迁址或者变更相关号码，应当书面通知对方；通过邮寄</w:t>
        </w:r>
      </w:ins>
      <w:ins w:id="3852" w:author="Demons" w:date="2026-07-30T10:22:01Z">
        <w:r>
          <w:rPr>
            <w:rFonts w:hint="eastAsia" w:asciiTheme="majorEastAsia" w:hAnsiTheme="majorEastAsia" w:eastAsiaTheme="majorEastAsia" w:cstheme="majorEastAsia"/>
            <w:spacing w:val="-13"/>
            <w:sz w:val="24"/>
            <w:szCs w:val="24"/>
            <w:rPrChange w:id="3853" w:author="Demons" w:date="2026-07-30T10:22:19Z">
              <w:rPr>
                <w:rFonts w:ascii="宋体" w:hAnsi="宋体" w:eastAsia="宋体" w:cs="宋体"/>
                <w:spacing w:val="-13"/>
                <w:sz w:val="24"/>
                <w:szCs w:val="24"/>
              </w:rPr>
            </w:rPrChange>
          </w:rPr>
          <w:t>方式的，挂号寄出或者投邮</w:t>
        </w:r>
      </w:ins>
      <w:ins w:id="3854" w:author="Demons" w:date="2026-07-30T10:22:01Z">
        <w:r>
          <w:rPr>
            <w:rFonts w:hint="eastAsia" w:asciiTheme="majorEastAsia" w:hAnsiTheme="majorEastAsia" w:eastAsiaTheme="majorEastAsia" w:cstheme="majorEastAsia"/>
            <w:spacing w:val="-12"/>
            <w:sz w:val="24"/>
            <w:szCs w:val="24"/>
            <w:rPrChange w:id="3855" w:author="Demons" w:date="2026-07-30T10:22:19Z">
              <w:rPr>
                <w:rFonts w:ascii="宋体" w:hAnsi="宋体" w:eastAsia="宋体" w:cs="宋体"/>
                <w:spacing w:val="-12"/>
                <w:sz w:val="24"/>
                <w:szCs w:val="24"/>
              </w:rPr>
            </w:rPrChange>
          </w:rPr>
          <w:t>当日视为送达；以传真或电子邮件方式的，发出时视为送达。</w:t>
        </w:r>
      </w:ins>
    </w:p>
    <w:p w14:paraId="34067BAF">
      <w:pPr>
        <w:spacing w:before="166" w:line="283" w:lineRule="auto"/>
        <w:ind w:left="112" w:right="11" w:firstLine="470"/>
        <w:rPr>
          <w:ins w:id="3856" w:author="Demons" w:date="2026-07-30T10:22:01Z"/>
          <w:rFonts w:hint="eastAsia" w:asciiTheme="majorEastAsia" w:hAnsiTheme="majorEastAsia" w:eastAsiaTheme="majorEastAsia" w:cstheme="majorEastAsia"/>
          <w:sz w:val="24"/>
          <w:szCs w:val="24"/>
          <w:rPrChange w:id="3857" w:author="Demons" w:date="2026-07-30T10:22:19Z">
            <w:rPr>
              <w:ins w:id="3858" w:author="Demons" w:date="2026-07-30T10:22:01Z"/>
              <w:rFonts w:ascii="宋体" w:hAnsi="宋体" w:eastAsia="宋体" w:cs="宋体"/>
              <w:sz w:val="24"/>
              <w:szCs w:val="24"/>
            </w:rPr>
          </w:rPrChange>
        </w:rPr>
      </w:pPr>
      <w:ins w:id="3859" w:author="Demons" w:date="2026-07-30T10:22:01Z">
        <w:r>
          <w:rPr>
            <w:rFonts w:hint="eastAsia" w:asciiTheme="majorEastAsia" w:hAnsiTheme="majorEastAsia" w:eastAsiaTheme="majorEastAsia" w:cstheme="majorEastAsia"/>
            <w:spacing w:val="-5"/>
            <w:sz w:val="24"/>
            <w:szCs w:val="24"/>
            <w:rPrChange w:id="3860" w:author="Demons" w:date="2026-07-30T10:22:19Z">
              <w:rPr>
                <w:rFonts w:ascii="Times New Roman" w:hAnsi="Times New Roman" w:eastAsia="Times New Roman" w:cs="Times New Roman"/>
                <w:spacing w:val="-5"/>
                <w:sz w:val="24"/>
                <w:szCs w:val="24"/>
              </w:rPr>
            </w:rPrChange>
          </w:rPr>
          <w:t>2.</w:t>
        </w:r>
      </w:ins>
      <w:ins w:id="3861" w:author="Demons" w:date="2026-07-30T10:22:01Z">
        <w:r>
          <w:rPr>
            <w:rFonts w:hint="eastAsia" w:asciiTheme="majorEastAsia" w:hAnsiTheme="majorEastAsia" w:eastAsiaTheme="majorEastAsia" w:cstheme="majorEastAsia"/>
            <w:spacing w:val="-5"/>
            <w:sz w:val="24"/>
            <w:szCs w:val="24"/>
            <w:rPrChange w:id="3862" w:author="Demons" w:date="2026-07-30T10:22:19Z">
              <w:rPr>
                <w:rFonts w:ascii="宋体" w:hAnsi="宋体" w:eastAsia="宋体" w:cs="宋体"/>
                <w:spacing w:val="-5"/>
                <w:sz w:val="24"/>
                <w:szCs w:val="24"/>
              </w:rPr>
            </w:rPrChange>
          </w:rPr>
          <w:t>一方变更通知或通讯地址，应自变更之日起5日内，以书</w:t>
        </w:r>
      </w:ins>
      <w:ins w:id="3863" w:author="Demons" w:date="2026-07-30T10:22:01Z">
        <w:r>
          <w:rPr>
            <w:rFonts w:hint="eastAsia" w:asciiTheme="majorEastAsia" w:hAnsiTheme="majorEastAsia" w:eastAsiaTheme="majorEastAsia" w:cstheme="majorEastAsia"/>
            <w:spacing w:val="-6"/>
            <w:sz w:val="24"/>
            <w:szCs w:val="24"/>
            <w:rPrChange w:id="3864" w:author="Demons" w:date="2026-07-30T10:22:19Z">
              <w:rPr>
                <w:rFonts w:ascii="宋体" w:hAnsi="宋体" w:eastAsia="宋体" w:cs="宋体"/>
                <w:spacing w:val="-6"/>
                <w:sz w:val="24"/>
                <w:szCs w:val="24"/>
              </w:rPr>
            </w:rPrChange>
          </w:rPr>
          <w:t>面形式通知对方；否</w:t>
        </w:r>
      </w:ins>
      <w:ins w:id="3865" w:author="Demons" w:date="2026-07-30T10:22:01Z">
        <w:r>
          <w:rPr>
            <w:rFonts w:hint="eastAsia" w:asciiTheme="majorEastAsia" w:hAnsiTheme="majorEastAsia" w:eastAsiaTheme="majorEastAsia" w:cstheme="majorEastAsia"/>
            <w:spacing w:val="-11"/>
            <w:sz w:val="24"/>
            <w:szCs w:val="24"/>
            <w:rPrChange w:id="3866" w:author="Demons" w:date="2026-07-30T10:22:19Z">
              <w:rPr>
                <w:rFonts w:ascii="宋体" w:hAnsi="宋体" w:eastAsia="宋体" w:cs="宋体"/>
                <w:spacing w:val="-11"/>
                <w:sz w:val="24"/>
                <w:szCs w:val="24"/>
              </w:rPr>
            </w:rPrChange>
          </w:rPr>
          <w:t>则，由未通知方承担由此而引起的相关责任。</w:t>
        </w:r>
      </w:ins>
    </w:p>
    <w:p w14:paraId="3F893936">
      <w:pPr>
        <w:spacing w:before="142" w:line="219" w:lineRule="auto"/>
        <w:ind w:left="112"/>
        <w:rPr>
          <w:ins w:id="3867" w:author="Demons" w:date="2026-07-30T10:22:01Z"/>
          <w:rFonts w:hint="eastAsia" w:asciiTheme="majorEastAsia" w:hAnsiTheme="majorEastAsia" w:eastAsiaTheme="majorEastAsia" w:cstheme="majorEastAsia"/>
          <w:sz w:val="24"/>
          <w:szCs w:val="24"/>
          <w:rPrChange w:id="3868" w:author="Demons" w:date="2026-07-30T10:22:19Z">
            <w:rPr>
              <w:ins w:id="3869" w:author="Demons" w:date="2026-07-30T10:22:01Z"/>
              <w:rFonts w:ascii="宋体" w:hAnsi="宋体" w:eastAsia="宋体" w:cs="宋体"/>
              <w:sz w:val="26"/>
              <w:szCs w:val="26"/>
            </w:rPr>
          </w:rPrChange>
        </w:rPr>
      </w:pPr>
      <w:ins w:id="3870" w:author="Demons" w:date="2026-07-30T10:22:01Z">
        <w:r>
          <w:rPr>
            <w:rFonts w:hint="eastAsia" w:asciiTheme="majorEastAsia" w:hAnsiTheme="majorEastAsia" w:eastAsiaTheme="majorEastAsia" w:cstheme="majorEastAsia"/>
            <w:spacing w:val="-16"/>
            <w:sz w:val="24"/>
            <w:szCs w:val="24"/>
            <w:rPrChange w:id="3871" w:author="Demons" w:date="2026-07-30T10:22:19Z">
              <w:rPr>
                <w:rFonts w:ascii="宋体" w:hAnsi="宋体" w:eastAsia="宋体" w:cs="宋体"/>
                <w:spacing w:val="-16"/>
                <w:sz w:val="26"/>
                <w:szCs w:val="26"/>
              </w:rPr>
            </w:rPrChange>
          </w:rPr>
          <w:t>第</w:t>
        </w:r>
      </w:ins>
      <w:ins w:id="3872" w:author="Demons" w:date="2026-07-30T10:22:01Z">
        <w:r>
          <w:rPr>
            <w:rFonts w:hint="eastAsia" w:asciiTheme="majorEastAsia" w:hAnsiTheme="majorEastAsia" w:eastAsiaTheme="majorEastAsia" w:cstheme="majorEastAsia"/>
            <w:b/>
            <w:bCs/>
            <w:spacing w:val="-16"/>
            <w:sz w:val="24"/>
            <w:szCs w:val="24"/>
            <w:rPrChange w:id="3873" w:author="Demons" w:date="2026-07-30T10:22:19Z">
              <w:rPr>
                <w:rFonts w:ascii="宋体" w:hAnsi="宋体" w:eastAsia="宋体" w:cs="宋体"/>
                <w:b/>
                <w:bCs/>
                <w:spacing w:val="-16"/>
                <w:sz w:val="26"/>
                <w:szCs w:val="26"/>
              </w:rPr>
            </w:rPrChange>
          </w:rPr>
          <w:t>十三条争议解决</w:t>
        </w:r>
      </w:ins>
    </w:p>
    <w:p w14:paraId="6C132336">
      <w:pPr>
        <w:spacing w:before="163" w:line="343" w:lineRule="auto"/>
        <w:ind w:left="112" w:right="16" w:firstLine="470"/>
        <w:rPr>
          <w:ins w:id="3874" w:author="Demons" w:date="2026-07-30T10:22:01Z"/>
          <w:rFonts w:hint="eastAsia" w:asciiTheme="majorEastAsia" w:hAnsiTheme="majorEastAsia" w:eastAsiaTheme="majorEastAsia" w:cstheme="majorEastAsia"/>
          <w:sz w:val="24"/>
          <w:szCs w:val="24"/>
          <w:rPrChange w:id="3875" w:author="Demons" w:date="2026-07-30T10:22:19Z">
            <w:rPr>
              <w:ins w:id="3876" w:author="Demons" w:date="2026-07-30T10:22:01Z"/>
              <w:rFonts w:ascii="宋体" w:hAnsi="宋体" w:eastAsia="宋体" w:cs="宋体"/>
              <w:sz w:val="24"/>
              <w:szCs w:val="24"/>
            </w:rPr>
          </w:rPrChange>
        </w:rPr>
      </w:pPr>
      <w:ins w:id="3877" w:author="Demons" w:date="2026-07-30T10:22:01Z">
        <w:r>
          <w:rPr>
            <w:rFonts w:hint="eastAsia" w:asciiTheme="majorEastAsia" w:hAnsiTheme="majorEastAsia" w:eastAsiaTheme="majorEastAsia" w:cstheme="majorEastAsia"/>
            <w:spacing w:val="-13"/>
            <w:sz w:val="24"/>
            <w:szCs w:val="24"/>
            <w:rPrChange w:id="3878" w:author="Demons" w:date="2026-07-30T10:22:19Z">
              <w:rPr>
                <w:rFonts w:ascii="宋体" w:hAnsi="宋体" w:eastAsia="宋体" w:cs="宋体"/>
                <w:spacing w:val="-13"/>
                <w:sz w:val="24"/>
                <w:szCs w:val="24"/>
              </w:rPr>
            </w:rPrChange>
          </w:rPr>
          <w:t>与本合同有关的争议，甲乙双方友好协商，协商不成，任何一方均有权向甲方所在</w:t>
        </w:r>
      </w:ins>
      <w:ins w:id="3879" w:author="Demons" w:date="2026-07-30T10:22:01Z">
        <w:r>
          <w:rPr>
            <w:rFonts w:hint="eastAsia" w:asciiTheme="majorEastAsia" w:hAnsiTheme="majorEastAsia" w:eastAsiaTheme="majorEastAsia" w:cstheme="majorEastAsia"/>
            <w:spacing w:val="-12"/>
            <w:sz w:val="24"/>
            <w:szCs w:val="24"/>
            <w:rPrChange w:id="3880" w:author="Demons" w:date="2026-07-30T10:22:19Z">
              <w:rPr>
                <w:rFonts w:ascii="宋体" w:hAnsi="宋体" w:eastAsia="宋体" w:cs="宋体"/>
                <w:spacing w:val="-12"/>
                <w:sz w:val="24"/>
                <w:szCs w:val="24"/>
              </w:rPr>
            </w:rPrChange>
          </w:rPr>
          <w:t>地有管辖权的人民法院提起诉讼。</w:t>
        </w:r>
      </w:ins>
    </w:p>
    <w:p w14:paraId="641809A1">
      <w:pPr>
        <w:spacing w:before="1" w:line="219" w:lineRule="auto"/>
        <w:ind w:left="112"/>
        <w:rPr>
          <w:ins w:id="3881" w:author="Demons" w:date="2026-07-30T10:22:01Z"/>
          <w:rFonts w:hint="eastAsia" w:asciiTheme="majorEastAsia" w:hAnsiTheme="majorEastAsia" w:eastAsiaTheme="majorEastAsia" w:cstheme="majorEastAsia"/>
          <w:b/>
          <w:bCs/>
          <w:sz w:val="24"/>
          <w:szCs w:val="24"/>
          <w:rPrChange w:id="3882" w:author="Demons" w:date="2026-07-30T10:27:47Z">
            <w:rPr>
              <w:ins w:id="3883" w:author="Demons" w:date="2026-07-30T10:22:01Z"/>
              <w:rFonts w:ascii="宋体" w:hAnsi="宋体" w:eastAsia="宋体" w:cs="宋体"/>
              <w:sz w:val="26"/>
              <w:szCs w:val="26"/>
            </w:rPr>
          </w:rPrChange>
        </w:rPr>
      </w:pPr>
      <w:ins w:id="3884" w:author="Demons" w:date="2026-07-30T10:22:01Z">
        <w:r>
          <w:rPr>
            <w:rFonts w:hint="eastAsia" w:asciiTheme="majorEastAsia" w:hAnsiTheme="majorEastAsia" w:eastAsiaTheme="majorEastAsia" w:cstheme="majorEastAsia"/>
            <w:b/>
            <w:bCs/>
            <w:spacing w:val="-13"/>
            <w:sz w:val="24"/>
            <w:szCs w:val="24"/>
            <w:rPrChange w:id="3885" w:author="Demons" w:date="2026-07-30T10:27:47Z">
              <w:rPr>
                <w:rFonts w:ascii="宋体" w:hAnsi="宋体" w:eastAsia="宋体" w:cs="宋体"/>
                <w:spacing w:val="-13"/>
                <w:sz w:val="26"/>
                <w:szCs w:val="26"/>
              </w:rPr>
            </w:rPrChange>
          </w:rPr>
          <w:t>第十四条其他事项</w:t>
        </w:r>
      </w:ins>
    </w:p>
    <w:p w14:paraId="48A02AC1">
      <w:pPr>
        <w:spacing w:before="148" w:line="346" w:lineRule="auto"/>
        <w:ind w:left="112" w:right="11" w:firstLine="470"/>
        <w:jc w:val="both"/>
        <w:rPr>
          <w:ins w:id="3886" w:author="Demons" w:date="2026-07-30T10:22:01Z"/>
          <w:rFonts w:hint="eastAsia" w:asciiTheme="majorEastAsia" w:hAnsiTheme="majorEastAsia" w:eastAsiaTheme="majorEastAsia" w:cstheme="majorEastAsia"/>
          <w:sz w:val="24"/>
          <w:szCs w:val="24"/>
          <w:rPrChange w:id="3887" w:author="Demons" w:date="2026-07-30T10:22:19Z">
            <w:rPr>
              <w:ins w:id="3888" w:author="Demons" w:date="2026-07-30T10:22:01Z"/>
              <w:rFonts w:ascii="宋体" w:hAnsi="宋体" w:eastAsia="宋体" w:cs="宋体"/>
              <w:sz w:val="24"/>
              <w:szCs w:val="24"/>
            </w:rPr>
          </w:rPrChange>
        </w:rPr>
      </w:pPr>
      <w:ins w:id="3889" w:author="Demons" w:date="2026-07-30T10:22:01Z">
        <w:r>
          <w:rPr>
            <w:rFonts w:hint="eastAsia" w:asciiTheme="majorEastAsia" w:hAnsiTheme="majorEastAsia" w:eastAsiaTheme="majorEastAsia" w:cstheme="majorEastAsia"/>
            <w:spacing w:val="-13"/>
            <w:sz w:val="24"/>
            <w:szCs w:val="24"/>
            <w:rPrChange w:id="3890" w:author="Demons" w:date="2026-07-30T10:22:19Z">
              <w:rPr>
                <w:rFonts w:ascii="宋体" w:hAnsi="宋体" w:eastAsia="宋体" w:cs="宋体"/>
                <w:spacing w:val="-13"/>
                <w:sz w:val="24"/>
                <w:szCs w:val="24"/>
              </w:rPr>
            </w:rPrChange>
          </w:rPr>
          <w:t>甲方和乙方对本合同涉及项目的未尽事宜，可根据实际情况另行协商并签订书面补</w:t>
        </w:r>
      </w:ins>
      <w:ins w:id="3891" w:author="Demons" w:date="2026-07-30T10:22:01Z">
        <w:r>
          <w:rPr>
            <w:rFonts w:hint="eastAsia" w:asciiTheme="majorEastAsia" w:hAnsiTheme="majorEastAsia" w:eastAsiaTheme="majorEastAsia" w:cstheme="majorEastAsia"/>
            <w:spacing w:val="-12"/>
            <w:sz w:val="24"/>
            <w:szCs w:val="24"/>
            <w:rPrChange w:id="3892" w:author="Demons" w:date="2026-07-30T10:22:19Z">
              <w:rPr>
                <w:rFonts w:ascii="宋体" w:hAnsi="宋体" w:eastAsia="宋体" w:cs="宋体"/>
                <w:spacing w:val="-12"/>
                <w:sz w:val="24"/>
                <w:szCs w:val="24"/>
              </w:rPr>
            </w:rPrChange>
          </w:rPr>
          <w:t>充协议。补充协议与本合同具有同等效力；补充协议与本</w:t>
        </w:r>
      </w:ins>
      <w:ins w:id="3893" w:author="Demons" w:date="2026-07-30T10:22:01Z">
        <w:r>
          <w:rPr>
            <w:rFonts w:hint="eastAsia" w:asciiTheme="majorEastAsia" w:hAnsiTheme="majorEastAsia" w:eastAsiaTheme="majorEastAsia" w:cstheme="majorEastAsia"/>
            <w:spacing w:val="-13"/>
            <w:sz w:val="24"/>
            <w:szCs w:val="24"/>
            <w:rPrChange w:id="3894" w:author="Demons" w:date="2026-07-30T10:22:19Z">
              <w:rPr>
                <w:rFonts w:ascii="宋体" w:hAnsi="宋体" w:eastAsia="宋体" w:cs="宋体"/>
                <w:spacing w:val="-13"/>
                <w:sz w:val="24"/>
                <w:szCs w:val="24"/>
              </w:rPr>
            </w:rPrChange>
          </w:rPr>
          <w:t>合同约定不一致的，以补充协</w:t>
        </w:r>
      </w:ins>
      <w:ins w:id="3895" w:author="Demons" w:date="2026-07-30T10:22:01Z">
        <w:r>
          <w:rPr>
            <w:rFonts w:hint="eastAsia" w:asciiTheme="majorEastAsia" w:hAnsiTheme="majorEastAsia" w:eastAsiaTheme="majorEastAsia" w:cstheme="majorEastAsia"/>
            <w:spacing w:val="-12"/>
            <w:sz w:val="24"/>
            <w:szCs w:val="24"/>
            <w:rPrChange w:id="3896" w:author="Demons" w:date="2026-07-30T10:22:19Z">
              <w:rPr>
                <w:rFonts w:ascii="宋体" w:hAnsi="宋体" w:eastAsia="宋体" w:cs="宋体"/>
                <w:spacing w:val="-12"/>
                <w:sz w:val="24"/>
                <w:szCs w:val="24"/>
              </w:rPr>
            </w:rPrChange>
          </w:rPr>
          <w:t>议所载内容为准。甲方所属单位与乙方可以签订补充协议，</w:t>
        </w:r>
      </w:ins>
      <w:ins w:id="3897" w:author="Demons" w:date="2026-07-30T10:22:01Z">
        <w:r>
          <w:rPr>
            <w:rFonts w:hint="eastAsia" w:asciiTheme="majorEastAsia" w:hAnsiTheme="majorEastAsia" w:eastAsiaTheme="majorEastAsia" w:cstheme="majorEastAsia"/>
            <w:spacing w:val="-13"/>
            <w:sz w:val="24"/>
            <w:szCs w:val="24"/>
            <w:rPrChange w:id="3898" w:author="Demons" w:date="2026-07-30T10:22:19Z">
              <w:rPr>
                <w:rFonts w:ascii="宋体" w:hAnsi="宋体" w:eastAsia="宋体" w:cs="宋体"/>
                <w:spacing w:val="-13"/>
                <w:sz w:val="24"/>
                <w:szCs w:val="24"/>
              </w:rPr>
            </w:rPrChange>
          </w:rPr>
          <w:t>仅对本用工单位有效，补充</w:t>
        </w:r>
      </w:ins>
      <w:ins w:id="3899" w:author="Demons" w:date="2026-07-30T10:22:01Z">
        <w:r>
          <w:rPr>
            <w:rFonts w:hint="eastAsia" w:asciiTheme="majorEastAsia" w:hAnsiTheme="majorEastAsia" w:eastAsiaTheme="majorEastAsia" w:cstheme="majorEastAsia"/>
            <w:spacing w:val="-11"/>
            <w:sz w:val="24"/>
            <w:szCs w:val="24"/>
            <w:rPrChange w:id="3900" w:author="Demons" w:date="2026-07-30T10:22:19Z">
              <w:rPr>
                <w:rFonts w:ascii="宋体" w:hAnsi="宋体" w:eastAsia="宋体" w:cs="宋体"/>
                <w:spacing w:val="-11"/>
                <w:sz w:val="24"/>
                <w:szCs w:val="24"/>
              </w:rPr>
            </w:rPrChange>
          </w:rPr>
          <w:t>协议应在甲方备案。</w:t>
        </w:r>
      </w:ins>
    </w:p>
    <w:p w14:paraId="7DE2374F">
      <w:pPr>
        <w:spacing w:before="1" w:line="219" w:lineRule="auto"/>
        <w:ind w:left="112"/>
        <w:rPr>
          <w:ins w:id="3901" w:author="Demons" w:date="2026-07-30T10:22:01Z"/>
          <w:rFonts w:hint="eastAsia" w:asciiTheme="majorEastAsia" w:hAnsiTheme="majorEastAsia" w:eastAsiaTheme="majorEastAsia" w:cstheme="majorEastAsia"/>
          <w:b/>
          <w:bCs/>
          <w:sz w:val="24"/>
          <w:szCs w:val="24"/>
          <w:rPrChange w:id="3902" w:author="Demons" w:date="2026-07-30T10:28:00Z">
            <w:rPr>
              <w:ins w:id="3903" w:author="Demons" w:date="2026-07-30T10:22:01Z"/>
              <w:rFonts w:ascii="宋体" w:hAnsi="宋体" w:eastAsia="宋体" w:cs="宋体"/>
              <w:sz w:val="26"/>
              <w:szCs w:val="26"/>
            </w:rPr>
          </w:rPrChange>
        </w:rPr>
      </w:pPr>
      <w:ins w:id="3904" w:author="Demons" w:date="2026-07-30T10:22:01Z">
        <w:r>
          <w:rPr>
            <w:rFonts w:hint="eastAsia" w:asciiTheme="majorEastAsia" w:hAnsiTheme="majorEastAsia" w:eastAsiaTheme="majorEastAsia" w:cstheme="majorEastAsia"/>
            <w:b/>
            <w:bCs/>
            <w:spacing w:val="-13"/>
            <w:sz w:val="24"/>
            <w:szCs w:val="24"/>
            <w:rPrChange w:id="3905" w:author="Demons" w:date="2026-07-30T10:28:00Z">
              <w:rPr>
                <w:rFonts w:ascii="宋体" w:hAnsi="宋体" w:eastAsia="宋体" w:cs="宋体"/>
                <w:spacing w:val="-13"/>
                <w:sz w:val="26"/>
                <w:szCs w:val="26"/>
              </w:rPr>
            </w:rPrChange>
          </w:rPr>
          <w:t>第十五条合同</w:t>
        </w:r>
      </w:ins>
      <w:ins w:id="3906" w:author="Demons" w:date="2026-07-30T10:22:01Z">
        <w:r>
          <w:rPr>
            <w:rFonts w:hint="eastAsia" w:asciiTheme="majorEastAsia" w:hAnsiTheme="majorEastAsia" w:eastAsiaTheme="majorEastAsia" w:cstheme="majorEastAsia"/>
            <w:b/>
            <w:bCs/>
            <w:spacing w:val="-13"/>
            <w:sz w:val="24"/>
            <w:szCs w:val="24"/>
            <w:rPrChange w:id="3907" w:author="Demons" w:date="2026-07-30T10:28:00Z">
              <w:rPr>
                <w:rFonts w:ascii="宋体" w:hAnsi="宋体" w:eastAsia="宋体" w:cs="宋体"/>
                <w:b/>
                <w:bCs/>
                <w:spacing w:val="-13"/>
                <w:sz w:val="26"/>
                <w:szCs w:val="26"/>
              </w:rPr>
            </w:rPrChange>
          </w:rPr>
          <w:t>份数</w:t>
        </w:r>
      </w:ins>
    </w:p>
    <w:p w14:paraId="121C2997">
      <w:pPr>
        <w:spacing w:before="152" w:line="347" w:lineRule="auto"/>
        <w:ind w:left="112" w:firstLine="449"/>
        <w:rPr>
          <w:ins w:id="3908" w:author="Demons" w:date="2026-07-30T10:22:01Z"/>
          <w:rFonts w:hint="eastAsia" w:asciiTheme="majorEastAsia" w:hAnsiTheme="majorEastAsia" w:eastAsiaTheme="majorEastAsia" w:cstheme="majorEastAsia"/>
          <w:sz w:val="24"/>
          <w:szCs w:val="24"/>
          <w:rPrChange w:id="3909" w:author="Demons" w:date="2026-07-30T10:22:19Z">
            <w:rPr>
              <w:ins w:id="3910" w:author="Demons" w:date="2026-07-30T10:22:01Z"/>
              <w:rFonts w:ascii="宋体" w:hAnsi="宋体" w:eastAsia="宋体" w:cs="宋体"/>
              <w:sz w:val="24"/>
              <w:szCs w:val="24"/>
            </w:rPr>
          </w:rPrChange>
        </w:rPr>
      </w:pPr>
      <w:ins w:id="3911" w:author="Demons" w:date="2026-07-30T10:22:01Z">
        <w:r>
          <w:rPr>
            <w:rFonts w:hint="eastAsia" w:asciiTheme="majorEastAsia" w:hAnsiTheme="majorEastAsia" w:eastAsiaTheme="majorEastAsia" w:cstheme="majorEastAsia"/>
            <w:spacing w:val="-12"/>
            <w:sz w:val="24"/>
            <w:szCs w:val="24"/>
            <w:rPrChange w:id="3912" w:author="Demons" w:date="2026-07-30T10:22:19Z">
              <w:rPr>
                <w:rFonts w:ascii="宋体" w:hAnsi="宋体" w:eastAsia="宋体" w:cs="宋体"/>
                <w:spacing w:val="-12"/>
                <w:sz w:val="24"/>
                <w:szCs w:val="24"/>
              </w:rPr>
            </w:rPrChange>
          </w:rPr>
          <w:t>本合同一式四份，甲方、乙方各持二份，每份合同具有同行法律效力，本合同自甲</w:t>
        </w:r>
      </w:ins>
      <w:ins w:id="3913" w:author="Demons" w:date="2026-07-30T10:22:01Z">
        <w:r>
          <w:rPr>
            <w:rFonts w:hint="eastAsia" w:asciiTheme="majorEastAsia" w:hAnsiTheme="majorEastAsia" w:eastAsiaTheme="majorEastAsia" w:cstheme="majorEastAsia"/>
            <w:spacing w:val="-11"/>
            <w:sz w:val="24"/>
            <w:szCs w:val="24"/>
            <w:rPrChange w:id="3914" w:author="Demons" w:date="2026-07-30T10:22:19Z">
              <w:rPr>
                <w:rFonts w:ascii="宋体" w:hAnsi="宋体" w:eastAsia="宋体" w:cs="宋体"/>
                <w:spacing w:val="-11"/>
                <w:sz w:val="24"/>
                <w:szCs w:val="24"/>
              </w:rPr>
            </w:rPrChange>
          </w:rPr>
          <w:t>乙双方法定代表人或授权代表签字并加盖公章之日生效。</w:t>
        </w:r>
      </w:ins>
    </w:p>
    <w:p w14:paraId="157A61BE">
      <w:pPr>
        <w:spacing w:line="220" w:lineRule="auto"/>
        <w:ind w:left="582"/>
        <w:rPr>
          <w:ins w:id="3915" w:author="Demons" w:date="2026-07-30T10:22:01Z"/>
          <w:rFonts w:hint="eastAsia" w:asciiTheme="majorEastAsia" w:hAnsiTheme="majorEastAsia" w:eastAsiaTheme="majorEastAsia" w:cstheme="majorEastAsia"/>
          <w:sz w:val="24"/>
          <w:szCs w:val="24"/>
          <w:rPrChange w:id="3916" w:author="Demons" w:date="2026-07-30T10:22:19Z">
            <w:rPr>
              <w:ins w:id="3917" w:author="Demons" w:date="2026-07-30T10:22:01Z"/>
              <w:rFonts w:ascii="宋体" w:hAnsi="宋体" w:eastAsia="宋体" w:cs="宋体"/>
              <w:sz w:val="24"/>
              <w:szCs w:val="24"/>
            </w:rPr>
          </w:rPrChange>
        </w:rPr>
      </w:pPr>
      <w:ins w:id="3918" w:author="Demons" w:date="2026-07-30T10:22:01Z">
        <w:r>
          <w:rPr>
            <w:rFonts w:hint="eastAsia" w:asciiTheme="majorEastAsia" w:hAnsiTheme="majorEastAsia" w:eastAsiaTheme="majorEastAsia" w:cstheme="majorEastAsia"/>
            <w:spacing w:val="-6"/>
            <w:sz w:val="24"/>
            <w:szCs w:val="24"/>
            <w:rPrChange w:id="3919" w:author="Demons" w:date="2026-07-30T10:22:19Z">
              <w:rPr>
                <w:rFonts w:ascii="宋体" w:hAnsi="宋体" w:eastAsia="宋体" w:cs="宋体"/>
                <w:spacing w:val="-6"/>
                <w:sz w:val="24"/>
                <w:szCs w:val="24"/>
              </w:rPr>
            </w:rPrChange>
          </w:rPr>
          <w:t>(此页下无正文)</w:t>
        </w:r>
      </w:ins>
    </w:p>
    <w:p w14:paraId="4C922486">
      <w:pPr>
        <w:spacing w:line="220" w:lineRule="auto"/>
        <w:rPr>
          <w:ins w:id="3920" w:author="Demons" w:date="2026-07-30T10:22:01Z"/>
          <w:rFonts w:hint="eastAsia" w:asciiTheme="majorEastAsia" w:hAnsiTheme="majorEastAsia" w:eastAsiaTheme="majorEastAsia" w:cstheme="majorEastAsia"/>
          <w:sz w:val="24"/>
          <w:szCs w:val="24"/>
          <w:rPrChange w:id="3921" w:author="Demons" w:date="2026-07-30T10:22:19Z">
            <w:rPr>
              <w:ins w:id="3922" w:author="Demons" w:date="2026-07-30T10:22:01Z"/>
              <w:rFonts w:ascii="宋体" w:hAnsi="宋体" w:eastAsia="宋体" w:cs="宋体"/>
              <w:sz w:val="24"/>
              <w:szCs w:val="24"/>
            </w:rPr>
          </w:rPrChange>
        </w:rPr>
        <w:sectPr>
          <w:footerReference r:id="rId25" w:type="default"/>
          <w:pgSz w:w="11920" w:h="16830"/>
          <w:pgMar w:top="1430" w:right="1351" w:bottom="1418" w:left="1788" w:header="0" w:footer="1186" w:gutter="0"/>
          <w:cols w:space="720" w:num="1"/>
        </w:sectPr>
      </w:pPr>
    </w:p>
    <w:p w14:paraId="07193E35">
      <w:pPr>
        <w:spacing w:line="133" w:lineRule="exact"/>
        <w:rPr>
          <w:ins w:id="3923" w:author="Demons" w:date="2026-07-30T10:22:01Z"/>
          <w:rFonts w:hint="eastAsia" w:asciiTheme="majorEastAsia" w:hAnsiTheme="majorEastAsia" w:eastAsiaTheme="majorEastAsia" w:cstheme="majorEastAsia"/>
          <w:sz w:val="24"/>
          <w:rPrChange w:id="3924" w:author="Demons" w:date="2026-07-30T10:22:19Z">
            <w:rPr>
              <w:ins w:id="3925" w:author="Demons" w:date="2026-07-30T10:22:01Z"/>
            </w:rPr>
          </w:rPrChange>
        </w:rPr>
      </w:pPr>
    </w:p>
    <w:p w14:paraId="47CADE93">
      <w:pPr>
        <w:spacing w:line="133" w:lineRule="exact"/>
        <w:rPr>
          <w:ins w:id="3926" w:author="Demons" w:date="2026-07-30T10:22:01Z"/>
          <w:rFonts w:hint="eastAsia" w:asciiTheme="majorEastAsia" w:hAnsiTheme="majorEastAsia" w:eastAsiaTheme="majorEastAsia" w:cstheme="majorEastAsia"/>
          <w:sz w:val="24"/>
          <w:rPrChange w:id="3927" w:author="Demons" w:date="2026-07-30T10:22:19Z">
            <w:rPr>
              <w:ins w:id="3928" w:author="Demons" w:date="2026-07-30T10:22:01Z"/>
            </w:rPr>
          </w:rPrChange>
        </w:rPr>
        <w:sectPr>
          <w:footerReference r:id="rId26" w:type="default"/>
          <w:pgSz w:w="11920" w:h="16830"/>
          <w:pgMar w:top="1430" w:right="1788" w:bottom="1368" w:left="1788" w:header="0" w:footer="1137" w:gutter="0"/>
          <w:cols w:equalWidth="0" w:num="1">
            <w:col w:w="8345"/>
          </w:cols>
        </w:sectPr>
      </w:pPr>
    </w:p>
    <w:p w14:paraId="65CF4EEB">
      <w:pPr>
        <w:spacing w:before="47" w:line="221" w:lineRule="auto"/>
        <w:ind w:left="482"/>
        <w:rPr>
          <w:ins w:id="3929" w:author="Demons" w:date="2026-07-30T10:22:01Z"/>
          <w:rFonts w:hint="eastAsia" w:asciiTheme="majorEastAsia" w:hAnsiTheme="majorEastAsia" w:eastAsiaTheme="majorEastAsia" w:cstheme="majorEastAsia"/>
          <w:sz w:val="24"/>
          <w:szCs w:val="24"/>
          <w:rPrChange w:id="3930" w:author="Demons" w:date="2026-07-30T10:22:19Z">
            <w:rPr>
              <w:ins w:id="3931" w:author="Demons" w:date="2026-07-30T10:22:01Z"/>
              <w:rFonts w:ascii="宋体" w:hAnsi="宋体" w:eastAsia="宋体" w:cs="宋体"/>
              <w:sz w:val="24"/>
              <w:szCs w:val="24"/>
            </w:rPr>
          </w:rPrChange>
        </w:rPr>
      </w:pPr>
      <w:ins w:id="3932" w:author="Demons" w:date="2026-07-30T10:22:01Z">
        <w:r>
          <w:rPr>
            <w:rFonts w:hint="eastAsia" w:asciiTheme="majorEastAsia" w:hAnsiTheme="majorEastAsia" w:eastAsiaTheme="majorEastAsia" w:cstheme="majorEastAsia"/>
            <w:spacing w:val="-22"/>
            <w:sz w:val="24"/>
            <w:szCs w:val="24"/>
            <w:rPrChange w:id="3933" w:author="Demons" w:date="2026-07-30T10:22:19Z">
              <w:rPr>
                <w:rFonts w:ascii="宋体" w:hAnsi="宋体" w:eastAsia="宋体" w:cs="宋体"/>
                <w:spacing w:val="-22"/>
                <w:sz w:val="24"/>
                <w:szCs w:val="24"/>
              </w:rPr>
            </w:rPrChange>
          </w:rPr>
          <w:t>甲方：</w:t>
        </w:r>
      </w:ins>
    </w:p>
    <w:p w14:paraId="4C64417F">
      <w:pPr>
        <w:spacing w:before="169" w:line="219" w:lineRule="auto"/>
        <w:ind w:left="482"/>
        <w:rPr>
          <w:ins w:id="3934" w:author="Demons" w:date="2026-07-30T10:22:01Z"/>
          <w:rFonts w:hint="eastAsia" w:asciiTheme="majorEastAsia" w:hAnsiTheme="majorEastAsia" w:eastAsiaTheme="majorEastAsia" w:cstheme="majorEastAsia"/>
          <w:sz w:val="24"/>
          <w:szCs w:val="24"/>
          <w:rPrChange w:id="3935" w:author="Demons" w:date="2026-07-30T10:22:19Z">
            <w:rPr>
              <w:ins w:id="3936" w:author="Demons" w:date="2026-07-30T10:22:01Z"/>
              <w:rFonts w:ascii="宋体" w:hAnsi="宋体" w:eastAsia="宋体" w:cs="宋体"/>
              <w:sz w:val="23"/>
              <w:szCs w:val="23"/>
            </w:rPr>
          </w:rPrChange>
        </w:rPr>
      </w:pPr>
      <w:ins w:id="3937" w:author="Demons" w:date="2026-07-30T10:22:01Z">
        <w:r>
          <w:rPr>
            <w:rFonts w:hint="eastAsia" w:asciiTheme="majorEastAsia" w:hAnsiTheme="majorEastAsia" w:eastAsiaTheme="majorEastAsia" w:cstheme="majorEastAsia"/>
            <w:spacing w:val="-2"/>
            <w:sz w:val="24"/>
            <w:szCs w:val="24"/>
            <w:rPrChange w:id="3938" w:author="Demons" w:date="2026-07-30T10:22:19Z">
              <w:rPr>
                <w:rFonts w:ascii="宋体" w:hAnsi="宋体" w:eastAsia="宋体" w:cs="宋体"/>
                <w:spacing w:val="-2"/>
                <w:sz w:val="23"/>
                <w:szCs w:val="23"/>
              </w:rPr>
            </w:rPrChange>
          </w:rPr>
          <w:t>名称：(印章)</w:t>
        </w:r>
      </w:ins>
    </w:p>
    <w:p w14:paraId="000E38E2">
      <w:pPr>
        <w:spacing w:before="179" w:line="219" w:lineRule="auto"/>
        <w:ind w:left="1122"/>
        <w:rPr>
          <w:ins w:id="3939" w:author="Demons" w:date="2026-07-30T10:22:01Z"/>
          <w:rFonts w:hint="eastAsia" w:asciiTheme="majorEastAsia" w:hAnsiTheme="majorEastAsia" w:eastAsiaTheme="majorEastAsia" w:cstheme="majorEastAsia"/>
          <w:sz w:val="24"/>
          <w:szCs w:val="24"/>
          <w:rPrChange w:id="3940" w:author="Demons" w:date="2026-07-30T10:22:19Z">
            <w:rPr>
              <w:ins w:id="3941" w:author="Demons" w:date="2026-07-30T10:22:01Z"/>
              <w:rFonts w:ascii="宋体" w:hAnsi="宋体" w:eastAsia="宋体" w:cs="宋体"/>
              <w:sz w:val="24"/>
              <w:szCs w:val="24"/>
            </w:rPr>
          </w:rPrChange>
        </w:rPr>
      </w:pPr>
      <w:ins w:id="3942" w:author="Demons" w:date="2026-07-30T10:22:01Z">
        <w:r>
          <w:rPr>
            <w:rFonts w:hint="eastAsia" w:asciiTheme="majorEastAsia" w:hAnsiTheme="majorEastAsia" w:eastAsiaTheme="majorEastAsia" w:cstheme="majorEastAsia"/>
            <w:spacing w:val="-9"/>
            <w:sz w:val="24"/>
            <w:szCs w:val="24"/>
            <w:rPrChange w:id="3943" w:author="Demons" w:date="2026-07-30T10:22:19Z">
              <w:rPr>
                <w:rFonts w:ascii="宋体" w:hAnsi="宋体" w:eastAsia="宋体" w:cs="宋体"/>
                <w:spacing w:val="-9"/>
                <w:sz w:val="24"/>
                <w:szCs w:val="24"/>
              </w:rPr>
            </w:rPrChange>
          </w:rPr>
          <w:t>年</w:t>
        </w:r>
      </w:ins>
      <w:ins w:id="3944" w:author="Demons" w:date="2026-07-30T10:22:01Z">
        <w:r>
          <w:rPr>
            <w:rFonts w:hint="eastAsia" w:asciiTheme="majorEastAsia" w:hAnsiTheme="majorEastAsia" w:eastAsiaTheme="majorEastAsia" w:cstheme="majorEastAsia"/>
            <w:spacing w:val="90"/>
            <w:sz w:val="24"/>
            <w:szCs w:val="24"/>
            <w:rPrChange w:id="3945" w:author="Demons" w:date="2026-07-30T10:22:19Z">
              <w:rPr>
                <w:rFonts w:ascii="宋体" w:hAnsi="宋体" w:eastAsia="宋体" w:cs="宋体"/>
                <w:spacing w:val="90"/>
                <w:sz w:val="24"/>
                <w:szCs w:val="24"/>
              </w:rPr>
            </w:rPrChange>
          </w:rPr>
          <w:t xml:space="preserve"> </w:t>
        </w:r>
      </w:ins>
      <w:ins w:id="3946" w:author="Demons" w:date="2026-07-30T10:22:01Z">
        <w:r>
          <w:rPr>
            <w:rFonts w:hint="eastAsia" w:asciiTheme="majorEastAsia" w:hAnsiTheme="majorEastAsia" w:eastAsiaTheme="majorEastAsia" w:cstheme="majorEastAsia"/>
            <w:spacing w:val="-9"/>
            <w:sz w:val="24"/>
            <w:szCs w:val="24"/>
            <w:rPrChange w:id="3947" w:author="Demons" w:date="2026-07-30T10:22:19Z">
              <w:rPr>
                <w:rFonts w:ascii="宋体" w:hAnsi="宋体" w:eastAsia="宋体" w:cs="宋体"/>
                <w:spacing w:val="-9"/>
                <w:sz w:val="24"/>
                <w:szCs w:val="24"/>
              </w:rPr>
            </w:rPrChange>
          </w:rPr>
          <w:t>月</w:t>
        </w:r>
      </w:ins>
      <w:ins w:id="3948" w:author="Demons" w:date="2026-07-30T10:22:01Z">
        <w:r>
          <w:rPr>
            <w:rFonts w:hint="eastAsia" w:asciiTheme="majorEastAsia" w:hAnsiTheme="majorEastAsia" w:eastAsiaTheme="majorEastAsia" w:cstheme="majorEastAsia"/>
            <w:spacing w:val="12"/>
            <w:sz w:val="24"/>
            <w:szCs w:val="24"/>
            <w:rPrChange w:id="3949" w:author="Demons" w:date="2026-07-30T10:22:19Z">
              <w:rPr>
                <w:rFonts w:ascii="宋体" w:hAnsi="宋体" w:eastAsia="宋体" w:cs="宋体"/>
                <w:spacing w:val="12"/>
                <w:sz w:val="24"/>
                <w:szCs w:val="24"/>
              </w:rPr>
            </w:rPrChange>
          </w:rPr>
          <w:t xml:space="preserve">  </w:t>
        </w:r>
      </w:ins>
      <w:ins w:id="3950" w:author="Demons" w:date="2026-07-30T10:22:01Z">
        <w:r>
          <w:rPr>
            <w:rFonts w:hint="eastAsia" w:asciiTheme="majorEastAsia" w:hAnsiTheme="majorEastAsia" w:eastAsiaTheme="majorEastAsia" w:cstheme="majorEastAsia"/>
            <w:spacing w:val="-9"/>
            <w:sz w:val="24"/>
            <w:szCs w:val="24"/>
            <w:rPrChange w:id="3951" w:author="Demons" w:date="2026-07-30T10:22:19Z">
              <w:rPr>
                <w:rFonts w:ascii="宋体" w:hAnsi="宋体" w:eastAsia="宋体" w:cs="宋体"/>
                <w:spacing w:val="-9"/>
                <w:sz w:val="24"/>
                <w:szCs w:val="24"/>
              </w:rPr>
            </w:rPrChange>
          </w:rPr>
          <w:t>日</w:t>
        </w:r>
      </w:ins>
    </w:p>
    <w:p w14:paraId="0B0D4FAC">
      <w:pPr>
        <w:spacing w:before="165" w:line="219" w:lineRule="auto"/>
        <w:ind w:left="482"/>
        <w:rPr>
          <w:ins w:id="3952" w:author="Demons" w:date="2026-07-30T10:22:01Z"/>
          <w:rFonts w:hint="eastAsia" w:asciiTheme="majorEastAsia" w:hAnsiTheme="majorEastAsia" w:eastAsiaTheme="majorEastAsia" w:cstheme="majorEastAsia"/>
          <w:sz w:val="24"/>
          <w:szCs w:val="24"/>
          <w:rPrChange w:id="3953" w:author="Demons" w:date="2026-07-30T10:22:19Z">
            <w:rPr>
              <w:ins w:id="3954" w:author="Demons" w:date="2026-07-30T10:22:01Z"/>
              <w:rFonts w:ascii="宋体" w:hAnsi="宋体" w:eastAsia="宋体" w:cs="宋体"/>
              <w:sz w:val="24"/>
              <w:szCs w:val="24"/>
            </w:rPr>
          </w:rPrChange>
        </w:rPr>
      </w:pPr>
      <w:ins w:id="3955" w:author="Demons" w:date="2026-07-30T10:22:01Z">
        <w:r>
          <w:rPr>
            <w:rFonts w:hint="eastAsia" w:asciiTheme="majorEastAsia" w:hAnsiTheme="majorEastAsia" w:eastAsiaTheme="majorEastAsia" w:cstheme="majorEastAsia"/>
            <w:spacing w:val="-10"/>
            <w:sz w:val="24"/>
            <w:szCs w:val="24"/>
            <w:rPrChange w:id="3956" w:author="Demons" w:date="2026-07-30T10:22:19Z">
              <w:rPr>
                <w:rFonts w:ascii="宋体" w:hAnsi="宋体" w:eastAsia="宋体" w:cs="宋体"/>
                <w:spacing w:val="-10"/>
                <w:sz w:val="24"/>
                <w:szCs w:val="24"/>
              </w:rPr>
            </w:rPrChange>
          </w:rPr>
          <w:t>授权代表(签字):</w:t>
        </w:r>
      </w:ins>
    </w:p>
    <w:p w14:paraId="3CB35F20">
      <w:pPr>
        <w:spacing w:before="166" w:line="229" w:lineRule="auto"/>
        <w:ind w:left="482"/>
        <w:rPr>
          <w:ins w:id="3957" w:author="Demons" w:date="2026-07-30T10:22:01Z"/>
          <w:rFonts w:hint="eastAsia" w:asciiTheme="majorEastAsia" w:hAnsiTheme="majorEastAsia" w:eastAsiaTheme="majorEastAsia" w:cstheme="majorEastAsia"/>
          <w:sz w:val="24"/>
          <w:szCs w:val="24"/>
          <w:rPrChange w:id="3958" w:author="Demons" w:date="2026-07-30T10:22:19Z">
            <w:rPr>
              <w:ins w:id="3959" w:author="Demons" w:date="2026-07-30T10:22:01Z"/>
              <w:rFonts w:ascii="宋体" w:hAnsi="宋体" w:eastAsia="宋体" w:cs="宋体"/>
              <w:sz w:val="24"/>
              <w:szCs w:val="24"/>
            </w:rPr>
          </w:rPrChange>
        </w:rPr>
      </w:pPr>
      <w:ins w:id="3960" w:author="Demons" w:date="2026-07-30T10:22:01Z">
        <w:r>
          <w:rPr>
            <w:rFonts w:hint="eastAsia" w:asciiTheme="majorEastAsia" w:hAnsiTheme="majorEastAsia" w:eastAsiaTheme="majorEastAsia" w:cstheme="majorEastAsia"/>
            <w:spacing w:val="-15"/>
            <w:sz w:val="24"/>
            <w:szCs w:val="24"/>
            <w:rPrChange w:id="3961" w:author="Demons" w:date="2026-07-30T10:22:19Z">
              <w:rPr>
                <w:rFonts w:ascii="宋体" w:hAnsi="宋体" w:eastAsia="宋体" w:cs="宋体"/>
                <w:spacing w:val="-15"/>
                <w:sz w:val="24"/>
                <w:szCs w:val="24"/>
              </w:rPr>
            </w:rPrChange>
          </w:rPr>
          <w:t>地址：</w:t>
        </w:r>
      </w:ins>
    </w:p>
    <w:p w14:paraId="3A60BFB4">
      <w:pPr>
        <w:spacing w:before="141" w:line="219" w:lineRule="auto"/>
        <w:ind w:left="482"/>
        <w:rPr>
          <w:ins w:id="3962" w:author="Demons" w:date="2026-07-30T10:22:01Z"/>
          <w:rFonts w:hint="eastAsia" w:asciiTheme="majorEastAsia" w:hAnsiTheme="majorEastAsia" w:eastAsiaTheme="majorEastAsia" w:cstheme="majorEastAsia"/>
          <w:sz w:val="24"/>
          <w:szCs w:val="24"/>
          <w:rPrChange w:id="3963" w:author="Demons" w:date="2026-07-30T10:22:19Z">
            <w:rPr>
              <w:ins w:id="3964" w:author="Demons" w:date="2026-07-30T10:22:01Z"/>
              <w:rFonts w:ascii="宋体" w:hAnsi="宋体" w:eastAsia="宋体" w:cs="宋体"/>
              <w:sz w:val="24"/>
              <w:szCs w:val="24"/>
            </w:rPr>
          </w:rPrChange>
        </w:rPr>
      </w:pPr>
      <w:ins w:id="3965" w:author="Demons" w:date="2026-07-30T10:22:01Z">
        <w:r>
          <w:rPr>
            <w:rFonts w:hint="eastAsia" w:asciiTheme="majorEastAsia" w:hAnsiTheme="majorEastAsia" w:eastAsiaTheme="majorEastAsia" w:cstheme="majorEastAsia"/>
            <w:spacing w:val="-10"/>
            <w:sz w:val="24"/>
            <w:szCs w:val="24"/>
            <w:rPrChange w:id="3966" w:author="Demons" w:date="2026-07-30T10:28:16Z">
              <w:rPr>
                <w:rFonts w:ascii="宋体" w:hAnsi="宋体" w:eastAsia="宋体" w:cs="宋体"/>
                <w:spacing w:val="-20"/>
                <w:sz w:val="24"/>
                <w:szCs w:val="24"/>
              </w:rPr>
            </w:rPrChange>
          </w:rPr>
          <w:t>邮政编码：</w:t>
        </w:r>
      </w:ins>
    </w:p>
    <w:p w14:paraId="441997E5">
      <w:pPr>
        <w:spacing w:before="168" w:line="221" w:lineRule="auto"/>
        <w:ind w:left="482"/>
        <w:rPr>
          <w:ins w:id="3967" w:author="Demons" w:date="2026-07-30T10:22:01Z"/>
          <w:rFonts w:hint="eastAsia" w:asciiTheme="majorEastAsia" w:hAnsiTheme="majorEastAsia" w:eastAsiaTheme="majorEastAsia" w:cstheme="majorEastAsia"/>
          <w:sz w:val="24"/>
          <w:szCs w:val="24"/>
          <w:rPrChange w:id="3968" w:author="Demons" w:date="2026-07-30T10:22:19Z">
            <w:rPr>
              <w:ins w:id="3969" w:author="Demons" w:date="2026-07-30T10:22:01Z"/>
              <w:rFonts w:ascii="宋体" w:hAnsi="宋体" w:eastAsia="宋体" w:cs="宋体"/>
              <w:sz w:val="24"/>
              <w:szCs w:val="24"/>
            </w:rPr>
          </w:rPrChange>
        </w:rPr>
      </w:pPr>
      <w:ins w:id="3970" w:author="Demons" w:date="2026-07-30T10:22:01Z">
        <w:r>
          <w:rPr>
            <w:rFonts w:hint="eastAsia" w:asciiTheme="majorEastAsia" w:hAnsiTheme="majorEastAsia" w:eastAsiaTheme="majorEastAsia" w:cstheme="majorEastAsia"/>
            <w:spacing w:val="-21"/>
            <w:sz w:val="24"/>
            <w:szCs w:val="24"/>
            <w:rPrChange w:id="3971" w:author="Demons" w:date="2026-07-30T10:22:19Z">
              <w:rPr>
                <w:rFonts w:ascii="宋体" w:hAnsi="宋体" w:eastAsia="宋体" w:cs="宋体"/>
                <w:spacing w:val="-21"/>
                <w:sz w:val="24"/>
                <w:szCs w:val="24"/>
              </w:rPr>
            </w:rPrChange>
          </w:rPr>
          <w:t>电话：</w:t>
        </w:r>
      </w:ins>
    </w:p>
    <w:p w14:paraId="1628D35C">
      <w:pPr>
        <w:spacing w:before="180" w:line="220" w:lineRule="auto"/>
        <w:ind w:left="482"/>
        <w:rPr>
          <w:ins w:id="3972" w:author="Demons" w:date="2026-07-30T10:22:01Z"/>
          <w:rFonts w:hint="eastAsia" w:asciiTheme="majorEastAsia" w:hAnsiTheme="majorEastAsia" w:eastAsiaTheme="majorEastAsia" w:cstheme="majorEastAsia"/>
          <w:sz w:val="24"/>
          <w:szCs w:val="24"/>
          <w:rPrChange w:id="3973" w:author="Demons" w:date="2026-07-30T10:22:19Z">
            <w:rPr>
              <w:ins w:id="3974" w:author="Demons" w:date="2026-07-30T10:22:01Z"/>
              <w:rFonts w:ascii="宋体" w:hAnsi="宋体" w:eastAsia="宋体" w:cs="宋体"/>
              <w:sz w:val="24"/>
              <w:szCs w:val="24"/>
            </w:rPr>
          </w:rPrChange>
        </w:rPr>
      </w:pPr>
      <w:ins w:id="3975" w:author="Demons" w:date="2026-07-30T10:22:01Z">
        <w:r>
          <w:rPr>
            <w:rFonts w:hint="eastAsia" w:asciiTheme="majorEastAsia" w:hAnsiTheme="majorEastAsia" w:eastAsiaTheme="majorEastAsia" w:cstheme="majorEastAsia"/>
            <w:spacing w:val="-20"/>
            <w:sz w:val="24"/>
            <w:szCs w:val="24"/>
            <w:rPrChange w:id="3976" w:author="Demons" w:date="2026-07-30T10:22:19Z">
              <w:rPr>
                <w:rFonts w:ascii="宋体" w:hAnsi="宋体" w:eastAsia="宋体" w:cs="宋体"/>
                <w:spacing w:val="-20"/>
                <w:sz w:val="24"/>
                <w:szCs w:val="24"/>
              </w:rPr>
            </w:rPrChange>
          </w:rPr>
          <w:t>开户银行：</w:t>
        </w:r>
      </w:ins>
    </w:p>
    <w:p w14:paraId="5AB2C3A9">
      <w:pPr>
        <w:spacing w:before="156" w:line="184" w:lineRule="auto"/>
        <w:ind w:left="482"/>
        <w:rPr>
          <w:ins w:id="3977" w:author="Demons" w:date="2026-07-30T10:22:01Z"/>
          <w:rFonts w:hint="eastAsia" w:asciiTheme="majorEastAsia" w:hAnsiTheme="majorEastAsia" w:eastAsiaTheme="majorEastAsia" w:cstheme="majorEastAsia"/>
          <w:sz w:val="24"/>
          <w:szCs w:val="24"/>
          <w:rPrChange w:id="3978" w:author="Demons" w:date="2026-07-30T10:22:19Z">
            <w:rPr>
              <w:ins w:id="3979" w:author="Demons" w:date="2026-07-30T10:22:01Z"/>
              <w:rFonts w:ascii="宋体" w:hAnsi="宋体" w:eastAsia="宋体" w:cs="宋体"/>
              <w:sz w:val="24"/>
              <w:szCs w:val="24"/>
            </w:rPr>
          </w:rPrChange>
        </w:rPr>
      </w:pPr>
      <w:ins w:id="3980" w:author="Demons" w:date="2026-07-30T10:22:01Z">
        <w:r>
          <w:rPr>
            <w:rFonts w:hint="eastAsia" w:asciiTheme="majorEastAsia" w:hAnsiTheme="majorEastAsia" w:eastAsiaTheme="majorEastAsia" w:cstheme="majorEastAsia"/>
            <w:spacing w:val="-16"/>
            <w:sz w:val="24"/>
            <w:szCs w:val="24"/>
            <w:rPrChange w:id="3981" w:author="Demons" w:date="2026-07-30T10:22:19Z">
              <w:rPr>
                <w:rFonts w:ascii="宋体" w:hAnsi="宋体" w:eastAsia="宋体" w:cs="宋体"/>
                <w:spacing w:val="-16"/>
                <w:sz w:val="24"/>
                <w:szCs w:val="24"/>
              </w:rPr>
            </w:rPrChange>
          </w:rPr>
          <w:t>账号：</w:t>
        </w:r>
      </w:ins>
    </w:p>
    <w:p w14:paraId="4CE2A53D">
      <w:pPr>
        <w:pStyle w:val="18"/>
        <w:spacing w:line="14" w:lineRule="auto"/>
        <w:rPr>
          <w:ins w:id="3982" w:author="Demons" w:date="2026-07-30T10:22:01Z"/>
          <w:rFonts w:hint="eastAsia" w:asciiTheme="majorEastAsia" w:hAnsiTheme="majorEastAsia" w:eastAsiaTheme="majorEastAsia" w:cstheme="majorEastAsia"/>
          <w:sz w:val="24"/>
          <w:rPrChange w:id="3983" w:author="Demons" w:date="2026-07-30T10:22:19Z">
            <w:rPr>
              <w:ins w:id="3984" w:author="Demons" w:date="2026-07-30T10:22:01Z"/>
              <w:sz w:val="2"/>
            </w:rPr>
          </w:rPrChange>
        </w:rPr>
      </w:pPr>
      <w:ins w:id="3985" w:author="Demons" w:date="2026-07-30T10:22:01Z">
        <w:r>
          <w:rPr>
            <w:rFonts w:hint="eastAsia" w:asciiTheme="majorEastAsia" w:hAnsiTheme="majorEastAsia" w:eastAsiaTheme="majorEastAsia" w:cstheme="majorEastAsia"/>
            <w:sz w:val="24"/>
            <w:szCs w:val="24"/>
            <w:rPrChange w:id="3986" w:author="Demons" w:date="2026-07-30T10:22:19Z">
              <w:rPr>
                <w:sz w:val="2"/>
                <w:szCs w:val="2"/>
              </w:rPr>
            </w:rPrChange>
          </w:rPr>
          <w:br w:type="column"/>
        </w:r>
      </w:ins>
    </w:p>
    <w:p w14:paraId="17A48B59">
      <w:pPr>
        <w:spacing w:before="46" w:line="221" w:lineRule="auto"/>
        <w:rPr>
          <w:ins w:id="3987" w:author="Demons" w:date="2026-07-30T10:22:01Z"/>
          <w:rFonts w:hint="eastAsia" w:asciiTheme="majorEastAsia" w:hAnsiTheme="majorEastAsia" w:eastAsiaTheme="majorEastAsia" w:cstheme="majorEastAsia"/>
          <w:sz w:val="24"/>
          <w:szCs w:val="24"/>
          <w:rPrChange w:id="3988" w:author="Demons" w:date="2026-07-30T10:22:19Z">
            <w:rPr>
              <w:ins w:id="3989" w:author="Demons" w:date="2026-07-30T10:22:01Z"/>
              <w:rFonts w:ascii="宋体" w:hAnsi="宋体" w:eastAsia="宋体" w:cs="宋体"/>
              <w:sz w:val="24"/>
              <w:szCs w:val="24"/>
            </w:rPr>
          </w:rPrChange>
        </w:rPr>
      </w:pPr>
      <w:ins w:id="3990" w:author="Demons" w:date="2026-07-30T10:22:01Z">
        <w:r>
          <w:rPr>
            <w:rFonts w:hint="eastAsia" w:asciiTheme="majorEastAsia" w:hAnsiTheme="majorEastAsia" w:eastAsiaTheme="majorEastAsia" w:cstheme="majorEastAsia"/>
            <w:spacing w:val="-20"/>
            <w:sz w:val="24"/>
            <w:szCs w:val="24"/>
            <w:rPrChange w:id="3991" w:author="Demons" w:date="2026-07-30T10:22:19Z">
              <w:rPr>
                <w:rFonts w:ascii="宋体" w:hAnsi="宋体" w:eastAsia="宋体" w:cs="宋体"/>
                <w:spacing w:val="-20"/>
                <w:sz w:val="24"/>
                <w:szCs w:val="24"/>
              </w:rPr>
            </w:rPrChange>
          </w:rPr>
          <w:t>乙方：</w:t>
        </w:r>
      </w:ins>
    </w:p>
    <w:p w14:paraId="3270801B">
      <w:pPr>
        <w:spacing w:before="159" w:line="219" w:lineRule="auto"/>
        <w:rPr>
          <w:ins w:id="3992" w:author="Demons" w:date="2026-07-30T10:22:01Z"/>
          <w:rFonts w:hint="eastAsia" w:asciiTheme="majorEastAsia" w:hAnsiTheme="majorEastAsia" w:eastAsiaTheme="majorEastAsia" w:cstheme="majorEastAsia"/>
          <w:sz w:val="24"/>
          <w:szCs w:val="24"/>
          <w:rPrChange w:id="3993" w:author="Demons" w:date="2026-07-30T10:22:19Z">
            <w:rPr>
              <w:ins w:id="3994" w:author="Demons" w:date="2026-07-30T10:22:01Z"/>
              <w:rFonts w:ascii="宋体" w:hAnsi="宋体" w:eastAsia="宋体" w:cs="宋体"/>
              <w:sz w:val="23"/>
              <w:szCs w:val="23"/>
            </w:rPr>
          </w:rPrChange>
        </w:rPr>
      </w:pPr>
      <w:ins w:id="3995" w:author="Demons" w:date="2026-07-30T10:22:01Z">
        <w:r>
          <w:rPr>
            <w:rFonts w:hint="eastAsia" w:asciiTheme="majorEastAsia" w:hAnsiTheme="majorEastAsia" w:eastAsiaTheme="majorEastAsia" w:cstheme="majorEastAsia"/>
            <w:spacing w:val="-2"/>
            <w:sz w:val="24"/>
            <w:szCs w:val="24"/>
            <w:rPrChange w:id="3996" w:author="Demons" w:date="2026-07-30T10:22:19Z">
              <w:rPr>
                <w:rFonts w:ascii="宋体" w:hAnsi="宋体" w:eastAsia="宋体" w:cs="宋体"/>
                <w:spacing w:val="-2"/>
                <w:sz w:val="23"/>
                <w:szCs w:val="23"/>
              </w:rPr>
            </w:rPrChange>
          </w:rPr>
          <w:t>名称：(印章)</w:t>
        </w:r>
      </w:ins>
    </w:p>
    <w:p w14:paraId="202C9BE8">
      <w:pPr>
        <w:spacing w:before="189" w:line="219" w:lineRule="auto"/>
        <w:ind w:left="509"/>
        <w:rPr>
          <w:ins w:id="3997" w:author="Demons" w:date="2026-07-30T10:22:01Z"/>
          <w:rFonts w:hint="eastAsia" w:asciiTheme="majorEastAsia" w:hAnsiTheme="majorEastAsia" w:eastAsiaTheme="majorEastAsia" w:cstheme="majorEastAsia"/>
          <w:sz w:val="24"/>
          <w:szCs w:val="24"/>
          <w:rPrChange w:id="3998" w:author="Demons" w:date="2026-07-30T10:22:19Z">
            <w:rPr>
              <w:ins w:id="3999" w:author="Demons" w:date="2026-07-30T10:22:01Z"/>
              <w:rFonts w:ascii="宋体" w:hAnsi="宋体" w:eastAsia="宋体" w:cs="宋体"/>
              <w:sz w:val="24"/>
              <w:szCs w:val="24"/>
            </w:rPr>
          </w:rPrChange>
        </w:rPr>
      </w:pPr>
      <w:ins w:id="4000" w:author="Demons" w:date="2026-07-30T10:22:01Z">
        <w:r>
          <w:rPr>
            <w:rFonts w:hint="eastAsia" w:asciiTheme="majorEastAsia" w:hAnsiTheme="majorEastAsia" w:eastAsiaTheme="majorEastAsia" w:cstheme="majorEastAsia"/>
            <w:spacing w:val="-9"/>
            <w:sz w:val="24"/>
            <w:szCs w:val="24"/>
            <w:rPrChange w:id="4001" w:author="Demons" w:date="2026-07-30T10:22:19Z">
              <w:rPr>
                <w:rFonts w:ascii="宋体" w:hAnsi="宋体" w:eastAsia="宋体" w:cs="宋体"/>
                <w:spacing w:val="-9"/>
                <w:sz w:val="24"/>
                <w:szCs w:val="24"/>
              </w:rPr>
            </w:rPrChange>
          </w:rPr>
          <w:t>年</w:t>
        </w:r>
      </w:ins>
      <w:ins w:id="4002" w:author="Demons" w:date="2026-07-30T10:22:01Z">
        <w:r>
          <w:rPr>
            <w:rFonts w:hint="eastAsia" w:asciiTheme="majorEastAsia" w:hAnsiTheme="majorEastAsia" w:eastAsiaTheme="majorEastAsia" w:cstheme="majorEastAsia"/>
            <w:spacing w:val="100"/>
            <w:sz w:val="24"/>
            <w:szCs w:val="24"/>
            <w:rPrChange w:id="4003" w:author="Demons" w:date="2026-07-30T10:22:19Z">
              <w:rPr>
                <w:rFonts w:ascii="宋体" w:hAnsi="宋体" w:eastAsia="宋体" w:cs="宋体"/>
                <w:spacing w:val="100"/>
                <w:sz w:val="24"/>
                <w:szCs w:val="24"/>
              </w:rPr>
            </w:rPrChange>
          </w:rPr>
          <w:t xml:space="preserve"> </w:t>
        </w:r>
      </w:ins>
      <w:ins w:id="4004" w:author="Demons" w:date="2026-07-30T10:22:01Z">
        <w:r>
          <w:rPr>
            <w:rFonts w:hint="eastAsia" w:asciiTheme="majorEastAsia" w:hAnsiTheme="majorEastAsia" w:eastAsiaTheme="majorEastAsia" w:cstheme="majorEastAsia"/>
            <w:spacing w:val="-9"/>
            <w:sz w:val="24"/>
            <w:szCs w:val="24"/>
            <w:rPrChange w:id="4005" w:author="Demons" w:date="2026-07-30T10:22:19Z">
              <w:rPr>
                <w:rFonts w:ascii="宋体" w:hAnsi="宋体" w:eastAsia="宋体" w:cs="宋体"/>
                <w:spacing w:val="-9"/>
                <w:sz w:val="24"/>
                <w:szCs w:val="24"/>
              </w:rPr>
            </w:rPrChange>
          </w:rPr>
          <w:t>月</w:t>
        </w:r>
      </w:ins>
      <w:ins w:id="4006" w:author="Demons" w:date="2026-07-30T10:22:01Z">
        <w:r>
          <w:rPr>
            <w:rFonts w:hint="eastAsia" w:asciiTheme="majorEastAsia" w:hAnsiTheme="majorEastAsia" w:eastAsiaTheme="majorEastAsia" w:cstheme="majorEastAsia"/>
            <w:spacing w:val="3"/>
            <w:sz w:val="24"/>
            <w:szCs w:val="24"/>
            <w:rPrChange w:id="4007" w:author="Demons" w:date="2026-07-30T10:22:19Z">
              <w:rPr>
                <w:rFonts w:ascii="宋体" w:hAnsi="宋体" w:eastAsia="宋体" w:cs="宋体"/>
                <w:spacing w:val="3"/>
                <w:sz w:val="24"/>
                <w:szCs w:val="24"/>
              </w:rPr>
            </w:rPrChange>
          </w:rPr>
          <w:t xml:space="preserve">  </w:t>
        </w:r>
      </w:ins>
      <w:ins w:id="4008" w:author="Demons" w:date="2026-07-30T10:22:01Z">
        <w:r>
          <w:rPr>
            <w:rFonts w:hint="eastAsia" w:asciiTheme="majorEastAsia" w:hAnsiTheme="majorEastAsia" w:eastAsiaTheme="majorEastAsia" w:cstheme="majorEastAsia"/>
            <w:spacing w:val="-9"/>
            <w:sz w:val="24"/>
            <w:szCs w:val="24"/>
            <w:rPrChange w:id="4009" w:author="Demons" w:date="2026-07-30T10:22:19Z">
              <w:rPr>
                <w:rFonts w:ascii="宋体" w:hAnsi="宋体" w:eastAsia="宋体" w:cs="宋体"/>
                <w:spacing w:val="-9"/>
                <w:sz w:val="24"/>
                <w:szCs w:val="24"/>
              </w:rPr>
            </w:rPrChange>
          </w:rPr>
          <w:t>日</w:t>
        </w:r>
      </w:ins>
    </w:p>
    <w:p w14:paraId="1D595D7E">
      <w:pPr>
        <w:spacing w:before="145" w:line="219" w:lineRule="auto"/>
        <w:rPr>
          <w:ins w:id="4010" w:author="Demons" w:date="2026-07-30T10:22:01Z"/>
          <w:rFonts w:hint="eastAsia" w:asciiTheme="majorEastAsia" w:hAnsiTheme="majorEastAsia" w:eastAsiaTheme="majorEastAsia" w:cstheme="majorEastAsia"/>
          <w:sz w:val="24"/>
          <w:szCs w:val="24"/>
          <w:rPrChange w:id="4011" w:author="Demons" w:date="2026-07-30T10:22:19Z">
            <w:rPr>
              <w:ins w:id="4012" w:author="Demons" w:date="2026-07-30T10:22:01Z"/>
              <w:rFonts w:ascii="宋体" w:hAnsi="宋体" w:eastAsia="宋体" w:cs="宋体"/>
              <w:sz w:val="24"/>
              <w:szCs w:val="24"/>
            </w:rPr>
          </w:rPrChange>
        </w:rPr>
      </w:pPr>
      <w:ins w:id="4013" w:author="Demons" w:date="2026-07-30T10:22:01Z">
        <w:r>
          <w:rPr>
            <w:rFonts w:hint="eastAsia" w:asciiTheme="majorEastAsia" w:hAnsiTheme="majorEastAsia" w:eastAsiaTheme="majorEastAsia" w:cstheme="majorEastAsia"/>
            <w:spacing w:val="-10"/>
            <w:sz w:val="24"/>
            <w:szCs w:val="24"/>
            <w:rPrChange w:id="4014" w:author="Demons" w:date="2026-07-30T10:22:19Z">
              <w:rPr>
                <w:rFonts w:ascii="宋体" w:hAnsi="宋体" w:eastAsia="宋体" w:cs="宋体"/>
                <w:spacing w:val="-10"/>
                <w:sz w:val="24"/>
                <w:szCs w:val="24"/>
              </w:rPr>
            </w:rPrChange>
          </w:rPr>
          <w:t>授权代表(签字):</w:t>
        </w:r>
      </w:ins>
    </w:p>
    <w:p w14:paraId="2636FB9C">
      <w:pPr>
        <w:spacing w:before="158" w:line="229" w:lineRule="auto"/>
        <w:rPr>
          <w:ins w:id="4015" w:author="Demons" w:date="2026-07-30T10:22:01Z"/>
          <w:rFonts w:hint="eastAsia" w:asciiTheme="majorEastAsia" w:hAnsiTheme="majorEastAsia" w:eastAsiaTheme="majorEastAsia" w:cstheme="majorEastAsia"/>
          <w:sz w:val="24"/>
          <w:szCs w:val="24"/>
          <w:rPrChange w:id="4016" w:author="Demons" w:date="2026-07-30T10:22:19Z">
            <w:rPr>
              <w:ins w:id="4017" w:author="Demons" w:date="2026-07-30T10:22:01Z"/>
              <w:rFonts w:ascii="宋体" w:hAnsi="宋体" w:eastAsia="宋体" w:cs="宋体"/>
              <w:sz w:val="26"/>
              <w:szCs w:val="26"/>
            </w:rPr>
          </w:rPrChange>
        </w:rPr>
      </w:pPr>
      <w:ins w:id="4018" w:author="Demons" w:date="2026-07-30T10:22:01Z">
        <w:r>
          <w:rPr>
            <w:rFonts w:hint="eastAsia" w:asciiTheme="majorEastAsia" w:hAnsiTheme="majorEastAsia" w:eastAsiaTheme="majorEastAsia" w:cstheme="majorEastAsia"/>
            <w:spacing w:val="-27"/>
            <w:sz w:val="24"/>
            <w:szCs w:val="24"/>
            <w:rPrChange w:id="4019" w:author="Demons" w:date="2026-07-30T10:22:19Z">
              <w:rPr>
                <w:rFonts w:ascii="宋体" w:hAnsi="宋体" w:eastAsia="宋体" w:cs="宋体"/>
                <w:spacing w:val="-27"/>
                <w:sz w:val="26"/>
                <w:szCs w:val="26"/>
              </w:rPr>
            </w:rPrChange>
          </w:rPr>
          <w:t>地址：</w:t>
        </w:r>
      </w:ins>
    </w:p>
    <w:p w14:paraId="5C07D557">
      <w:pPr>
        <w:spacing w:before="154" w:line="219" w:lineRule="auto"/>
        <w:rPr>
          <w:ins w:id="4020" w:author="Demons" w:date="2026-07-30T10:22:01Z"/>
          <w:rFonts w:hint="eastAsia" w:asciiTheme="majorEastAsia" w:hAnsiTheme="majorEastAsia" w:eastAsiaTheme="majorEastAsia" w:cstheme="majorEastAsia"/>
          <w:sz w:val="24"/>
          <w:szCs w:val="24"/>
          <w:rPrChange w:id="4021" w:author="Demons" w:date="2026-07-30T10:22:19Z">
            <w:rPr>
              <w:ins w:id="4022" w:author="Demons" w:date="2026-07-30T10:22:01Z"/>
              <w:rFonts w:ascii="宋体" w:hAnsi="宋体" w:eastAsia="宋体" w:cs="宋体"/>
              <w:sz w:val="24"/>
              <w:szCs w:val="24"/>
            </w:rPr>
          </w:rPrChange>
        </w:rPr>
      </w:pPr>
      <w:ins w:id="4023" w:author="Demons" w:date="2026-07-30T10:22:01Z">
        <w:r>
          <w:rPr>
            <w:rFonts w:hint="eastAsia" w:asciiTheme="majorEastAsia" w:hAnsiTheme="majorEastAsia" w:eastAsiaTheme="majorEastAsia" w:cstheme="majorEastAsia"/>
            <w:spacing w:val="-10"/>
            <w:sz w:val="24"/>
            <w:szCs w:val="24"/>
            <w:rPrChange w:id="4024" w:author="Demons" w:date="2026-07-30T10:28:22Z">
              <w:rPr>
                <w:rFonts w:ascii="宋体" w:hAnsi="宋体" w:eastAsia="宋体" w:cs="宋体"/>
                <w:spacing w:val="-18"/>
                <w:sz w:val="24"/>
                <w:szCs w:val="24"/>
              </w:rPr>
            </w:rPrChange>
          </w:rPr>
          <w:t>邮政编码</w:t>
        </w:r>
      </w:ins>
      <w:ins w:id="4025" w:author="Demons" w:date="2026-07-30T10:22:01Z">
        <w:r>
          <w:rPr>
            <w:rFonts w:hint="eastAsia" w:asciiTheme="majorEastAsia" w:hAnsiTheme="majorEastAsia" w:eastAsiaTheme="majorEastAsia" w:cstheme="majorEastAsia"/>
            <w:spacing w:val="-18"/>
            <w:sz w:val="24"/>
            <w:szCs w:val="24"/>
            <w:rPrChange w:id="4026" w:author="Demons" w:date="2026-07-30T10:22:19Z">
              <w:rPr>
                <w:rFonts w:ascii="宋体" w:hAnsi="宋体" w:eastAsia="宋体" w:cs="宋体"/>
                <w:spacing w:val="-18"/>
                <w:sz w:val="24"/>
                <w:szCs w:val="24"/>
              </w:rPr>
            </w:rPrChange>
          </w:rPr>
          <w:t>：</w:t>
        </w:r>
      </w:ins>
    </w:p>
    <w:p w14:paraId="7D1B097F">
      <w:pPr>
        <w:spacing w:before="158" w:line="221" w:lineRule="auto"/>
        <w:rPr>
          <w:ins w:id="4027" w:author="Demons" w:date="2026-07-30T10:22:01Z"/>
          <w:rFonts w:hint="eastAsia" w:asciiTheme="majorEastAsia" w:hAnsiTheme="majorEastAsia" w:eastAsiaTheme="majorEastAsia" w:cstheme="majorEastAsia"/>
          <w:sz w:val="24"/>
          <w:szCs w:val="24"/>
          <w:rPrChange w:id="4028" w:author="Demons" w:date="2026-07-30T10:22:19Z">
            <w:rPr>
              <w:ins w:id="4029" w:author="Demons" w:date="2026-07-30T10:22:01Z"/>
              <w:rFonts w:ascii="宋体" w:hAnsi="宋体" w:eastAsia="宋体" w:cs="宋体"/>
              <w:sz w:val="24"/>
              <w:szCs w:val="24"/>
            </w:rPr>
          </w:rPrChange>
        </w:rPr>
      </w:pPr>
      <w:ins w:id="4030" w:author="Demons" w:date="2026-07-30T10:22:01Z">
        <w:r>
          <w:rPr>
            <w:rFonts w:hint="eastAsia" w:asciiTheme="majorEastAsia" w:hAnsiTheme="majorEastAsia" w:eastAsiaTheme="majorEastAsia" w:cstheme="majorEastAsia"/>
            <w:spacing w:val="-21"/>
            <w:sz w:val="24"/>
            <w:szCs w:val="24"/>
            <w:rPrChange w:id="4031" w:author="Demons" w:date="2026-07-30T10:22:19Z">
              <w:rPr>
                <w:rFonts w:ascii="宋体" w:hAnsi="宋体" w:eastAsia="宋体" w:cs="宋体"/>
                <w:spacing w:val="-21"/>
                <w:sz w:val="24"/>
                <w:szCs w:val="24"/>
              </w:rPr>
            </w:rPrChange>
          </w:rPr>
          <w:t>电话：</w:t>
        </w:r>
      </w:ins>
    </w:p>
    <w:p w14:paraId="09F0AC7B">
      <w:pPr>
        <w:spacing w:before="160" w:line="220" w:lineRule="auto"/>
        <w:rPr>
          <w:ins w:id="4032" w:author="Demons" w:date="2026-07-30T10:22:01Z"/>
          <w:rFonts w:hint="eastAsia" w:asciiTheme="majorEastAsia" w:hAnsiTheme="majorEastAsia" w:eastAsiaTheme="majorEastAsia" w:cstheme="majorEastAsia"/>
          <w:sz w:val="24"/>
          <w:szCs w:val="24"/>
          <w:rPrChange w:id="4033" w:author="Demons" w:date="2026-07-30T10:22:19Z">
            <w:rPr>
              <w:ins w:id="4034" w:author="Demons" w:date="2026-07-30T10:22:01Z"/>
              <w:rFonts w:ascii="宋体" w:hAnsi="宋体" w:eastAsia="宋体" w:cs="宋体"/>
              <w:sz w:val="24"/>
              <w:szCs w:val="24"/>
            </w:rPr>
          </w:rPrChange>
        </w:rPr>
      </w:pPr>
      <w:ins w:id="4035" w:author="Demons" w:date="2026-07-30T10:22:01Z">
        <w:r>
          <w:rPr>
            <w:rFonts w:hint="eastAsia" w:asciiTheme="majorEastAsia" w:hAnsiTheme="majorEastAsia" w:eastAsiaTheme="majorEastAsia" w:cstheme="majorEastAsia"/>
            <w:spacing w:val="-18"/>
            <w:sz w:val="24"/>
            <w:szCs w:val="24"/>
            <w:rPrChange w:id="4036" w:author="Demons" w:date="2026-07-30T10:22:19Z">
              <w:rPr>
                <w:rFonts w:ascii="宋体" w:hAnsi="宋体" w:eastAsia="宋体" w:cs="宋体"/>
                <w:spacing w:val="-18"/>
                <w:sz w:val="24"/>
                <w:szCs w:val="24"/>
              </w:rPr>
            </w:rPrChange>
          </w:rPr>
          <w:t>开户银行：</w:t>
        </w:r>
      </w:ins>
    </w:p>
    <w:p w14:paraId="0BA5CB28">
      <w:pPr>
        <w:spacing w:before="163" w:line="194" w:lineRule="auto"/>
        <w:rPr>
          <w:ins w:id="4037" w:author="Demons" w:date="2026-07-30T10:22:01Z"/>
          <w:rFonts w:hint="eastAsia" w:asciiTheme="majorEastAsia" w:hAnsiTheme="majorEastAsia" w:eastAsiaTheme="majorEastAsia" w:cstheme="majorEastAsia"/>
          <w:sz w:val="24"/>
          <w:szCs w:val="24"/>
          <w:rPrChange w:id="4038" w:author="Demons" w:date="2026-07-30T10:22:19Z">
            <w:rPr>
              <w:ins w:id="4039" w:author="Demons" w:date="2026-07-30T10:22:01Z"/>
              <w:rFonts w:ascii="仿宋" w:hAnsi="仿宋" w:eastAsia="仿宋" w:cs="仿宋"/>
              <w:sz w:val="24"/>
              <w:szCs w:val="24"/>
            </w:rPr>
          </w:rPrChange>
        </w:rPr>
      </w:pPr>
      <w:ins w:id="4040" w:author="Demons" w:date="2026-07-30T10:22:01Z">
        <w:r>
          <w:rPr>
            <w:rFonts w:hint="eastAsia" w:asciiTheme="majorEastAsia" w:hAnsiTheme="majorEastAsia" w:eastAsiaTheme="majorEastAsia" w:cstheme="majorEastAsia"/>
            <w:spacing w:val="-15"/>
            <w:sz w:val="24"/>
            <w:szCs w:val="24"/>
            <w:rPrChange w:id="4041" w:author="Demons" w:date="2026-07-30T10:22:19Z">
              <w:rPr>
                <w:rFonts w:ascii="仿宋" w:hAnsi="仿宋" w:eastAsia="仿宋" w:cs="仿宋"/>
                <w:spacing w:val="-15"/>
                <w:sz w:val="24"/>
                <w:szCs w:val="24"/>
              </w:rPr>
            </w:rPrChange>
          </w:rPr>
          <w:t>账号：</w:t>
        </w:r>
      </w:ins>
    </w:p>
    <w:p w14:paraId="201257A8">
      <w:pPr>
        <w:spacing w:line="194" w:lineRule="auto"/>
        <w:rPr>
          <w:ins w:id="4042" w:author="Demons" w:date="2026-07-30T10:22:01Z"/>
          <w:rFonts w:ascii="仿宋" w:hAnsi="仿宋" w:eastAsia="仿宋" w:cs="仿宋"/>
          <w:sz w:val="24"/>
          <w:szCs w:val="24"/>
        </w:rPr>
        <w:sectPr>
          <w:type w:val="continuous"/>
          <w:pgSz w:w="11920" w:h="16830"/>
          <w:pgMar w:top="1430" w:right="1788" w:bottom="1368" w:left="1788" w:header="0" w:footer="1137" w:gutter="0"/>
          <w:cols w:equalWidth="0" w:num="2">
            <w:col w:w="4263" w:space="100"/>
            <w:col w:w="3982"/>
          </w:cols>
        </w:sectPr>
      </w:pPr>
    </w:p>
    <w:p w14:paraId="51B8926C">
      <w:pPr>
        <w:rPr>
          <w:del w:id="4043" w:author="Demons" w:date="2026-07-30T10:28:36Z"/>
          <w:rFonts w:hint="eastAsia" w:ascii="宋体" w:hAnsi="宋体" w:eastAsia="宋体" w:cs="宋体"/>
          <w:b/>
          <w:sz w:val="24"/>
          <w:szCs w:val="24"/>
        </w:rPr>
      </w:pPr>
      <w:del w:id="4044" w:author="Demons" w:date="2026-07-30T10:28:36Z">
        <w:r>
          <w:rPr>
            <w:rFonts w:hint="eastAsia" w:ascii="宋体" w:hAnsi="宋体" w:eastAsia="宋体" w:cs="宋体"/>
            <w:b/>
            <w:sz w:val="24"/>
            <w:szCs w:val="24"/>
          </w:rPr>
          <w:br w:type="page"/>
        </w:r>
      </w:del>
    </w:p>
    <w:p w14:paraId="30D61553">
      <w:pPr>
        <w:spacing w:line="360" w:lineRule="auto"/>
        <w:ind w:left="480"/>
        <w:jc w:val="center"/>
        <w:outlineLvl w:val="0"/>
        <w:rPr>
          <w:rFonts w:hint="eastAsia" w:ascii="宋体" w:hAnsi="宋体" w:cs="宋体"/>
          <w:b/>
          <w:sz w:val="36"/>
          <w:szCs w:val="36"/>
        </w:rPr>
      </w:pPr>
      <w:bookmarkStart w:id="825" w:name="_Toc14447"/>
      <w:r>
        <w:rPr>
          <w:rFonts w:hint="eastAsia" w:ascii="宋体" w:hAnsi="宋体" w:cs="宋体"/>
          <w:b/>
          <w:sz w:val="36"/>
          <w:szCs w:val="36"/>
        </w:rPr>
        <w:t>第七章 投标文件格式</w:t>
      </w:r>
      <w:bookmarkEnd w:id="825"/>
    </w:p>
    <w:p w14:paraId="1FFCCDB2">
      <w:pPr>
        <w:tabs>
          <w:tab w:val="left" w:pos="900"/>
          <w:tab w:val="left" w:pos="1980"/>
        </w:tabs>
        <w:snapToGrid w:val="0"/>
        <w:spacing w:line="360" w:lineRule="auto"/>
        <w:ind w:left="480"/>
        <w:rPr>
          <w:rFonts w:hint="eastAsia" w:ascii="宋体" w:hAnsi="宋体" w:cs="宋体"/>
          <w:b/>
          <w:sz w:val="24"/>
        </w:rPr>
      </w:pPr>
    </w:p>
    <w:p w14:paraId="406BF683">
      <w:pPr>
        <w:tabs>
          <w:tab w:val="left" w:pos="900"/>
          <w:tab w:val="left" w:pos="1980"/>
        </w:tabs>
        <w:snapToGrid w:val="0"/>
        <w:spacing w:line="360" w:lineRule="auto"/>
        <w:ind w:left="480"/>
        <w:rPr>
          <w:rFonts w:hint="eastAsia" w:ascii="宋体" w:hAnsi="宋体" w:cs="宋体"/>
          <w:sz w:val="24"/>
        </w:rPr>
      </w:pPr>
      <w:r>
        <w:rPr>
          <w:rFonts w:hint="eastAsia" w:ascii="宋体" w:hAnsi="宋体" w:cs="宋体"/>
          <w:b/>
          <w:sz w:val="24"/>
        </w:rPr>
        <w:t>投标人编制文件须知</w:t>
      </w:r>
    </w:p>
    <w:p w14:paraId="08DCD90F">
      <w:pPr>
        <w:tabs>
          <w:tab w:val="left" w:pos="900"/>
          <w:tab w:val="left" w:pos="1980"/>
        </w:tabs>
        <w:snapToGrid w:val="0"/>
        <w:spacing w:line="360" w:lineRule="auto"/>
        <w:ind w:left="480"/>
        <w:rPr>
          <w:rFonts w:hint="eastAsia" w:ascii="宋体" w:hAnsi="宋体" w:cs="宋体"/>
          <w:sz w:val="24"/>
        </w:rPr>
      </w:pPr>
      <w:r>
        <w:rPr>
          <w:rFonts w:hint="eastAsia" w:ascii="宋体" w:hAnsi="宋体" w:cs="宋体"/>
          <w:sz w:val="24"/>
        </w:rPr>
        <w:t>1、投标人按照本部分的顺序编制投标文件（资格证明文件）、投标文件（商务技术文件），编制中涉及格</w:t>
      </w:r>
      <w:r>
        <w:rPr>
          <w:rFonts w:hint="eastAsia" w:ascii="宋体" w:hAnsi="宋体" w:cs="宋体"/>
          <w:sz w:val="28"/>
          <w:szCs w:val="28"/>
        </w:rPr>
        <w:t>式资</w:t>
      </w:r>
      <w:r>
        <w:rPr>
          <w:rFonts w:hint="eastAsia" w:ascii="宋体" w:hAnsi="宋体" w:cs="宋体"/>
          <w:sz w:val="24"/>
        </w:rPr>
        <w:t>料的，应按照本部分提供的内容和格式（所有表格的格式可扩展）填写提交。</w:t>
      </w:r>
    </w:p>
    <w:p w14:paraId="1B7FC348">
      <w:pPr>
        <w:tabs>
          <w:tab w:val="left" w:pos="900"/>
          <w:tab w:val="left" w:pos="1980"/>
        </w:tabs>
        <w:snapToGrid w:val="0"/>
        <w:spacing w:line="360" w:lineRule="auto"/>
        <w:ind w:left="480"/>
        <w:rPr>
          <w:rFonts w:hint="eastAsia" w:ascii="宋体" w:hAnsi="宋体" w:cs="宋体"/>
          <w:kern w:val="0"/>
          <w:sz w:val="24"/>
        </w:rPr>
      </w:pPr>
      <w:r>
        <w:rPr>
          <w:rFonts w:hint="eastAsia" w:ascii="宋体" w:hAnsi="宋体" w:cs="宋体"/>
          <w:sz w:val="24"/>
        </w:rPr>
        <w:t>2、</w:t>
      </w: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0F7368CA">
      <w:pPr>
        <w:tabs>
          <w:tab w:val="left" w:pos="900"/>
          <w:tab w:val="left" w:pos="1980"/>
        </w:tabs>
        <w:snapToGrid w:val="0"/>
        <w:spacing w:line="360" w:lineRule="auto"/>
        <w:ind w:left="480"/>
        <w:rPr>
          <w:rFonts w:hint="eastAsia" w:ascii="宋体" w:hAnsi="宋体" w:cs="宋体"/>
          <w:sz w:val="24"/>
        </w:rPr>
      </w:pPr>
      <w:r>
        <w:rPr>
          <w:rFonts w:hint="eastAsia" w:ascii="宋体" w:hAnsi="宋体" w:cs="宋体"/>
          <w:sz w:val="24"/>
        </w:rPr>
        <w:t>3、全部声明和问题的回答及所附材料必须是真实的、准确的和完整的。</w:t>
      </w:r>
    </w:p>
    <w:p w14:paraId="5987D9BC">
      <w:pPr>
        <w:spacing w:before="75" w:line="227" w:lineRule="auto"/>
        <w:ind w:left="480"/>
        <w:outlineLvl w:val="1"/>
        <w:rPr>
          <w:rFonts w:hint="eastAsia" w:ascii="宋体" w:hAnsi="宋体" w:cs="宋体"/>
          <w:b/>
          <w:bCs/>
          <w:sz w:val="24"/>
        </w:rPr>
      </w:pPr>
      <w:r>
        <w:rPr>
          <w:rFonts w:hint="eastAsia" w:ascii="宋体" w:hAnsi="宋体" w:cs="宋体"/>
          <w:sz w:val="24"/>
        </w:rPr>
        <w:br w:type="page"/>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Fonts w:ascii="宋体" w:hAnsi="宋体" w:cs="宋体"/>
          <w:b/>
          <w:bCs/>
          <w:spacing w:val="-6"/>
          <w:sz w:val="24"/>
        </w:rPr>
        <w:t>一</w:t>
      </w:r>
      <w:r>
        <w:rPr>
          <w:rFonts w:ascii="宋体" w:hAnsi="宋体" w:cs="宋体"/>
          <w:b/>
          <w:bCs/>
          <w:spacing w:val="-44"/>
          <w:sz w:val="24"/>
        </w:rPr>
        <w:t xml:space="preserve"> </w:t>
      </w:r>
      <w:r>
        <w:rPr>
          <w:rFonts w:ascii="宋体" w:hAnsi="宋体" w:cs="宋体"/>
          <w:b/>
          <w:bCs/>
          <w:spacing w:val="-6"/>
          <w:sz w:val="24"/>
        </w:rPr>
        <w:t>、</w:t>
      </w:r>
      <w:r>
        <w:rPr>
          <w:rFonts w:ascii="宋体" w:hAnsi="宋体" w:cs="宋体"/>
          <w:b/>
          <w:bCs/>
          <w:spacing w:val="-48"/>
          <w:sz w:val="24"/>
        </w:rPr>
        <w:t xml:space="preserve"> </w:t>
      </w:r>
      <w:r>
        <w:rPr>
          <w:rFonts w:ascii="宋体" w:hAnsi="宋体" w:cs="宋体"/>
          <w:b/>
          <w:bCs/>
          <w:spacing w:val="-6"/>
          <w:sz w:val="24"/>
        </w:rPr>
        <w:t>资</w:t>
      </w:r>
      <w:r>
        <w:rPr>
          <w:rFonts w:ascii="宋体" w:hAnsi="宋体" w:cs="宋体"/>
          <w:b/>
          <w:bCs/>
          <w:spacing w:val="-65"/>
          <w:sz w:val="24"/>
        </w:rPr>
        <w:t xml:space="preserve"> </w:t>
      </w:r>
      <w:r>
        <w:rPr>
          <w:rFonts w:ascii="宋体" w:hAnsi="宋体" w:cs="宋体"/>
          <w:b/>
          <w:bCs/>
          <w:spacing w:val="-6"/>
          <w:sz w:val="24"/>
        </w:rPr>
        <w:t>格</w:t>
      </w:r>
      <w:r>
        <w:rPr>
          <w:rFonts w:ascii="宋体" w:hAnsi="宋体" w:cs="宋体"/>
          <w:b/>
          <w:bCs/>
          <w:spacing w:val="-64"/>
          <w:sz w:val="24"/>
        </w:rPr>
        <w:t xml:space="preserve"> </w:t>
      </w:r>
      <w:r>
        <w:rPr>
          <w:rFonts w:ascii="宋体" w:hAnsi="宋体" w:cs="宋体"/>
          <w:b/>
          <w:bCs/>
          <w:spacing w:val="-6"/>
          <w:sz w:val="24"/>
        </w:rPr>
        <w:t>证</w:t>
      </w:r>
      <w:r>
        <w:rPr>
          <w:rFonts w:ascii="宋体" w:hAnsi="宋体" w:cs="宋体"/>
          <w:b/>
          <w:bCs/>
          <w:spacing w:val="-43"/>
          <w:sz w:val="24"/>
        </w:rPr>
        <w:t xml:space="preserve"> </w:t>
      </w:r>
      <w:r>
        <w:rPr>
          <w:rFonts w:ascii="宋体" w:hAnsi="宋体" w:cs="宋体"/>
          <w:b/>
          <w:bCs/>
          <w:spacing w:val="-6"/>
          <w:sz w:val="24"/>
        </w:rPr>
        <w:t>明</w:t>
      </w:r>
      <w:r>
        <w:rPr>
          <w:rFonts w:ascii="宋体" w:hAnsi="宋体" w:cs="宋体"/>
          <w:b/>
          <w:bCs/>
          <w:spacing w:val="-63"/>
          <w:sz w:val="24"/>
        </w:rPr>
        <w:t xml:space="preserve"> </w:t>
      </w:r>
      <w:r>
        <w:rPr>
          <w:rFonts w:ascii="宋体" w:hAnsi="宋体" w:cs="宋体"/>
          <w:b/>
          <w:bCs/>
          <w:spacing w:val="-6"/>
          <w:sz w:val="24"/>
        </w:rPr>
        <w:t>文</w:t>
      </w:r>
      <w:r>
        <w:rPr>
          <w:rFonts w:ascii="宋体" w:hAnsi="宋体" w:cs="宋体"/>
          <w:b/>
          <w:bCs/>
          <w:spacing w:val="-65"/>
          <w:sz w:val="24"/>
        </w:rPr>
        <w:t xml:space="preserve"> </w:t>
      </w:r>
      <w:r>
        <w:rPr>
          <w:rFonts w:ascii="宋体" w:hAnsi="宋体" w:cs="宋体"/>
          <w:b/>
          <w:bCs/>
          <w:spacing w:val="-6"/>
          <w:sz w:val="24"/>
        </w:rPr>
        <w:t>件</w:t>
      </w:r>
      <w:r>
        <w:rPr>
          <w:rFonts w:ascii="宋体" w:hAnsi="宋体" w:cs="宋体"/>
          <w:b/>
          <w:bCs/>
          <w:spacing w:val="-65"/>
          <w:sz w:val="24"/>
        </w:rPr>
        <w:t xml:space="preserve"> </w:t>
      </w:r>
      <w:r>
        <w:rPr>
          <w:rFonts w:ascii="宋体" w:hAnsi="宋体" w:cs="宋体"/>
          <w:b/>
          <w:bCs/>
          <w:spacing w:val="-6"/>
          <w:sz w:val="24"/>
        </w:rPr>
        <w:t>格</w:t>
      </w:r>
      <w:r>
        <w:rPr>
          <w:rFonts w:ascii="宋体" w:hAnsi="宋体" w:cs="宋体"/>
          <w:b/>
          <w:bCs/>
          <w:spacing w:val="-58"/>
          <w:sz w:val="24"/>
        </w:rPr>
        <w:t xml:space="preserve"> </w:t>
      </w:r>
      <w:r>
        <w:rPr>
          <w:rFonts w:ascii="宋体" w:hAnsi="宋体" w:cs="宋体"/>
          <w:b/>
          <w:bCs/>
          <w:spacing w:val="-6"/>
          <w:sz w:val="24"/>
        </w:rPr>
        <w:t>式</w:t>
      </w:r>
    </w:p>
    <w:p w14:paraId="4BB8DEA8">
      <w:pPr>
        <w:spacing w:line="271" w:lineRule="auto"/>
        <w:ind w:left="480"/>
        <w:rPr>
          <w:rFonts w:ascii="Arial"/>
          <w:b/>
          <w:bCs/>
        </w:rPr>
      </w:pPr>
    </w:p>
    <w:p w14:paraId="0E42B950">
      <w:pPr>
        <w:spacing w:before="75" w:line="227" w:lineRule="auto"/>
        <w:ind w:left="480"/>
        <w:rPr>
          <w:rFonts w:hint="eastAsia" w:ascii="宋体" w:hAnsi="宋体" w:cs="宋体"/>
          <w:b/>
          <w:bCs/>
          <w:sz w:val="23"/>
          <w:szCs w:val="23"/>
        </w:rPr>
      </w:pPr>
      <w:r>
        <w:rPr>
          <w:rFonts w:ascii="宋体" w:hAnsi="宋体" w:cs="宋体"/>
          <w:b/>
          <w:bCs/>
          <w:spacing w:val="-14"/>
          <w:sz w:val="23"/>
          <w:szCs w:val="23"/>
        </w:rPr>
        <w:t>投</w:t>
      </w:r>
      <w:r>
        <w:rPr>
          <w:rFonts w:ascii="宋体" w:hAnsi="宋体" w:cs="宋体"/>
          <w:b/>
          <w:bCs/>
          <w:spacing w:val="-13"/>
          <w:sz w:val="23"/>
          <w:szCs w:val="23"/>
        </w:rPr>
        <w:t xml:space="preserve"> 标 文 件 ( 资 格 证 明 文 件 ) 封面 (非实质性格式)</w:t>
      </w:r>
    </w:p>
    <w:p w14:paraId="30CBE337">
      <w:pPr>
        <w:spacing w:before="356" w:line="222" w:lineRule="auto"/>
        <w:ind w:left="480"/>
        <w:jc w:val="center"/>
        <w:rPr>
          <w:rFonts w:hint="eastAsia" w:ascii="宋体" w:hAnsi="宋体" w:cs="宋体"/>
          <w:b/>
          <w:bCs/>
          <w:sz w:val="83"/>
          <w:szCs w:val="83"/>
        </w:rPr>
      </w:pPr>
      <w:r>
        <w:rPr>
          <w:rFonts w:ascii="宋体" w:hAnsi="宋体" w:cs="宋体"/>
          <w:b/>
          <w:bCs/>
          <w:spacing w:val="113"/>
          <w:sz w:val="83"/>
          <w:szCs w:val="83"/>
        </w:rPr>
        <w:t>投</w:t>
      </w:r>
      <w:r>
        <w:rPr>
          <w:rFonts w:ascii="宋体" w:hAnsi="宋体" w:cs="宋体"/>
          <w:b/>
          <w:bCs/>
          <w:spacing w:val="108"/>
          <w:sz w:val="83"/>
          <w:szCs w:val="83"/>
        </w:rPr>
        <w:t xml:space="preserve"> 标 文 件</w:t>
      </w:r>
    </w:p>
    <w:p w14:paraId="18D894D1">
      <w:pPr>
        <w:spacing w:before="42" w:line="220" w:lineRule="auto"/>
        <w:ind w:left="480"/>
        <w:jc w:val="center"/>
        <w:rPr>
          <w:rFonts w:hint="eastAsia" w:ascii="宋体" w:hAnsi="宋体" w:cs="宋体"/>
          <w:b/>
          <w:bCs/>
          <w:sz w:val="52"/>
          <w:szCs w:val="52"/>
        </w:rPr>
      </w:pPr>
      <w:r>
        <w:rPr>
          <w:rFonts w:ascii="宋体" w:hAnsi="宋体" w:cs="宋体"/>
          <w:b/>
          <w:bCs/>
          <w:spacing w:val="-49"/>
          <w:sz w:val="52"/>
          <w:szCs w:val="52"/>
        </w:rPr>
        <w:t>(</w:t>
      </w:r>
      <w:r>
        <w:rPr>
          <w:rFonts w:ascii="宋体" w:hAnsi="宋体" w:cs="宋体"/>
          <w:b/>
          <w:bCs/>
          <w:spacing w:val="-44"/>
          <w:sz w:val="52"/>
          <w:szCs w:val="52"/>
        </w:rPr>
        <w:t xml:space="preserve"> 资 格 证 明 文 件 )</w:t>
      </w:r>
    </w:p>
    <w:p w14:paraId="47D1D59D">
      <w:pPr>
        <w:spacing w:line="329" w:lineRule="auto"/>
        <w:ind w:left="480"/>
        <w:rPr>
          <w:rFonts w:ascii="Arial"/>
          <w:b/>
          <w:bCs/>
        </w:rPr>
      </w:pPr>
    </w:p>
    <w:p w14:paraId="57FCD102">
      <w:pPr>
        <w:spacing w:line="330" w:lineRule="auto"/>
        <w:ind w:left="480"/>
        <w:rPr>
          <w:rFonts w:ascii="Arial"/>
          <w:b/>
          <w:bCs/>
        </w:rPr>
      </w:pPr>
    </w:p>
    <w:p w14:paraId="18EB25ED">
      <w:pPr>
        <w:spacing w:before="101" w:line="210" w:lineRule="auto"/>
        <w:ind w:left="480"/>
        <w:rPr>
          <w:rFonts w:eastAsia="Times New Roman"/>
          <w:b/>
          <w:bCs/>
          <w:sz w:val="31"/>
          <w:szCs w:val="31"/>
        </w:rPr>
      </w:pPr>
      <w:r>
        <w:rPr>
          <w:rFonts w:ascii="宋体" w:hAnsi="宋体" w:cs="宋体"/>
          <w:b/>
          <w:bCs/>
          <w:spacing w:val="-18"/>
          <w:sz w:val="31"/>
          <w:szCs w:val="31"/>
        </w:rPr>
        <w:t>项</w:t>
      </w:r>
      <w:r>
        <w:rPr>
          <w:rFonts w:ascii="宋体" w:hAnsi="宋体" w:cs="宋体"/>
          <w:b/>
          <w:bCs/>
          <w:spacing w:val="-13"/>
          <w:sz w:val="31"/>
          <w:szCs w:val="31"/>
        </w:rPr>
        <w:t xml:space="preserve">目名称 </w:t>
      </w:r>
      <w:r>
        <w:rPr>
          <w:rFonts w:eastAsia="Times New Roman"/>
          <w:b/>
          <w:bCs/>
          <w:spacing w:val="-13"/>
          <w:sz w:val="31"/>
          <w:szCs w:val="31"/>
        </w:rPr>
        <w:t>:</w:t>
      </w:r>
    </w:p>
    <w:p w14:paraId="101AB3AB">
      <w:pPr>
        <w:spacing w:line="440" w:lineRule="exact"/>
        <w:ind w:left="480"/>
        <w:rPr>
          <w:rFonts w:hint="eastAsia" w:ascii="宋体" w:hAnsi="宋体" w:cs="宋体"/>
          <w:b/>
          <w:bCs/>
          <w:sz w:val="31"/>
          <w:szCs w:val="31"/>
        </w:rPr>
      </w:pPr>
      <w:r>
        <w:rPr>
          <w:rFonts w:ascii="宋体" w:hAnsi="宋体" w:cs="宋体"/>
          <w:b/>
          <w:bCs/>
          <w:spacing w:val="-25"/>
          <w:position w:val="2"/>
          <w:sz w:val="31"/>
          <w:szCs w:val="31"/>
        </w:rPr>
        <w:t>项</w:t>
      </w:r>
      <w:r>
        <w:rPr>
          <w:rFonts w:ascii="宋体" w:hAnsi="宋体" w:cs="宋体"/>
          <w:b/>
          <w:bCs/>
          <w:spacing w:val="-17"/>
          <w:position w:val="2"/>
          <w:sz w:val="31"/>
          <w:szCs w:val="31"/>
        </w:rPr>
        <w:t>目编号：</w:t>
      </w:r>
    </w:p>
    <w:p w14:paraId="6B6B4DEE">
      <w:pPr>
        <w:spacing w:line="260" w:lineRule="auto"/>
        <w:ind w:left="480"/>
        <w:rPr>
          <w:rFonts w:ascii="Arial"/>
          <w:b/>
          <w:bCs/>
        </w:rPr>
      </w:pPr>
    </w:p>
    <w:p w14:paraId="0E99A71D">
      <w:pPr>
        <w:spacing w:line="260" w:lineRule="auto"/>
        <w:ind w:left="480"/>
        <w:rPr>
          <w:rFonts w:ascii="Arial"/>
          <w:b/>
          <w:bCs/>
        </w:rPr>
      </w:pPr>
    </w:p>
    <w:p w14:paraId="37ACBC8E">
      <w:pPr>
        <w:spacing w:line="260" w:lineRule="auto"/>
        <w:ind w:left="480"/>
        <w:rPr>
          <w:rFonts w:ascii="Arial"/>
          <w:b/>
          <w:bCs/>
        </w:rPr>
      </w:pPr>
    </w:p>
    <w:p w14:paraId="78CA7630">
      <w:pPr>
        <w:spacing w:line="260" w:lineRule="auto"/>
        <w:ind w:left="480"/>
        <w:rPr>
          <w:rFonts w:ascii="Arial"/>
          <w:b/>
          <w:bCs/>
        </w:rPr>
      </w:pPr>
    </w:p>
    <w:p w14:paraId="0A251124">
      <w:pPr>
        <w:spacing w:line="260" w:lineRule="auto"/>
        <w:ind w:left="480"/>
        <w:rPr>
          <w:rFonts w:ascii="Arial"/>
          <w:b/>
          <w:bCs/>
        </w:rPr>
      </w:pPr>
    </w:p>
    <w:p w14:paraId="4B0F55BD">
      <w:pPr>
        <w:spacing w:line="260" w:lineRule="auto"/>
        <w:ind w:left="480"/>
        <w:rPr>
          <w:rFonts w:ascii="Arial"/>
          <w:b/>
          <w:bCs/>
        </w:rPr>
      </w:pPr>
    </w:p>
    <w:p w14:paraId="26590E53">
      <w:pPr>
        <w:spacing w:line="260" w:lineRule="auto"/>
        <w:ind w:left="480"/>
        <w:rPr>
          <w:rFonts w:ascii="Arial"/>
          <w:b/>
          <w:bCs/>
        </w:rPr>
      </w:pPr>
    </w:p>
    <w:p w14:paraId="418757C0">
      <w:pPr>
        <w:spacing w:line="260" w:lineRule="auto"/>
        <w:ind w:left="480"/>
        <w:rPr>
          <w:rFonts w:ascii="Arial"/>
          <w:b/>
          <w:bCs/>
        </w:rPr>
      </w:pPr>
    </w:p>
    <w:p w14:paraId="003E332D">
      <w:pPr>
        <w:spacing w:line="261" w:lineRule="auto"/>
        <w:ind w:left="480"/>
        <w:rPr>
          <w:rFonts w:ascii="Arial"/>
          <w:b/>
          <w:bCs/>
        </w:rPr>
      </w:pPr>
    </w:p>
    <w:p w14:paraId="6D3DF154">
      <w:pPr>
        <w:spacing w:line="261" w:lineRule="auto"/>
        <w:ind w:left="480"/>
        <w:rPr>
          <w:rFonts w:ascii="Arial"/>
          <w:b/>
          <w:bCs/>
        </w:rPr>
      </w:pPr>
    </w:p>
    <w:p w14:paraId="7C601541">
      <w:pPr>
        <w:spacing w:line="261" w:lineRule="auto"/>
        <w:ind w:left="480"/>
        <w:rPr>
          <w:rFonts w:ascii="Arial"/>
          <w:b/>
          <w:bCs/>
        </w:rPr>
      </w:pPr>
    </w:p>
    <w:p w14:paraId="0D1C62DD">
      <w:pPr>
        <w:spacing w:before="102" w:line="225" w:lineRule="auto"/>
        <w:ind w:left="480"/>
        <w:rPr>
          <w:rFonts w:hint="eastAsia" w:ascii="宋体" w:hAnsi="宋体" w:cs="宋体"/>
          <w:b/>
          <w:bCs/>
          <w:sz w:val="31"/>
          <w:szCs w:val="31"/>
        </w:rPr>
      </w:pPr>
      <w:r>
        <w:rPr>
          <w:rFonts w:ascii="宋体" w:hAnsi="宋体" w:cs="宋体"/>
          <w:b/>
          <w:bCs/>
          <w:spacing w:val="33"/>
          <w:sz w:val="31"/>
          <w:szCs w:val="31"/>
        </w:rPr>
        <w:t>投标人名称</w:t>
      </w:r>
      <w:r>
        <w:rPr>
          <w:rFonts w:ascii="宋体" w:hAnsi="宋体" w:cs="宋体"/>
          <w:b/>
          <w:bCs/>
          <w:spacing w:val="32"/>
          <w:sz w:val="31"/>
          <w:szCs w:val="31"/>
        </w:rPr>
        <w:t>：</w:t>
      </w:r>
    </w:p>
    <w:p w14:paraId="150982B1">
      <w:pPr>
        <w:ind w:left="480"/>
        <w:rPr>
          <w:b/>
          <w:bCs/>
        </w:rPr>
        <w:sectPr>
          <w:headerReference r:id="rId27" w:type="default"/>
          <w:footerReference r:id="rId28" w:type="default"/>
          <w:pgSz w:w="11907" w:h="16840"/>
          <w:pgMar w:top="1118" w:right="1133" w:bottom="1029" w:left="1701" w:header="878" w:footer="852" w:gutter="0"/>
          <w:pgNumType w:fmt="decimal"/>
          <w:cols w:space="720" w:num="1"/>
        </w:sectPr>
      </w:pPr>
    </w:p>
    <w:p w14:paraId="28E781F1">
      <w:pPr>
        <w:pStyle w:val="18"/>
        <w:spacing w:before="78" w:line="465" w:lineRule="exact"/>
        <w:ind w:left="480"/>
        <w:rPr>
          <w:rFonts w:hint="eastAsia"/>
        </w:rPr>
      </w:pPr>
      <w:r>
        <w:rPr>
          <w:rFonts w:ascii="Arial" w:hAnsi="Arial" w:eastAsia="Arial" w:cs="Arial"/>
          <w:position w:val="17"/>
        </w:rPr>
        <w:t xml:space="preserve">1   </w:t>
      </w:r>
      <w:r>
        <w:rPr>
          <w:position w:val="17"/>
        </w:rPr>
        <w:t>满足《中华人民共和国政府采购法》第二十二条规定</w:t>
      </w:r>
    </w:p>
    <w:p w14:paraId="5470B285">
      <w:pPr>
        <w:pStyle w:val="18"/>
        <w:spacing w:line="220" w:lineRule="auto"/>
        <w:ind w:left="480"/>
        <w:rPr>
          <w:rFonts w:hint="eastAsia"/>
        </w:rPr>
      </w:pPr>
      <w:r>
        <w:rPr>
          <w:rFonts w:ascii="Arial" w:hAnsi="Arial" w:eastAsia="Arial" w:cs="Arial"/>
        </w:rPr>
        <w:t xml:space="preserve">1-1  </w:t>
      </w:r>
      <w:r>
        <w:t>营业执照等证明文件</w:t>
      </w:r>
      <w:r>
        <w:rPr>
          <w:rFonts w:hint="eastAsia"/>
        </w:rPr>
        <w:t>（加盖公章）</w:t>
      </w:r>
    </w:p>
    <w:p w14:paraId="027D8C76">
      <w:pPr>
        <w:tabs>
          <w:tab w:val="left" w:pos="1080"/>
        </w:tabs>
        <w:snapToGrid w:val="0"/>
        <w:ind w:left="480"/>
        <w:rPr>
          <w:rFonts w:hint="eastAsia" w:ascii="宋体" w:hAnsi="宋体" w:cs="宋体"/>
          <w:sz w:val="24"/>
        </w:rPr>
      </w:pPr>
    </w:p>
    <w:p w14:paraId="25822CD0">
      <w:pPr>
        <w:widowControl/>
        <w:ind w:left="480"/>
        <w:jc w:val="left"/>
        <w:rPr>
          <w:rFonts w:hint="eastAsia" w:ascii="宋体" w:hAnsi="宋体" w:cs="宋体"/>
          <w:color w:val="000000"/>
          <w:sz w:val="24"/>
          <w:szCs w:val="20"/>
        </w:rPr>
      </w:pPr>
      <w:r>
        <w:rPr>
          <w:rFonts w:hint="eastAsia" w:ascii="宋体" w:hAnsi="宋体" w:cs="宋体"/>
          <w:color w:val="000000"/>
          <w:sz w:val="24"/>
        </w:rPr>
        <w:br w:type="page"/>
      </w:r>
      <w:r>
        <w:rPr>
          <w:rFonts w:hint="eastAsia" w:ascii="宋体" w:hAnsi="宋体" w:cs="宋体"/>
          <w:color w:val="000000"/>
          <w:sz w:val="24"/>
        </w:rPr>
        <w:t>1-</w:t>
      </w:r>
      <w:r>
        <w:rPr>
          <w:rFonts w:hint="eastAsia" w:ascii="宋体" w:hAnsi="宋体" w:cs="宋体"/>
          <w:color w:val="000000"/>
          <w:sz w:val="24"/>
          <w:szCs w:val="20"/>
        </w:rPr>
        <w:t>2、投标人资格声明书（实质性格式）</w:t>
      </w:r>
    </w:p>
    <w:p w14:paraId="0DFDE5E9">
      <w:pPr>
        <w:ind w:left="480"/>
        <w:jc w:val="center"/>
        <w:rPr>
          <w:rFonts w:hint="eastAsia" w:ascii="宋体" w:hAnsi="宋体" w:cs="宋体"/>
          <w:b/>
          <w:color w:val="000000"/>
          <w:sz w:val="36"/>
          <w:szCs w:val="36"/>
        </w:rPr>
      </w:pPr>
    </w:p>
    <w:p w14:paraId="6069C48E">
      <w:pPr>
        <w:jc w:val="center"/>
        <w:rPr>
          <w:rFonts w:hint="eastAsia" w:ascii="宋体" w:hAnsi="宋体" w:cs="宋体"/>
          <w:b/>
          <w:sz w:val="36"/>
          <w:szCs w:val="36"/>
        </w:rPr>
      </w:pPr>
      <w:r>
        <w:rPr>
          <w:rFonts w:hint="eastAsia" w:ascii="宋体" w:hAnsi="宋体" w:cs="宋体"/>
          <w:b/>
          <w:sz w:val="36"/>
          <w:szCs w:val="36"/>
        </w:rPr>
        <w:t>投标人资格声明书</w:t>
      </w:r>
    </w:p>
    <w:p w14:paraId="54A65C2B">
      <w:pPr>
        <w:tabs>
          <w:tab w:val="left" w:pos="5580"/>
        </w:tabs>
        <w:spacing w:line="360" w:lineRule="auto"/>
        <w:rPr>
          <w:rFonts w:hint="eastAsia" w:ascii="宋体" w:hAnsi="宋体" w:cs="宋体"/>
          <w:sz w:val="24"/>
        </w:rPr>
      </w:pPr>
    </w:p>
    <w:p w14:paraId="0D2ABCA2">
      <w:pPr>
        <w:tabs>
          <w:tab w:val="left" w:pos="5580"/>
        </w:tabs>
        <w:spacing w:line="360" w:lineRule="auto"/>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采购人或采购代理机构名称）</w:t>
      </w:r>
    </w:p>
    <w:p w14:paraId="3B93529E">
      <w:pPr>
        <w:spacing w:line="360" w:lineRule="auto"/>
        <w:ind w:firstLine="480" w:firstLineChars="200"/>
        <w:rPr>
          <w:rFonts w:hint="eastAsia" w:ascii="宋体" w:hAnsi="宋体" w:cs="宋体"/>
          <w:sz w:val="24"/>
        </w:rPr>
      </w:pPr>
      <w:r>
        <w:rPr>
          <w:rFonts w:hint="eastAsia" w:ascii="宋体" w:hAnsi="宋体" w:cs="宋体"/>
          <w:sz w:val="24"/>
        </w:rPr>
        <w:t>在参与本次项目投标中，我单位承诺：</w:t>
      </w:r>
    </w:p>
    <w:p w14:paraId="1DD540FB">
      <w:pPr>
        <w:numPr>
          <w:ilvl w:val="0"/>
          <w:numId w:val="14"/>
        </w:numPr>
        <w:spacing w:line="360" w:lineRule="auto"/>
        <w:ind w:left="1134"/>
        <w:rPr>
          <w:rFonts w:hint="eastAsia" w:ascii="宋体" w:hAnsi="宋体" w:cs="宋体"/>
          <w:sz w:val="24"/>
          <w:szCs w:val="22"/>
        </w:rPr>
      </w:pPr>
      <w:r>
        <w:rPr>
          <w:rFonts w:hint="eastAsia" w:ascii="宋体" w:hAnsi="宋体" w:cs="宋体"/>
          <w:sz w:val="24"/>
          <w:szCs w:val="22"/>
        </w:rPr>
        <w:t>具有良好的商业信誉和健全的财务会计制度；</w:t>
      </w:r>
    </w:p>
    <w:p w14:paraId="192A9EE6">
      <w:pPr>
        <w:numPr>
          <w:ilvl w:val="0"/>
          <w:numId w:val="14"/>
        </w:numPr>
        <w:spacing w:line="360" w:lineRule="auto"/>
        <w:ind w:left="1134"/>
        <w:rPr>
          <w:rFonts w:hint="eastAsia" w:ascii="宋体" w:hAnsi="宋体" w:cs="宋体"/>
          <w:sz w:val="24"/>
          <w:szCs w:val="22"/>
        </w:rPr>
      </w:pPr>
      <w:r>
        <w:rPr>
          <w:rFonts w:hint="eastAsia" w:ascii="宋体" w:hAnsi="宋体" w:cs="宋体"/>
          <w:sz w:val="24"/>
          <w:szCs w:val="22"/>
        </w:rPr>
        <w:t>具有履行合同所必需的设备和专业技术能力；</w:t>
      </w:r>
    </w:p>
    <w:p w14:paraId="131E9C7F">
      <w:pPr>
        <w:numPr>
          <w:ilvl w:val="0"/>
          <w:numId w:val="14"/>
        </w:numPr>
        <w:spacing w:line="360" w:lineRule="auto"/>
        <w:ind w:left="1134"/>
        <w:rPr>
          <w:rFonts w:hint="eastAsia" w:ascii="宋体" w:hAnsi="宋体" w:cs="宋体"/>
          <w:sz w:val="24"/>
          <w:szCs w:val="22"/>
        </w:rPr>
      </w:pPr>
      <w:r>
        <w:rPr>
          <w:rFonts w:hint="eastAsia" w:ascii="宋体" w:hAnsi="宋体" w:cs="宋体"/>
          <w:sz w:val="24"/>
          <w:szCs w:val="22"/>
        </w:rPr>
        <w:t>有依法缴纳税收和社会保障资金的良好记录；</w:t>
      </w:r>
    </w:p>
    <w:p w14:paraId="18667DCB">
      <w:pPr>
        <w:numPr>
          <w:ilvl w:val="0"/>
          <w:numId w:val="14"/>
        </w:numPr>
        <w:spacing w:line="360" w:lineRule="auto"/>
        <w:ind w:left="1134"/>
        <w:rPr>
          <w:rFonts w:hint="eastAsia" w:ascii="宋体" w:hAnsi="宋体" w:cs="宋体"/>
          <w:sz w:val="24"/>
          <w:szCs w:val="22"/>
        </w:rPr>
      </w:pPr>
      <w:r>
        <w:rPr>
          <w:rFonts w:hint="eastAsia" w:ascii="宋体" w:hAnsi="宋体" w:cs="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EF49D6E">
      <w:pPr>
        <w:numPr>
          <w:ilvl w:val="0"/>
          <w:numId w:val="14"/>
        </w:numPr>
        <w:spacing w:line="360" w:lineRule="auto"/>
        <w:ind w:left="1134"/>
        <w:rPr>
          <w:rFonts w:hint="eastAsia" w:ascii="宋体" w:hAnsi="宋体" w:cs="宋体"/>
          <w:sz w:val="24"/>
          <w:szCs w:val="22"/>
        </w:rPr>
      </w:pPr>
      <w:r>
        <w:rPr>
          <w:rFonts w:hint="eastAsia" w:ascii="宋体" w:hAnsi="宋体" w:cs="宋体"/>
          <w:sz w:val="24"/>
          <w:szCs w:val="22"/>
        </w:rPr>
        <w:t>我单位不属于政府采购法律、行政法规规定的公益一类事业单位、或使用事业编制且由财政拨款保障的群团组织（仅适用于政府购买服务项目）；</w:t>
      </w:r>
    </w:p>
    <w:p w14:paraId="79483FC7">
      <w:pPr>
        <w:numPr>
          <w:ilvl w:val="0"/>
          <w:numId w:val="14"/>
        </w:numPr>
        <w:spacing w:line="360" w:lineRule="auto"/>
        <w:ind w:left="1134"/>
        <w:rPr>
          <w:rFonts w:hint="eastAsia" w:ascii="宋体" w:hAnsi="宋体" w:cs="宋体"/>
          <w:sz w:val="24"/>
          <w:szCs w:val="22"/>
        </w:rPr>
      </w:pPr>
      <w:r>
        <w:rPr>
          <w:rFonts w:hint="eastAsia" w:ascii="宋体" w:hAnsi="宋体" w:cs="宋体"/>
          <w:sz w:val="24"/>
          <w:szCs w:val="22"/>
        </w:rPr>
        <w:t>我单位不存在为采购项目提供整体设计、规范编制或者项目管理、监理、检测等服务后，再参加该采购项目的其他采购活动的情形（单一来源采购项目除外）；</w:t>
      </w:r>
    </w:p>
    <w:p w14:paraId="63C3A5AF">
      <w:pPr>
        <w:numPr>
          <w:ilvl w:val="0"/>
          <w:numId w:val="14"/>
        </w:numPr>
        <w:spacing w:line="360" w:lineRule="auto"/>
        <w:ind w:left="1134"/>
        <w:rPr>
          <w:rFonts w:hint="eastAsia" w:ascii="宋体" w:hAnsi="宋体" w:cs="宋体"/>
          <w:sz w:val="24"/>
          <w:szCs w:val="22"/>
        </w:rPr>
      </w:pPr>
      <w:r>
        <w:rPr>
          <w:rFonts w:hint="eastAsia" w:ascii="宋体" w:hAnsi="宋体" w:cs="宋体"/>
          <w:sz w:val="24"/>
          <w:szCs w:val="22"/>
        </w:rPr>
        <w:t>与我单位存在“单位负责人为同一人或者存在直接控股、管理关系”的其他法人单位信息如下（如有，不论其是否参加同一合同项下的政府采购活动均须填写）：</w:t>
      </w:r>
    </w:p>
    <w:tbl>
      <w:tblPr>
        <w:tblStyle w:val="44"/>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31F01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3B81618">
            <w:pPr>
              <w:jc w:val="center"/>
              <w:rPr>
                <w:rFonts w:hint="eastAsia" w:ascii="宋体" w:hAnsi="宋体" w:cs="宋体"/>
                <w:sz w:val="24"/>
              </w:rPr>
            </w:pPr>
            <w:r>
              <w:rPr>
                <w:rFonts w:hint="eastAsia" w:ascii="宋体" w:hAnsi="宋体" w:cs="宋体"/>
                <w:sz w:val="24"/>
              </w:rPr>
              <w:t>序号</w:t>
            </w:r>
          </w:p>
        </w:tc>
        <w:tc>
          <w:tcPr>
            <w:tcW w:w="4574" w:type="dxa"/>
            <w:vAlign w:val="center"/>
          </w:tcPr>
          <w:p w14:paraId="283489A9">
            <w:pPr>
              <w:jc w:val="center"/>
              <w:rPr>
                <w:rFonts w:hint="eastAsia" w:ascii="宋体" w:hAnsi="宋体" w:cs="宋体"/>
                <w:sz w:val="24"/>
              </w:rPr>
            </w:pPr>
            <w:r>
              <w:rPr>
                <w:rFonts w:hint="eastAsia" w:ascii="宋体" w:hAnsi="宋体" w:cs="宋体"/>
                <w:sz w:val="24"/>
              </w:rPr>
              <w:t>单位名称</w:t>
            </w:r>
          </w:p>
        </w:tc>
        <w:tc>
          <w:tcPr>
            <w:tcW w:w="2976" w:type="dxa"/>
            <w:vAlign w:val="center"/>
          </w:tcPr>
          <w:p w14:paraId="0291E44D">
            <w:pPr>
              <w:jc w:val="center"/>
              <w:rPr>
                <w:rFonts w:hint="eastAsia" w:ascii="宋体" w:hAnsi="宋体" w:cs="宋体"/>
                <w:sz w:val="24"/>
              </w:rPr>
            </w:pPr>
            <w:r>
              <w:rPr>
                <w:rFonts w:hint="eastAsia" w:ascii="宋体" w:hAnsi="宋体" w:cs="宋体"/>
                <w:sz w:val="24"/>
              </w:rPr>
              <w:t>相互关系</w:t>
            </w:r>
          </w:p>
        </w:tc>
      </w:tr>
      <w:tr w14:paraId="7149A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1DD1A52">
            <w:pPr>
              <w:jc w:val="center"/>
              <w:rPr>
                <w:rFonts w:hint="eastAsia" w:ascii="宋体" w:hAnsi="宋体" w:cs="宋体"/>
                <w:sz w:val="24"/>
              </w:rPr>
            </w:pPr>
            <w:r>
              <w:rPr>
                <w:rFonts w:hint="eastAsia" w:ascii="宋体" w:hAnsi="宋体" w:cs="宋体"/>
                <w:sz w:val="24"/>
              </w:rPr>
              <w:t>1</w:t>
            </w:r>
          </w:p>
        </w:tc>
        <w:tc>
          <w:tcPr>
            <w:tcW w:w="4574" w:type="dxa"/>
            <w:vAlign w:val="center"/>
          </w:tcPr>
          <w:p w14:paraId="7A47A80F">
            <w:pPr>
              <w:jc w:val="center"/>
              <w:rPr>
                <w:rFonts w:hint="eastAsia" w:ascii="宋体" w:hAnsi="宋体" w:cs="宋体"/>
                <w:sz w:val="24"/>
              </w:rPr>
            </w:pPr>
          </w:p>
        </w:tc>
        <w:tc>
          <w:tcPr>
            <w:tcW w:w="2976" w:type="dxa"/>
            <w:vAlign w:val="center"/>
          </w:tcPr>
          <w:p w14:paraId="2A073359">
            <w:pPr>
              <w:jc w:val="center"/>
              <w:rPr>
                <w:rFonts w:hint="eastAsia" w:ascii="宋体" w:hAnsi="宋体" w:cs="宋体"/>
                <w:sz w:val="24"/>
              </w:rPr>
            </w:pPr>
          </w:p>
        </w:tc>
      </w:tr>
      <w:tr w14:paraId="7185E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18101A0">
            <w:pPr>
              <w:jc w:val="center"/>
              <w:rPr>
                <w:rFonts w:hint="eastAsia" w:ascii="宋体" w:hAnsi="宋体" w:cs="宋体"/>
                <w:sz w:val="24"/>
              </w:rPr>
            </w:pPr>
            <w:r>
              <w:rPr>
                <w:rFonts w:hint="eastAsia" w:ascii="宋体" w:hAnsi="宋体" w:cs="宋体"/>
                <w:sz w:val="24"/>
              </w:rPr>
              <w:t>2</w:t>
            </w:r>
          </w:p>
        </w:tc>
        <w:tc>
          <w:tcPr>
            <w:tcW w:w="4574" w:type="dxa"/>
            <w:vAlign w:val="center"/>
          </w:tcPr>
          <w:p w14:paraId="3D283310">
            <w:pPr>
              <w:jc w:val="center"/>
              <w:rPr>
                <w:rFonts w:hint="eastAsia" w:ascii="宋体" w:hAnsi="宋体" w:cs="宋体"/>
                <w:sz w:val="24"/>
              </w:rPr>
            </w:pPr>
          </w:p>
        </w:tc>
        <w:tc>
          <w:tcPr>
            <w:tcW w:w="2976" w:type="dxa"/>
            <w:vAlign w:val="center"/>
          </w:tcPr>
          <w:p w14:paraId="4A3BC1C8">
            <w:pPr>
              <w:jc w:val="center"/>
              <w:rPr>
                <w:rFonts w:hint="eastAsia" w:ascii="宋体" w:hAnsi="宋体" w:cs="宋体"/>
                <w:sz w:val="24"/>
              </w:rPr>
            </w:pPr>
          </w:p>
        </w:tc>
      </w:tr>
      <w:tr w14:paraId="07208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A24EE1A">
            <w:pPr>
              <w:jc w:val="center"/>
              <w:rPr>
                <w:rFonts w:hint="eastAsia" w:ascii="宋体" w:hAnsi="宋体" w:cs="宋体"/>
                <w:sz w:val="24"/>
              </w:rPr>
            </w:pPr>
            <w:r>
              <w:rPr>
                <w:rFonts w:hint="eastAsia" w:ascii="宋体" w:hAnsi="宋体" w:cs="宋体"/>
                <w:sz w:val="24"/>
              </w:rPr>
              <w:t>…</w:t>
            </w:r>
          </w:p>
        </w:tc>
        <w:tc>
          <w:tcPr>
            <w:tcW w:w="4574" w:type="dxa"/>
            <w:vAlign w:val="center"/>
          </w:tcPr>
          <w:p w14:paraId="35CF37AF">
            <w:pPr>
              <w:jc w:val="center"/>
              <w:rPr>
                <w:rFonts w:hint="eastAsia" w:ascii="宋体" w:hAnsi="宋体" w:cs="宋体"/>
                <w:sz w:val="24"/>
              </w:rPr>
            </w:pPr>
          </w:p>
        </w:tc>
        <w:tc>
          <w:tcPr>
            <w:tcW w:w="2976" w:type="dxa"/>
            <w:vAlign w:val="center"/>
          </w:tcPr>
          <w:p w14:paraId="6997FF0D">
            <w:pPr>
              <w:jc w:val="center"/>
              <w:rPr>
                <w:rFonts w:hint="eastAsia" w:ascii="宋体" w:hAnsi="宋体" w:cs="宋体"/>
                <w:sz w:val="24"/>
              </w:rPr>
            </w:pPr>
          </w:p>
        </w:tc>
      </w:tr>
    </w:tbl>
    <w:p w14:paraId="058F5485">
      <w:pPr>
        <w:rPr>
          <w:rFonts w:hint="eastAsia" w:ascii="宋体" w:hAnsi="宋体" w:cs="宋体"/>
        </w:rPr>
      </w:pPr>
    </w:p>
    <w:p w14:paraId="66AA1A1A">
      <w:pPr>
        <w:ind w:firstLine="480" w:firstLineChars="200"/>
        <w:rPr>
          <w:rFonts w:hint="eastAsia" w:ascii="宋体" w:hAnsi="宋体" w:cs="宋体"/>
          <w:sz w:val="24"/>
          <w:szCs w:val="22"/>
        </w:rPr>
      </w:pPr>
      <w:r>
        <w:rPr>
          <w:rFonts w:hint="eastAsia" w:ascii="宋体" w:hAnsi="宋体" w:cs="宋体"/>
          <w:sz w:val="24"/>
        </w:rPr>
        <w:t>上述声明真实有效，否则我方负全部责任。</w:t>
      </w:r>
    </w:p>
    <w:p w14:paraId="26B84298">
      <w:pPr>
        <w:spacing w:line="360" w:lineRule="auto"/>
        <w:rPr>
          <w:rFonts w:hint="eastAsia" w:ascii="宋体" w:hAnsi="宋体" w:cs="宋体"/>
          <w:sz w:val="24"/>
        </w:rPr>
      </w:pPr>
    </w:p>
    <w:p w14:paraId="05DF9152">
      <w:pPr>
        <w:autoSpaceDE w:val="0"/>
        <w:autoSpaceDN w:val="0"/>
        <w:adjustRightInd w:val="0"/>
        <w:snapToGrid w:val="0"/>
        <w:spacing w:before="25" w:after="25" w:line="360" w:lineRule="auto"/>
        <w:jc w:val="right"/>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    ____________</w:t>
      </w:r>
    </w:p>
    <w:p w14:paraId="6CD6B0EE">
      <w:pPr>
        <w:spacing w:line="360" w:lineRule="auto"/>
        <w:ind w:right="360" w:firstLine="480"/>
        <w:jc w:val="right"/>
        <w:rPr>
          <w:rFonts w:hint="eastAsia" w:ascii="宋体" w:hAnsi="宋体" w:cs="宋体"/>
          <w:sz w:val="24"/>
        </w:rPr>
      </w:pPr>
      <w:r>
        <w:rPr>
          <w:rFonts w:hint="eastAsia" w:ascii="宋体" w:hAnsi="宋体" w:cs="宋体"/>
          <w:sz w:val="24"/>
          <w:szCs w:val="20"/>
        </w:rPr>
        <w:t xml:space="preserve">日期：_____年______月______日   </w:t>
      </w:r>
    </w:p>
    <w:p w14:paraId="034E98DE">
      <w:pPr>
        <w:widowControl/>
        <w:jc w:val="left"/>
        <w:rPr>
          <w:rFonts w:hint="eastAsia" w:ascii="宋体" w:hAnsi="宋体" w:cs="宋体"/>
          <w:sz w:val="24"/>
          <w:szCs w:val="20"/>
        </w:rPr>
      </w:pPr>
      <w:r>
        <w:rPr>
          <w:rFonts w:hint="eastAsia" w:ascii="宋体" w:hAnsi="宋体" w:cs="宋体"/>
          <w:sz w:val="24"/>
        </w:rPr>
        <w:t>说明：供应商承诺不实的，依据《政府采购法》第七十七条“提供虚假材料谋取中标、成交的”有关规定予以处理。</w:t>
      </w:r>
    </w:p>
    <w:p w14:paraId="56FA70D9">
      <w:pPr>
        <w:widowControl/>
        <w:jc w:val="left"/>
        <w:rPr>
          <w:rFonts w:hint="eastAsia" w:ascii="宋体" w:hAnsi="宋体" w:cs="宋体"/>
          <w:sz w:val="24"/>
        </w:rPr>
        <w:sectPr>
          <w:pgSz w:w="11907" w:h="16840"/>
          <w:pgMar w:top="1361" w:right="1587" w:bottom="1361" w:left="1587" w:header="851" w:footer="851" w:gutter="0"/>
          <w:pgNumType w:fmt="decimal"/>
          <w:cols w:space="720" w:num="1"/>
          <w:docGrid w:linePitch="462" w:charSpace="0"/>
        </w:sectPr>
      </w:pPr>
    </w:p>
    <w:p w14:paraId="60C80D05">
      <w:pPr>
        <w:widowControl/>
        <w:ind w:left="480"/>
        <w:jc w:val="left"/>
      </w:pPr>
      <w:r>
        <w:rPr>
          <w:rFonts w:hint="eastAsia" w:ascii="宋体" w:hAnsi="宋体" w:cs="宋体"/>
          <w:sz w:val="24"/>
        </w:rPr>
        <w:t>2   落实政府采购政策需满足的资格要求</w:t>
      </w:r>
      <w:r>
        <w:rPr>
          <w:rFonts w:hint="eastAsia" w:ascii="宋体" w:hAnsi="宋体" w:cs="宋体"/>
          <w:sz w:val="24"/>
        </w:rPr>
        <w:tab/>
      </w:r>
    </w:p>
    <w:p w14:paraId="75A87100">
      <w:pPr>
        <w:widowControl/>
        <w:spacing w:line="360" w:lineRule="auto"/>
        <w:ind w:left="480"/>
        <w:jc w:val="left"/>
        <w:rPr>
          <w:rFonts w:hint="eastAsia" w:ascii="宋体" w:hAnsi="宋体" w:cs="宋体"/>
          <w:sz w:val="24"/>
        </w:rPr>
      </w:pPr>
    </w:p>
    <w:p w14:paraId="5A03F453">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2-1中小企业证明文件 </w:t>
      </w:r>
    </w:p>
    <w:p w14:paraId="64C10092">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说明： </w:t>
      </w:r>
    </w:p>
    <w:p w14:paraId="5B3FDADF">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1）如本项目（包）不专门面向中小企业预留采购份额，资格证明文件部分无需提供《中小企业声明函》或《残疾人福利性单位声明函》或由省级以上监狱管理局、戒毒管理局（含新疆生产建设兵团）出具的属于监狱企业的证明文件；投标人如具有上述证明文件，建议在商务技术文件中提供。 </w:t>
      </w:r>
    </w:p>
    <w:p w14:paraId="3BBC8430">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 </w:t>
      </w:r>
    </w:p>
    <w:p w14:paraId="4A2803D9">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3）如本项目（包）预留部分采购项目预算专门面向中小企业采购，且要求获得采购合同的投标人将采购项目中的一定比例分包给一家或者多家中小企业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 </w:t>
      </w:r>
    </w:p>
    <w:p w14:paraId="7C287093">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4）如本项目（包）预留部分采购项目预算专门面向中小企业采购，且要求投标人以联合体形式参加采购活动，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 </w:t>
      </w:r>
    </w:p>
    <w:p w14:paraId="3673A1F4">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（5）中小企业声明函填写注意事项 </w:t>
      </w:r>
    </w:p>
    <w:p w14:paraId="0D18CC82">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1）《中小企业声明函》由参加政府采购活动的投标人出具。联合体投标的，《中小企业声明函》可由牵头人出具。 </w:t>
      </w:r>
    </w:p>
    <w:p w14:paraId="0B6A59EB">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2）对于联合体中由中小企业承担的部分，或者分包给中小企业的部分，必须全部由中小企业制造、承建或者承接。投标人应当在声明函标的名称部分标明联合体中中小企业承担的具体内容或者中小企业的具体分包内容。 </w:t>
      </w:r>
    </w:p>
    <w:p w14:paraId="0A0832D0">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 xml:space="preserve">3）对于多标的采购项目，投标人应充分、准确地了解所提供货物的制造企业、提供服务的承接企业信息。对相关情况了解不清楚的，不建议填报本声明函。 </w:t>
      </w:r>
    </w:p>
    <w:p w14:paraId="77921001">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6）温馨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397CEA47">
      <w:pPr>
        <w:ind w:left="480"/>
        <w:rPr>
          <w:rFonts w:hint="eastAsia" w:ascii="宋体" w:hAnsi="宋体" w:cs="宋体"/>
          <w:sz w:val="24"/>
          <w:szCs w:val="20"/>
        </w:rPr>
      </w:pPr>
      <w:r>
        <w:rPr>
          <w:rFonts w:ascii="宋体" w:hAnsi="宋体" w:cs="宋体"/>
          <w:sz w:val="24"/>
          <w:szCs w:val="20"/>
        </w:rPr>
        <w:br w:type="page"/>
      </w:r>
    </w:p>
    <w:p w14:paraId="08347FA3">
      <w:pPr>
        <w:widowControl/>
        <w:spacing w:line="360" w:lineRule="auto"/>
        <w:ind w:left="480"/>
        <w:jc w:val="left"/>
        <w:rPr>
          <w:rFonts w:hint="eastAsia" w:ascii="宋体" w:hAnsi="宋体" w:cs="宋体"/>
        </w:rPr>
      </w:pPr>
      <w:r>
        <w:rPr>
          <w:rFonts w:hint="eastAsia" w:ascii="宋体" w:hAnsi="宋体" w:cs="宋体"/>
          <w:color w:val="000000"/>
          <w:kern w:val="0"/>
          <w:sz w:val="24"/>
          <w:lang w:bidi="ar"/>
        </w:rPr>
        <w:t>2-1-1中小企业证明文件</w:t>
      </w:r>
    </w:p>
    <w:p w14:paraId="61113B86">
      <w:pPr>
        <w:spacing w:before="240" w:beforeLines="100" w:line="360" w:lineRule="auto"/>
        <w:ind w:left="480"/>
        <w:jc w:val="center"/>
        <w:rPr>
          <w:b/>
          <w:bCs/>
          <w:color w:val="000000"/>
          <w:sz w:val="36"/>
          <w:szCs w:val="36"/>
        </w:rPr>
      </w:pPr>
      <w:r>
        <w:rPr>
          <w:b/>
          <w:bCs/>
          <w:color w:val="000000"/>
          <w:sz w:val="36"/>
          <w:szCs w:val="36"/>
        </w:rPr>
        <w:t>中小企业声明函（工程、服务）格式</w:t>
      </w:r>
    </w:p>
    <w:p w14:paraId="6D255D11">
      <w:pPr>
        <w:spacing w:line="360" w:lineRule="auto"/>
        <w:ind w:left="480"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D7049C4">
      <w:pPr>
        <w:spacing w:line="360" w:lineRule="auto"/>
        <w:ind w:left="480" w:firstLine="504"/>
        <w:rPr>
          <w:spacing w:val="6"/>
          <w:sz w:val="24"/>
        </w:rPr>
      </w:pPr>
      <w:r>
        <w:rPr>
          <w:spacing w:val="6"/>
          <w:sz w:val="24"/>
        </w:rPr>
        <w:t>1.</w:t>
      </w:r>
      <w:r>
        <w:rPr>
          <w:spacing w:val="6"/>
          <w:sz w:val="24"/>
          <w:u w:val="single"/>
        </w:rPr>
        <w:t xml:space="preserve"> （标的名称） </w:t>
      </w:r>
      <w:r>
        <w:rPr>
          <w:spacing w:val="6"/>
          <w:sz w:val="24"/>
        </w:rPr>
        <w:t>，属于</w:t>
      </w:r>
      <w:r>
        <w:rPr>
          <w:spacing w:val="6"/>
          <w:sz w:val="24"/>
          <w:u w:val="single"/>
        </w:rPr>
        <w:t>（</w:t>
      </w:r>
      <w:r>
        <w:rPr>
          <w:rFonts w:hint="eastAsia"/>
          <w:spacing w:val="6"/>
          <w:sz w:val="24"/>
          <w:u w:val="single"/>
        </w:rPr>
        <w:t>公开招标</w:t>
      </w:r>
      <w:r>
        <w:rPr>
          <w:spacing w:val="6"/>
          <w:sz w:val="24"/>
          <w:u w:val="single"/>
        </w:rPr>
        <w:t>文件中明确的所属行业）</w:t>
      </w:r>
      <w:r>
        <w:rPr>
          <w:spacing w:val="6"/>
          <w:sz w:val="24"/>
        </w:rPr>
        <w:t>行业；承建（承接）企业为</w:t>
      </w:r>
      <w:r>
        <w:rPr>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w:t>
      </w:r>
      <w:r>
        <w:rPr>
          <w:spacing w:val="6"/>
          <w:sz w:val="24"/>
          <w:vertAlign w:val="superscript"/>
        </w:rPr>
        <w:t>1</w:t>
      </w:r>
      <w:r>
        <w:rPr>
          <w:spacing w:val="6"/>
          <w:sz w:val="24"/>
        </w:rPr>
        <w:t>，属于（中型企业、小型企业、微型企业）；</w:t>
      </w:r>
    </w:p>
    <w:p w14:paraId="67CAAFF4">
      <w:pPr>
        <w:spacing w:line="360" w:lineRule="auto"/>
        <w:ind w:left="480" w:firstLine="504"/>
        <w:rPr>
          <w:spacing w:val="6"/>
          <w:sz w:val="24"/>
        </w:rPr>
      </w:pPr>
      <w:r>
        <w:rPr>
          <w:spacing w:val="6"/>
          <w:sz w:val="24"/>
        </w:rPr>
        <w:t xml:space="preserve">2. </w:t>
      </w:r>
      <w:r>
        <w:rPr>
          <w:spacing w:val="6"/>
          <w:sz w:val="24"/>
          <w:u w:val="single"/>
        </w:rPr>
        <w:t xml:space="preserve">（标的名称） </w:t>
      </w:r>
      <w:r>
        <w:rPr>
          <w:spacing w:val="6"/>
          <w:sz w:val="24"/>
        </w:rPr>
        <w:t>，属于</w:t>
      </w:r>
      <w:r>
        <w:rPr>
          <w:spacing w:val="6"/>
          <w:sz w:val="24"/>
          <w:u w:val="single"/>
        </w:rPr>
        <w:t>（</w:t>
      </w:r>
      <w:r>
        <w:rPr>
          <w:rFonts w:hint="eastAsia"/>
          <w:spacing w:val="6"/>
          <w:sz w:val="24"/>
          <w:u w:val="single"/>
        </w:rPr>
        <w:t>公开招标</w:t>
      </w:r>
      <w:r>
        <w:rPr>
          <w:spacing w:val="6"/>
          <w:sz w:val="24"/>
          <w:u w:val="single"/>
        </w:rPr>
        <w:t>文件中明确的所属行业）</w:t>
      </w:r>
      <w:r>
        <w:rPr>
          <w:spacing w:val="6"/>
          <w:sz w:val="24"/>
        </w:rPr>
        <w:t>行业；承建（承接）企业为</w:t>
      </w:r>
      <w:r>
        <w:rPr>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万元，属于</w:t>
      </w:r>
      <w:r>
        <w:rPr>
          <w:spacing w:val="6"/>
          <w:sz w:val="24"/>
          <w:u w:val="single"/>
        </w:rPr>
        <w:t>（中型企业、小型企业、微型企业）</w:t>
      </w:r>
      <w:r>
        <w:rPr>
          <w:spacing w:val="6"/>
          <w:sz w:val="24"/>
        </w:rPr>
        <w:t>；</w:t>
      </w:r>
    </w:p>
    <w:p w14:paraId="65CD15FB">
      <w:pPr>
        <w:spacing w:line="360" w:lineRule="auto"/>
        <w:ind w:left="480" w:firstLine="504"/>
        <w:rPr>
          <w:spacing w:val="6"/>
          <w:sz w:val="24"/>
        </w:rPr>
      </w:pPr>
    </w:p>
    <w:p w14:paraId="07D11F12">
      <w:pPr>
        <w:spacing w:line="360" w:lineRule="auto"/>
        <w:ind w:left="480" w:firstLine="504"/>
        <w:rPr>
          <w:spacing w:val="6"/>
          <w:sz w:val="24"/>
        </w:rPr>
      </w:pPr>
      <w:r>
        <w:rPr>
          <w:spacing w:val="6"/>
          <w:sz w:val="24"/>
        </w:rPr>
        <w:t>……</w:t>
      </w:r>
    </w:p>
    <w:p w14:paraId="7CA1A3B1">
      <w:pPr>
        <w:spacing w:line="360" w:lineRule="auto"/>
        <w:ind w:left="480" w:firstLine="504"/>
        <w:rPr>
          <w:spacing w:val="6"/>
          <w:sz w:val="24"/>
        </w:rPr>
      </w:pPr>
      <w:r>
        <w:rPr>
          <w:spacing w:val="6"/>
          <w:sz w:val="24"/>
        </w:rPr>
        <w:t>以上企业，不属于大企业的分支机构，不存在控股股东为大企业的情形，也不存在与大企业的负责人为同一人的情形。</w:t>
      </w:r>
    </w:p>
    <w:p w14:paraId="6011B94E">
      <w:pPr>
        <w:spacing w:line="360" w:lineRule="auto"/>
        <w:ind w:left="480" w:firstLine="504"/>
        <w:rPr>
          <w:spacing w:val="6"/>
          <w:sz w:val="24"/>
        </w:rPr>
      </w:pPr>
      <w:r>
        <w:rPr>
          <w:spacing w:val="6"/>
          <w:sz w:val="24"/>
        </w:rPr>
        <w:t>本企业对上述声明内容的真实性负责。如有虚假，将依法承担相应责任。</w:t>
      </w:r>
    </w:p>
    <w:p w14:paraId="22FED6DB">
      <w:pPr>
        <w:spacing w:line="360" w:lineRule="auto"/>
        <w:ind w:left="480" w:right="360" w:firstLine="480"/>
        <w:jc w:val="right"/>
        <w:rPr>
          <w:color w:val="000000"/>
          <w:sz w:val="24"/>
        </w:rPr>
      </w:pPr>
    </w:p>
    <w:p w14:paraId="25854A28">
      <w:pPr>
        <w:spacing w:line="360" w:lineRule="auto"/>
        <w:ind w:left="480" w:right="360" w:firstLine="480"/>
        <w:jc w:val="right"/>
        <w:rPr>
          <w:color w:val="000000"/>
          <w:sz w:val="24"/>
        </w:rPr>
      </w:pPr>
      <w:r>
        <w:rPr>
          <w:color w:val="000000"/>
          <w:sz w:val="24"/>
        </w:rPr>
        <w:t>企业名称（盖章）：</w:t>
      </w:r>
      <w:r>
        <w:rPr>
          <w:sz w:val="24"/>
        </w:rPr>
        <w:t>______</w:t>
      </w:r>
    </w:p>
    <w:p w14:paraId="057A95A9">
      <w:pPr>
        <w:spacing w:line="360" w:lineRule="auto"/>
        <w:ind w:left="480" w:right="360" w:firstLine="480"/>
        <w:jc w:val="right"/>
        <w:rPr>
          <w:color w:val="000000"/>
          <w:sz w:val="24"/>
        </w:rPr>
      </w:pPr>
      <w:r>
        <w:rPr>
          <w:color w:val="000000"/>
          <w:sz w:val="24"/>
        </w:rPr>
        <w:t>日 期：</w:t>
      </w:r>
      <w:r>
        <w:rPr>
          <w:sz w:val="24"/>
        </w:rPr>
        <w:t>______</w:t>
      </w:r>
    </w:p>
    <w:p w14:paraId="4ACC1F8E">
      <w:pPr>
        <w:adjustRightInd w:val="0"/>
        <w:snapToGrid w:val="0"/>
        <w:ind w:left="480"/>
        <w:jc w:val="left"/>
        <w:rPr>
          <w:color w:val="000000"/>
          <w:sz w:val="24"/>
          <w:szCs w:val="21"/>
        </w:rPr>
      </w:pPr>
    </w:p>
    <w:p w14:paraId="13E3560B">
      <w:pPr>
        <w:adjustRightInd w:val="0"/>
        <w:snapToGrid w:val="0"/>
        <w:ind w:left="480"/>
        <w:jc w:val="left"/>
        <w:rPr>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E06747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368941A">
            <w:pPr>
              <w:adjustRightInd w:val="0"/>
              <w:snapToGrid w:val="0"/>
              <w:ind w:left="48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8AE32CC">
      <w:pPr>
        <w:adjustRightInd w:val="0"/>
        <w:snapToGrid w:val="0"/>
        <w:ind w:left="480"/>
        <w:jc w:val="left"/>
        <w:rPr>
          <w:color w:val="000000"/>
          <w:szCs w:val="21"/>
          <w:vertAlign w:val="superscript"/>
        </w:rPr>
      </w:pPr>
    </w:p>
    <w:p w14:paraId="5DDF9FD6">
      <w:pPr>
        <w:spacing w:line="360" w:lineRule="auto"/>
        <w:ind w:left="480" w:right="360" w:firstLine="480"/>
        <w:jc w:val="right"/>
        <w:rPr>
          <w:color w:val="000000"/>
          <w:sz w:val="24"/>
        </w:rPr>
      </w:pPr>
    </w:p>
    <w:p w14:paraId="6703CBE0">
      <w:pPr>
        <w:pStyle w:val="17"/>
        <w:numPr>
          <w:ilvl w:val="0"/>
          <w:numId w:val="0"/>
        </w:numPr>
      </w:pPr>
    </w:p>
    <w:p w14:paraId="17B1493D">
      <w:pPr>
        <w:spacing w:line="360" w:lineRule="auto"/>
        <w:ind w:left="480"/>
        <w:rPr>
          <w:color w:val="000000"/>
          <w:sz w:val="24"/>
        </w:rPr>
      </w:pPr>
    </w:p>
    <w:p w14:paraId="07535C1D">
      <w:pPr>
        <w:spacing w:line="360" w:lineRule="auto"/>
        <w:ind w:left="480"/>
        <w:rPr>
          <w:rFonts w:hint="eastAsia" w:ascii="宋体" w:hAnsi="宋体" w:cs="宋体"/>
          <w:color w:val="000000"/>
          <w:szCs w:val="20"/>
        </w:rPr>
      </w:pPr>
    </w:p>
    <w:p w14:paraId="24018BCB">
      <w:pPr>
        <w:ind w:left="480"/>
        <w:rPr>
          <w:rFonts w:hint="eastAsia" w:ascii="宋体" w:hAnsi="宋体" w:cs="宋体"/>
          <w:b/>
          <w:bCs/>
          <w:color w:val="000000"/>
          <w:sz w:val="36"/>
          <w:szCs w:val="36"/>
        </w:rPr>
      </w:pPr>
      <w:r>
        <w:rPr>
          <w:rFonts w:hint="eastAsia" w:ascii="宋体" w:hAnsi="宋体" w:cs="宋体"/>
          <w:b/>
          <w:bCs/>
          <w:color w:val="000000"/>
          <w:sz w:val="36"/>
          <w:szCs w:val="36"/>
        </w:rPr>
        <w:br w:type="page"/>
      </w:r>
    </w:p>
    <w:p w14:paraId="6A5CBA9E">
      <w:pPr>
        <w:spacing w:line="360" w:lineRule="auto"/>
        <w:ind w:left="480"/>
        <w:jc w:val="center"/>
        <w:outlineLvl w:val="2"/>
        <w:rPr>
          <w:rFonts w:hint="eastAsia" w:ascii="宋体" w:hAnsi="宋体" w:cs="宋体"/>
          <w:b/>
          <w:bCs/>
          <w:color w:val="000000"/>
          <w:sz w:val="36"/>
          <w:szCs w:val="36"/>
        </w:rPr>
      </w:pPr>
      <w:r>
        <w:rPr>
          <w:rFonts w:hint="eastAsia" w:ascii="宋体" w:hAnsi="宋体" w:cs="宋体"/>
          <w:b/>
          <w:bCs/>
          <w:color w:val="000000"/>
          <w:sz w:val="36"/>
          <w:szCs w:val="36"/>
        </w:rPr>
        <w:t>残疾人福利性单位声明函格式</w:t>
      </w:r>
    </w:p>
    <w:p w14:paraId="0270315E">
      <w:pPr>
        <w:pStyle w:val="4"/>
        <w:framePr w:wrap="around"/>
      </w:pPr>
    </w:p>
    <w:p w14:paraId="2522A131">
      <w:pPr>
        <w:spacing w:line="588" w:lineRule="exact"/>
        <w:ind w:left="480" w:firstLine="504"/>
        <w:rPr>
          <w:rFonts w:hint="eastAsia" w:ascii="宋体" w:hAnsi="宋体" w:cs="宋体"/>
          <w:spacing w:val="6"/>
          <w:sz w:val="24"/>
        </w:rPr>
      </w:pPr>
      <w:r>
        <w:rPr>
          <w:rFonts w:hint="eastAsia" w:ascii="宋体" w:hAnsi="宋体" w:cs="宋体"/>
          <w:spacing w:val="6"/>
          <w:sz w:val="24"/>
        </w:rPr>
        <w:t>本单位郑重声明，根据《财政部民政部中国残疾人联合会关于促进残疾人就业政府采购政策的通知》（财库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w:t>
      </w:r>
      <w:r>
        <w:rPr>
          <w:rFonts w:hint="eastAsia" w:ascii="宋体" w:hAnsi="宋体" w:cs="宋体"/>
          <w:b/>
          <w:sz w:val="24"/>
        </w:rPr>
        <w:t>（请进行勾选）</w:t>
      </w:r>
      <w:r>
        <w:rPr>
          <w:rFonts w:hint="eastAsia" w:ascii="宋体" w:hAnsi="宋体" w:cs="宋体"/>
          <w:spacing w:val="6"/>
          <w:sz w:val="24"/>
        </w:rPr>
        <w:t>：</w:t>
      </w:r>
    </w:p>
    <w:p w14:paraId="3C8E9791">
      <w:pPr>
        <w:spacing w:line="588" w:lineRule="exact"/>
        <w:ind w:left="480" w:firstLine="482"/>
        <w:rPr>
          <w:rFonts w:hint="eastAsia" w:ascii="宋体" w:hAnsi="宋体" w:cs="宋体"/>
          <w:b/>
          <w:spacing w:val="6"/>
          <w:sz w:val="24"/>
        </w:rPr>
      </w:pPr>
      <w:r>
        <w:rPr>
          <w:rFonts w:ascii="Wingdings 2" w:hAnsi="Wingdings 2" w:cs="宋体"/>
          <w:b/>
          <w:sz w:val="24"/>
        </w:rPr>
        <w:sym w:font="Wingdings 2" w:char="F0A3"/>
      </w:r>
      <w:r>
        <w:rPr>
          <w:rFonts w:hint="eastAsia" w:ascii="宋体" w:hAnsi="宋体" w:cs="宋体"/>
          <w:b/>
          <w:spacing w:val="6"/>
          <w:sz w:val="24"/>
        </w:rPr>
        <w:t>不属于符合条件的残疾人福利性单位。</w:t>
      </w:r>
    </w:p>
    <w:p w14:paraId="45595A16">
      <w:pPr>
        <w:spacing w:line="588" w:lineRule="exact"/>
        <w:ind w:left="480" w:firstLine="482"/>
        <w:rPr>
          <w:rFonts w:hint="eastAsia" w:ascii="宋体" w:hAnsi="宋体" w:cs="宋体"/>
          <w:spacing w:val="6"/>
          <w:sz w:val="24"/>
        </w:rPr>
      </w:pPr>
      <w:r>
        <w:rPr>
          <w:rFonts w:ascii="Wingdings 2" w:hAnsi="Wingdings 2" w:cs="宋体"/>
          <w:b/>
          <w:sz w:val="24"/>
        </w:rPr>
        <w:sym w:font="Wingdings 2" w:char="F0A3"/>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FE1D19E">
      <w:pPr>
        <w:spacing w:line="588" w:lineRule="exact"/>
        <w:ind w:left="480" w:firstLine="506" w:firstLineChars="200"/>
        <w:rPr>
          <w:rFonts w:hint="eastAsia" w:ascii="宋体" w:hAnsi="宋体" w:cs="宋体"/>
          <w:spacing w:val="6"/>
          <w:sz w:val="24"/>
        </w:rPr>
      </w:pPr>
      <w:r>
        <w:rPr>
          <w:rFonts w:hint="eastAsia" w:ascii="宋体" w:hAnsi="宋体" w:cs="宋体"/>
          <w:b/>
          <w:spacing w:val="6"/>
          <w:sz w:val="24"/>
        </w:rPr>
        <w:t>本单位对上述声明的真实性负责。如有虚假，将依法承担相应责任。</w:t>
      </w:r>
    </w:p>
    <w:p w14:paraId="653342C8">
      <w:pPr>
        <w:spacing w:line="588" w:lineRule="exact"/>
        <w:ind w:left="480" w:firstLine="504" w:firstLineChars="200"/>
        <w:rPr>
          <w:rFonts w:hint="eastAsia" w:ascii="宋体" w:hAnsi="宋体" w:cs="宋体"/>
          <w:spacing w:val="6"/>
          <w:sz w:val="24"/>
        </w:rPr>
      </w:pPr>
    </w:p>
    <w:p w14:paraId="7A95EF2F">
      <w:pPr>
        <w:spacing w:line="588" w:lineRule="exact"/>
        <w:ind w:left="480" w:firstLine="504" w:firstLineChars="200"/>
        <w:rPr>
          <w:rFonts w:hint="eastAsia" w:ascii="宋体" w:hAnsi="宋体" w:cs="宋体"/>
          <w:spacing w:val="6"/>
          <w:sz w:val="24"/>
        </w:rPr>
      </w:pPr>
    </w:p>
    <w:p w14:paraId="6505D9EE">
      <w:pPr>
        <w:tabs>
          <w:tab w:val="left" w:pos="4860"/>
        </w:tabs>
        <w:spacing w:line="588" w:lineRule="exact"/>
        <w:ind w:left="480" w:right="1560" w:firstLine="504" w:firstLineChars="200"/>
        <w:jc w:val="center"/>
        <w:rPr>
          <w:rFonts w:hint="eastAsia" w:ascii="宋体" w:hAnsi="宋体" w:cs="宋体"/>
          <w:spacing w:val="6"/>
          <w:sz w:val="24"/>
        </w:rPr>
      </w:pPr>
      <w:r>
        <w:rPr>
          <w:rFonts w:hint="eastAsia" w:ascii="宋体" w:hAnsi="宋体" w:cs="宋体"/>
          <w:spacing w:val="6"/>
          <w:sz w:val="24"/>
        </w:rPr>
        <w:t>单位名称（盖章）：</w:t>
      </w:r>
    </w:p>
    <w:p w14:paraId="2C86630B">
      <w:pPr>
        <w:tabs>
          <w:tab w:val="left" w:pos="4860"/>
        </w:tabs>
        <w:spacing w:line="588" w:lineRule="exact"/>
        <w:ind w:left="480" w:right="1560" w:firstLine="504" w:firstLineChars="200"/>
        <w:jc w:val="center"/>
        <w:rPr>
          <w:rFonts w:hint="eastAsia" w:ascii="宋体" w:hAnsi="宋体" w:cs="宋体"/>
          <w:spacing w:val="6"/>
          <w:sz w:val="24"/>
        </w:rPr>
      </w:pPr>
      <w:r>
        <w:rPr>
          <w:rFonts w:hint="eastAsia" w:ascii="宋体" w:hAnsi="宋体" w:cs="宋体"/>
          <w:spacing w:val="6"/>
          <w:sz w:val="24"/>
        </w:rPr>
        <w:t>日期：</w:t>
      </w:r>
    </w:p>
    <w:p w14:paraId="3A925FD5">
      <w:pPr>
        <w:widowControl/>
        <w:ind w:left="480"/>
        <w:jc w:val="left"/>
        <w:rPr>
          <w:rFonts w:hint="eastAsia" w:ascii="宋体" w:hAnsi="宋体" w:cs="宋体"/>
          <w:sz w:val="24"/>
          <w:szCs w:val="20"/>
        </w:rPr>
      </w:pPr>
    </w:p>
    <w:p w14:paraId="1C73491F">
      <w:pPr>
        <w:widowControl/>
        <w:ind w:left="480"/>
        <w:jc w:val="left"/>
        <w:rPr>
          <w:rFonts w:hint="eastAsia" w:ascii="宋体" w:hAnsi="宋体" w:cs="宋体"/>
          <w:sz w:val="24"/>
          <w:szCs w:val="20"/>
        </w:rPr>
      </w:pPr>
    </w:p>
    <w:p w14:paraId="0DC8DC78">
      <w:pPr>
        <w:widowControl/>
        <w:ind w:left="480"/>
        <w:jc w:val="left"/>
        <w:rPr>
          <w:rFonts w:hint="eastAsia" w:ascii="宋体" w:hAnsi="宋体" w:cs="宋体"/>
          <w:sz w:val="24"/>
          <w:szCs w:val="20"/>
        </w:rPr>
      </w:pPr>
    </w:p>
    <w:p w14:paraId="6DBE8F87">
      <w:pPr>
        <w:widowControl/>
        <w:ind w:left="480"/>
        <w:jc w:val="left"/>
        <w:rPr>
          <w:rFonts w:hint="eastAsia" w:ascii="宋体" w:hAnsi="宋体" w:cs="宋体"/>
          <w:sz w:val="24"/>
          <w:szCs w:val="20"/>
        </w:rPr>
      </w:pPr>
    </w:p>
    <w:p w14:paraId="42952721">
      <w:pPr>
        <w:widowControl/>
        <w:ind w:left="480"/>
        <w:jc w:val="left"/>
        <w:rPr>
          <w:rFonts w:hint="eastAsia" w:ascii="宋体" w:hAnsi="宋体" w:cs="宋体"/>
          <w:sz w:val="24"/>
          <w:szCs w:val="20"/>
        </w:rPr>
      </w:pPr>
    </w:p>
    <w:p w14:paraId="6F0AE4D8">
      <w:pPr>
        <w:widowControl/>
        <w:ind w:left="480"/>
        <w:jc w:val="left"/>
        <w:rPr>
          <w:rFonts w:hint="eastAsia" w:ascii="宋体" w:hAnsi="宋体" w:cs="宋体"/>
          <w:sz w:val="24"/>
          <w:szCs w:val="20"/>
        </w:rPr>
      </w:pPr>
    </w:p>
    <w:p w14:paraId="0FFA13BB">
      <w:pPr>
        <w:widowControl/>
        <w:ind w:left="480"/>
        <w:jc w:val="left"/>
        <w:rPr>
          <w:rFonts w:hint="eastAsia" w:ascii="宋体" w:hAnsi="宋体" w:cs="宋体"/>
          <w:sz w:val="24"/>
          <w:szCs w:val="20"/>
        </w:rPr>
      </w:pPr>
    </w:p>
    <w:p w14:paraId="07D397B9">
      <w:pPr>
        <w:widowControl/>
        <w:ind w:left="480"/>
        <w:jc w:val="left"/>
        <w:rPr>
          <w:rFonts w:hint="eastAsia" w:ascii="宋体" w:hAnsi="宋体" w:cs="宋体"/>
          <w:sz w:val="24"/>
          <w:szCs w:val="20"/>
        </w:rPr>
      </w:pPr>
    </w:p>
    <w:p w14:paraId="5B703CD1">
      <w:pPr>
        <w:widowControl/>
        <w:ind w:left="480"/>
        <w:jc w:val="left"/>
        <w:rPr>
          <w:rFonts w:hint="eastAsia" w:ascii="宋体" w:hAnsi="宋体" w:cs="宋体"/>
          <w:sz w:val="24"/>
          <w:szCs w:val="20"/>
        </w:rPr>
      </w:pPr>
    </w:p>
    <w:p w14:paraId="7BDA08FF">
      <w:pPr>
        <w:widowControl/>
        <w:ind w:left="480"/>
        <w:jc w:val="left"/>
        <w:rPr>
          <w:rFonts w:hint="eastAsia" w:ascii="宋体" w:hAnsi="宋体" w:cs="宋体"/>
          <w:sz w:val="24"/>
          <w:szCs w:val="20"/>
        </w:rPr>
      </w:pPr>
    </w:p>
    <w:p w14:paraId="76980E21">
      <w:pPr>
        <w:widowControl/>
        <w:ind w:left="480"/>
        <w:jc w:val="left"/>
        <w:rPr>
          <w:rFonts w:hint="eastAsia" w:ascii="宋体" w:hAnsi="宋体" w:cs="宋体"/>
          <w:sz w:val="24"/>
          <w:szCs w:val="20"/>
        </w:rPr>
      </w:pPr>
    </w:p>
    <w:p w14:paraId="4262EC9E">
      <w:pPr>
        <w:widowControl/>
        <w:ind w:left="480"/>
        <w:jc w:val="left"/>
        <w:rPr>
          <w:rFonts w:hint="eastAsia" w:ascii="宋体" w:hAnsi="宋体" w:cs="宋体"/>
          <w:sz w:val="24"/>
          <w:szCs w:val="20"/>
        </w:rPr>
      </w:pPr>
    </w:p>
    <w:p w14:paraId="681C4123">
      <w:pPr>
        <w:widowControl/>
        <w:ind w:left="480"/>
        <w:jc w:val="left"/>
        <w:rPr>
          <w:rFonts w:hint="eastAsia" w:ascii="宋体" w:hAnsi="宋体" w:cs="宋体"/>
          <w:sz w:val="24"/>
          <w:szCs w:val="20"/>
        </w:rPr>
      </w:pPr>
    </w:p>
    <w:p w14:paraId="1EFBD075">
      <w:pPr>
        <w:widowControl/>
        <w:ind w:left="480"/>
        <w:jc w:val="left"/>
        <w:rPr>
          <w:rFonts w:hint="eastAsia" w:ascii="宋体" w:hAnsi="宋体" w:cs="宋体"/>
          <w:sz w:val="24"/>
          <w:szCs w:val="20"/>
        </w:rPr>
      </w:pPr>
    </w:p>
    <w:p w14:paraId="3D78CBD5">
      <w:pPr>
        <w:widowControl/>
        <w:ind w:left="480"/>
        <w:jc w:val="left"/>
        <w:rPr>
          <w:rFonts w:hint="eastAsia" w:ascii="宋体" w:hAnsi="宋体" w:cs="宋体"/>
          <w:sz w:val="24"/>
          <w:szCs w:val="20"/>
        </w:rPr>
      </w:pPr>
    </w:p>
    <w:p w14:paraId="5E306E1D">
      <w:pPr>
        <w:ind w:left="480"/>
        <w:rPr>
          <w:rFonts w:hint="eastAsia" w:ascii="宋体" w:hAnsi="宋体" w:cs="宋体"/>
          <w:sz w:val="24"/>
          <w:szCs w:val="20"/>
        </w:rPr>
      </w:pPr>
      <w:r>
        <w:rPr>
          <w:rFonts w:ascii="宋体" w:hAnsi="宋体" w:cs="宋体"/>
          <w:sz w:val="24"/>
          <w:szCs w:val="20"/>
        </w:rPr>
        <w:br w:type="page"/>
      </w:r>
    </w:p>
    <w:p w14:paraId="02FD302C">
      <w:pPr>
        <w:widowControl/>
        <w:spacing w:line="360" w:lineRule="auto"/>
        <w:ind w:left="480"/>
        <w:jc w:val="left"/>
        <w:rPr>
          <w:rFonts w:hint="eastAsia" w:ascii="宋体" w:hAnsi="宋体" w:cs="宋体"/>
          <w:sz w:val="24"/>
        </w:rPr>
      </w:pPr>
      <w:r>
        <w:rPr>
          <w:rFonts w:hint="eastAsia" w:ascii="宋体" w:hAnsi="宋体" w:cs="宋体"/>
          <w:color w:val="000000"/>
          <w:kern w:val="0"/>
          <w:sz w:val="24"/>
          <w:lang w:bidi="ar"/>
        </w:rPr>
        <w:t>2-2其它落实政府采购政策的资格要求（如有）</w:t>
      </w:r>
    </w:p>
    <w:p w14:paraId="462DAF19">
      <w:pPr>
        <w:widowControl/>
        <w:ind w:left="480"/>
        <w:jc w:val="left"/>
        <w:rPr>
          <w:rFonts w:hint="eastAsia" w:ascii="宋体" w:hAnsi="宋体" w:cs="宋体"/>
          <w:sz w:val="24"/>
          <w:szCs w:val="20"/>
        </w:rPr>
      </w:pPr>
    </w:p>
    <w:p w14:paraId="61A324E1">
      <w:pPr>
        <w:ind w:left="480"/>
      </w:pPr>
      <w:r>
        <w:br w:type="page"/>
      </w:r>
    </w:p>
    <w:p w14:paraId="4ACAB191">
      <w:pPr>
        <w:widowControl/>
        <w:ind w:left="480"/>
        <w:jc w:val="left"/>
        <w:rPr>
          <w:rFonts w:hint="eastAsia" w:ascii="宋体" w:hAnsi="宋体" w:cs="宋体"/>
          <w:color w:val="000000"/>
          <w:kern w:val="0"/>
          <w:sz w:val="24"/>
          <w:lang w:bidi="ar"/>
        </w:rPr>
      </w:pPr>
      <w:r>
        <w:rPr>
          <w:rFonts w:hint="eastAsia" w:ascii="宋体" w:hAnsi="宋体" w:cs="宋体"/>
          <w:color w:val="000000"/>
          <w:kern w:val="0"/>
          <w:sz w:val="24"/>
          <w:lang w:bidi="ar"/>
        </w:rPr>
        <w:t>3本项目的特定资格要求</w:t>
      </w:r>
    </w:p>
    <w:p w14:paraId="3601A534">
      <w:pPr>
        <w:widowControl/>
        <w:ind w:left="480"/>
        <w:jc w:val="left"/>
        <w:rPr>
          <w:del w:id="4045" w:author="Demons" w:date="2026-07-30T10:28:59Z"/>
          <w:rFonts w:hint="eastAsia" w:ascii="宋体" w:hAnsi="宋体" w:cs="宋体"/>
          <w:color w:val="000000"/>
          <w:kern w:val="0"/>
          <w:sz w:val="24"/>
          <w:lang w:val="zh-TW" w:eastAsia="zh-TW" w:bidi="ar"/>
        </w:rPr>
      </w:pPr>
      <w:del w:id="4046" w:author="Demons" w:date="2026-07-30T10:28:59Z">
        <w:r>
          <w:rPr>
            <w:rFonts w:hint="eastAsia" w:ascii="宋体" w:hAnsi="宋体" w:cs="宋体"/>
            <w:color w:val="000000"/>
            <w:kern w:val="0"/>
            <w:sz w:val="24"/>
            <w:lang w:val="zh-TW" w:eastAsia="zh-TW" w:bidi="ar"/>
          </w:rPr>
          <w:delText>投标人须具有有效期内的《食品经营许可证》。</w:delText>
        </w:r>
      </w:del>
    </w:p>
    <w:p w14:paraId="7CF00FF1">
      <w:pPr>
        <w:widowControl/>
        <w:ind w:left="480"/>
        <w:jc w:val="left"/>
        <w:rPr>
          <w:rFonts w:hint="eastAsia" w:ascii="宋体" w:hAnsi="宋体" w:cs="宋体"/>
          <w:color w:val="000000"/>
          <w:kern w:val="0"/>
          <w:sz w:val="24"/>
          <w:lang w:bidi="ar"/>
        </w:rPr>
      </w:pPr>
    </w:p>
    <w:p w14:paraId="5D0ADBBE">
      <w:pPr>
        <w:pStyle w:val="4"/>
        <w:framePr w:wrap="around"/>
      </w:pPr>
    </w:p>
    <w:p w14:paraId="049D0096">
      <w:pPr>
        <w:ind w:left="480"/>
      </w:pPr>
      <w:r>
        <w:br w:type="page"/>
      </w:r>
    </w:p>
    <w:p w14:paraId="162C37F0">
      <w:pPr>
        <w:spacing w:before="75" w:line="227" w:lineRule="auto"/>
        <w:ind w:left="480"/>
        <w:outlineLvl w:val="1"/>
        <w:rPr>
          <w:rFonts w:hint="eastAsia" w:ascii="宋体" w:hAnsi="宋体" w:cs="宋体"/>
          <w:b/>
          <w:bCs/>
          <w:sz w:val="24"/>
        </w:rPr>
      </w:pPr>
      <w:r>
        <w:rPr>
          <w:rFonts w:ascii="宋体" w:hAnsi="宋体" w:cs="宋体"/>
          <w:b/>
          <w:bCs/>
          <w:spacing w:val="-4"/>
          <w:sz w:val="24"/>
        </w:rPr>
        <w:t>二</w:t>
      </w:r>
      <w:r>
        <w:rPr>
          <w:rFonts w:ascii="宋体" w:hAnsi="宋体" w:cs="宋体"/>
          <w:b/>
          <w:bCs/>
          <w:spacing w:val="-41"/>
          <w:sz w:val="24"/>
        </w:rPr>
        <w:t xml:space="preserve"> </w:t>
      </w:r>
      <w:r>
        <w:rPr>
          <w:rFonts w:ascii="宋体" w:hAnsi="宋体" w:cs="宋体"/>
          <w:b/>
          <w:bCs/>
          <w:spacing w:val="-4"/>
          <w:sz w:val="24"/>
        </w:rPr>
        <w:t>、</w:t>
      </w:r>
      <w:r>
        <w:rPr>
          <w:rFonts w:ascii="宋体" w:hAnsi="宋体" w:cs="宋体"/>
          <w:b/>
          <w:bCs/>
          <w:spacing w:val="-53"/>
          <w:sz w:val="24"/>
        </w:rPr>
        <w:t xml:space="preserve"> </w:t>
      </w:r>
      <w:r>
        <w:rPr>
          <w:rFonts w:ascii="宋体" w:hAnsi="宋体" w:cs="宋体"/>
          <w:b/>
          <w:bCs/>
          <w:spacing w:val="-4"/>
          <w:sz w:val="24"/>
        </w:rPr>
        <w:t>商</w:t>
      </w:r>
      <w:r>
        <w:rPr>
          <w:rFonts w:ascii="宋体" w:hAnsi="宋体" w:cs="宋体"/>
          <w:b/>
          <w:bCs/>
          <w:spacing w:val="-63"/>
          <w:sz w:val="24"/>
        </w:rPr>
        <w:t xml:space="preserve"> </w:t>
      </w:r>
      <w:r>
        <w:rPr>
          <w:rFonts w:ascii="宋体" w:hAnsi="宋体" w:cs="宋体"/>
          <w:b/>
          <w:bCs/>
          <w:spacing w:val="-4"/>
          <w:sz w:val="24"/>
        </w:rPr>
        <w:t>务</w:t>
      </w:r>
      <w:r>
        <w:rPr>
          <w:rFonts w:ascii="宋体" w:hAnsi="宋体" w:cs="宋体"/>
          <w:b/>
          <w:bCs/>
          <w:spacing w:val="-64"/>
          <w:sz w:val="24"/>
        </w:rPr>
        <w:t xml:space="preserve"> </w:t>
      </w:r>
      <w:r>
        <w:rPr>
          <w:rFonts w:ascii="宋体" w:hAnsi="宋体" w:cs="宋体"/>
          <w:b/>
          <w:bCs/>
          <w:spacing w:val="-4"/>
          <w:sz w:val="24"/>
        </w:rPr>
        <w:t>技</w:t>
      </w:r>
      <w:r>
        <w:rPr>
          <w:rFonts w:ascii="宋体" w:hAnsi="宋体" w:cs="宋体"/>
          <w:b/>
          <w:bCs/>
          <w:spacing w:val="-63"/>
          <w:sz w:val="24"/>
        </w:rPr>
        <w:t xml:space="preserve"> </w:t>
      </w:r>
      <w:r>
        <w:rPr>
          <w:rFonts w:ascii="宋体" w:hAnsi="宋体" w:cs="宋体"/>
          <w:b/>
          <w:bCs/>
          <w:spacing w:val="-4"/>
          <w:sz w:val="24"/>
        </w:rPr>
        <w:t>术</w:t>
      </w:r>
      <w:r>
        <w:rPr>
          <w:rFonts w:ascii="宋体" w:hAnsi="宋体" w:cs="宋体"/>
          <w:b/>
          <w:bCs/>
          <w:spacing w:val="-63"/>
          <w:sz w:val="24"/>
        </w:rPr>
        <w:t xml:space="preserve"> </w:t>
      </w:r>
      <w:r>
        <w:rPr>
          <w:rFonts w:ascii="宋体" w:hAnsi="宋体" w:cs="宋体"/>
          <w:b/>
          <w:bCs/>
          <w:spacing w:val="-4"/>
          <w:sz w:val="24"/>
        </w:rPr>
        <w:t>文</w:t>
      </w:r>
      <w:r>
        <w:rPr>
          <w:rFonts w:ascii="宋体" w:hAnsi="宋体" w:cs="宋体"/>
          <w:b/>
          <w:bCs/>
          <w:spacing w:val="-65"/>
          <w:sz w:val="24"/>
        </w:rPr>
        <w:t xml:space="preserve"> </w:t>
      </w:r>
      <w:r>
        <w:rPr>
          <w:rFonts w:ascii="宋体" w:hAnsi="宋体" w:cs="宋体"/>
          <w:b/>
          <w:bCs/>
          <w:spacing w:val="-4"/>
          <w:sz w:val="24"/>
        </w:rPr>
        <w:t>件</w:t>
      </w:r>
      <w:r>
        <w:rPr>
          <w:rFonts w:ascii="宋体" w:hAnsi="宋体" w:cs="宋体"/>
          <w:b/>
          <w:bCs/>
          <w:spacing w:val="-65"/>
          <w:sz w:val="24"/>
        </w:rPr>
        <w:t xml:space="preserve"> </w:t>
      </w:r>
      <w:r>
        <w:rPr>
          <w:rFonts w:ascii="宋体" w:hAnsi="宋体" w:cs="宋体"/>
          <w:b/>
          <w:bCs/>
          <w:spacing w:val="-4"/>
          <w:sz w:val="24"/>
        </w:rPr>
        <w:t>格</w:t>
      </w:r>
      <w:r>
        <w:rPr>
          <w:rFonts w:ascii="宋体" w:hAnsi="宋体" w:cs="宋体"/>
          <w:b/>
          <w:bCs/>
          <w:spacing w:val="-58"/>
          <w:sz w:val="24"/>
        </w:rPr>
        <w:t xml:space="preserve"> </w:t>
      </w:r>
      <w:r>
        <w:rPr>
          <w:rFonts w:ascii="宋体" w:hAnsi="宋体" w:cs="宋体"/>
          <w:b/>
          <w:bCs/>
          <w:spacing w:val="-4"/>
          <w:sz w:val="24"/>
        </w:rPr>
        <w:t>式</w:t>
      </w:r>
    </w:p>
    <w:p w14:paraId="396AA391">
      <w:pPr>
        <w:spacing w:line="271" w:lineRule="auto"/>
        <w:ind w:left="480"/>
        <w:rPr>
          <w:rFonts w:ascii="Arial"/>
        </w:rPr>
      </w:pPr>
    </w:p>
    <w:p w14:paraId="4B11C00D">
      <w:pPr>
        <w:spacing w:before="75" w:line="227" w:lineRule="auto"/>
        <w:ind w:left="480"/>
        <w:rPr>
          <w:rFonts w:hint="eastAsia" w:ascii="宋体" w:hAnsi="宋体" w:cs="宋体"/>
          <w:b/>
          <w:bCs/>
          <w:sz w:val="23"/>
          <w:szCs w:val="23"/>
        </w:rPr>
      </w:pPr>
      <w:r>
        <w:rPr>
          <w:rFonts w:ascii="宋体" w:hAnsi="宋体" w:cs="宋体"/>
          <w:b/>
          <w:bCs/>
          <w:spacing w:val="-14"/>
          <w:sz w:val="23"/>
          <w:szCs w:val="23"/>
        </w:rPr>
        <w:t>投</w:t>
      </w:r>
      <w:r>
        <w:rPr>
          <w:rFonts w:ascii="宋体" w:hAnsi="宋体" w:cs="宋体"/>
          <w:b/>
          <w:bCs/>
          <w:spacing w:val="-13"/>
          <w:sz w:val="23"/>
          <w:szCs w:val="23"/>
        </w:rPr>
        <w:t xml:space="preserve"> 标 文 件 ( 商 务 技 术 文 件 ) 封面 (非实质性格式)</w:t>
      </w:r>
    </w:p>
    <w:p w14:paraId="03018C6A">
      <w:pPr>
        <w:spacing w:before="356" w:line="222" w:lineRule="auto"/>
        <w:ind w:left="480"/>
        <w:jc w:val="center"/>
        <w:rPr>
          <w:rFonts w:hint="eastAsia" w:ascii="宋体" w:hAnsi="宋体" w:cs="宋体"/>
          <w:b/>
          <w:bCs/>
          <w:sz w:val="83"/>
          <w:szCs w:val="83"/>
        </w:rPr>
      </w:pPr>
      <w:r>
        <w:rPr>
          <w:rFonts w:ascii="宋体" w:hAnsi="宋体" w:cs="宋体"/>
          <w:b/>
          <w:bCs/>
          <w:spacing w:val="113"/>
          <w:sz w:val="83"/>
          <w:szCs w:val="83"/>
        </w:rPr>
        <w:t>投</w:t>
      </w:r>
      <w:r>
        <w:rPr>
          <w:rFonts w:ascii="宋体" w:hAnsi="宋体" w:cs="宋体"/>
          <w:b/>
          <w:bCs/>
          <w:spacing w:val="108"/>
          <w:sz w:val="83"/>
          <w:szCs w:val="83"/>
        </w:rPr>
        <w:t xml:space="preserve"> 标 文 件</w:t>
      </w:r>
    </w:p>
    <w:p w14:paraId="6D74823E">
      <w:pPr>
        <w:spacing w:before="42" w:line="220" w:lineRule="auto"/>
        <w:ind w:left="480"/>
        <w:jc w:val="center"/>
        <w:rPr>
          <w:rFonts w:hint="eastAsia" w:ascii="宋体" w:hAnsi="宋体" w:cs="宋体"/>
          <w:b/>
          <w:bCs/>
          <w:sz w:val="52"/>
          <w:szCs w:val="52"/>
        </w:rPr>
      </w:pPr>
      <w:r>
        <w:rPr>
          <w:rFonts w:ascii="宋体" w:hAnsi="宋体" w:cs="宋体"/>
          <w:b/>
          <w:bCs/>
          <w:spacing w:val="-49"/>
          <w:sz w:val="52"/>
          <w:szCs w:val="52"/>
        </w:rPr>
        <w:t>(</w:t>
      </w:r>
      <w:r>
        <w:rPr>
          <w:rFonts w:ascii="宋体" w:hAnsi="宋体" w:cs="宋体"/>
          <w:b/>
          <w:bCs/>
          <w:spacing w:val="-44"/>
          <w:sz w:val="52"/>
          <w:szCs w:val="52"/>
        </w:rPr>
        <w:t xml:space="preserve"> 商 务 技 术 文 件 )</w:t>
      </w:r>
    </w:p>
    <w:p w14:paraId="29B56629">
      <w:pPr>
        <w:spacing w:line="329" w:lineRule="auto"/>
        <w:ind w:left="480"/>
        <w:rPr>
          <w:rFonts w:ascii="Arial"/>
          <w:b/>
          <w:bCs/>
        </w:rPr>
      </w:pPr>
    </w:p>
    <w:p w14:paraId="2F1CF103">
      <w:pPr>
        <w:spacing w:line="330" w:lineRule="auto"/>
        <w:ind w:left="480"/>
        <w:rPr>
          <w:rFonts w:ascii="Arial"/>
          <w:b/>
          <w:bCs/>
        </w:rPr>
      </w:pPr>
    </w:p>
    <w:p w14:paraId="0456C9D3">
      <w:pPr>
        <w:spacing w:before="101" w:line="210" w:lineRule="auto"/>
        <w:ind w:left="480"/>
        <w:rPr>
          <w:rFonts w:eastAsia="Times New Roman"/>
          <w:b/>
          <w:bCs/>
          <w:sz w:val="31"/>
          <w:szCs w:val="31"/>
        </w:rPr>
      </w:pPr>
      <w:r>
        <w:rPr>
          <w:rFonts w:ascii="宋体" w:hAnsi="宋体" w:cs="宋体"/>
          <w:b/>
          <w:bCs/>
          <w:spacing w:val="-18"/>
          <w:sz w:val="31"/>
          <w:szCs w:val="31"/>
        </w:rPr>
        <w:t>项</w:t>
      </w:r>
      <w:r>
        <w:rPr>
          <w:rFonts w:ascii="宋体" w:hAnsi="宋体" w:cs="宋体"/>
          <w:b/>
          <w:bCs/>
          <w:spacing w:val="-13"/>
          <w:sz w:val="31"/>
          <w:szCs w:val="31"/>
        </w:rPr>
        <w:t>目名称</w:t>
      </w:r>
      <w:r>
        <w:rPr>
          <w:rFonts w:eastAsia="Times New Roman"/>
          <w:b/>
          <w:bCs/>
          <w:spacing w:val="-13"/>
          <w:sz w:val="31"/>
          <w:szCs w:val="31"/>
        </w:rPr>
        <w:t>:</w:t>
      </w:r>
    </w:p>
    <w:p w14:paraId="10894CF1">
      <w:pPr>
        <w:spacing w:line="440" w:lineRule="exact"/>
        <w:ind w:left="480"/>
        <w:rPr>
          <w:rFonts w:hint="eastAsia" w:ascii="宋体" w:hAnsi="宋体" w:cs="宋体"/>
          <w:b/>
          <w:bCs/>
          <w:sz w:val="31"/>
          <w:szCs w:val="31"/>
        </w:rPr>
      </w:pPr>
      <w:r>
        <w:rPr>
          <w:rFonts w:ascii="宋体" w:hAnsi="宋体" w:cs="宋体"/>
          <w:b/>
          <w:bCs/>
          <w:spacing w:val="-25"/>
          <w:position w:val="2"/>
          <w:sz w:val="31"/>
          <w:szCs w:val="31"/>
        </w:rPr>
        <w:t>项</w:t>
      </w:r>
      <w:r>
        <w:rPr>
          <w:rFonts w:ascii="宋体" w:hAnsi="宋体" w:cs="宋体"/>
          <w:b/>
          <w:bCs/>
          <w:spacing w:val="-17"/>
          <w:position w:val="2"/>
          <w:sz w:val="31"/>
          <w:szCs w:val="31"/>
        </w:rPr>
        <w:t>目编号：</w:t>
      </w:r>
    </w:p>
    <w:p w14:paraId="7E59703F">
      <w:pPr>
        <w:spacing w:line="260" w:lineRule="auto"/>
        <w:ind w:left="480"/>
        <w:rPr>
          <w:rFonts w:ascii="Arial"/>
          <w:b/>
          <w:bCs/>
        </w:rPr>
      </w:pPr>
    </w:p>
    <w:p w14:paraId="483411A7">
      <w:pPr>
        <w:spacing w:line="260" w:lineRule="auto"/>
        <w:ind w:left="480"/>
        <w:rPr>
          <w:rFonts w:ascii="Arial"/>
          <w:b/>
          <w:bCs/>
        </w:rPr>
      </w:pPr>
    </w:p>
    <w:p w14:paraId="10961BBF">
      <w:pPr>
        <w:spacing w:line="260" w:lineRule="auto"/>
        <w:ind w:left="480"/>
        <w:rPr>
          <w:rFonts w:ascii="Arial"/>
          <w:b/>
          <w:bCs/>
        </w:rPr>
      </w:pPr>
    </w:p>
    <w:p w14:paraId="69B32D53">
      <w:pPr>
        <w:spacing w:line="260" w:lineRule="auto"/>
        <w:ind w:left="480"/>
        <w:rPr>
          <w:rFonts w:ascii="Arial"/>
          <w:b/>
          <w:bCs/>
        </w:rPr>
      </w:pPr>
    </w:p>
    <w:p w14:paraId="19DEB92C">
      <w:pPr>
        <w:spacing w:line="260" w:lineRule="auto"/>
        <w:ind w:left="480"/>
        <w:rPr>
          <w:rFonts w:ascii="Arial"/>
          <w:b/>
          <w:bCs/>
        </w:rPr>
      </w:pPr>
    </w:p>
    <w:p w14:paraId="107295AB">
      <w:pPr>
        <w:spacing w:line="260" w:lineRule="auto"/>
        <w:ind w:left="480"/>
        <w:rPr>
          <w:rFonts w:ascii="Arial"/>
          <w:b/>
          <w:bCs/>
        </w:rPr>
      </w:pPr>
    </w:p>
    <w:p w14:paraId="16E47BF1">
      <w:pPr>
        <w:spacing w:line="260" w:lineRule="auto"/>
        <w:ind w:left="480"/>
        <w:rPr>
          <w:rFonts w:ascii="Arial"/>
          <w:b/>
          <w:bCs/>
        </w:rPr>
      </w:pPr>
    </w:p>
    <w:p w14:paraId="56739694">
      <w:pPr>
        <w:spacing w:line="260" w:lineRule="auto"/>
        <w:ind w:left="480"/>
        <w:rPr>
          <w:rFonts w:ascii="Arial"/>
          <w:b/>
          <w:bCs/>
        </w:rPr>
      </w:pPr>
    </w:p>
    <w:p w14:paraId="2B64974A">
      <w:pPr>
        <w:spacing w:line="261" w:lineRule="auto"/>
        <w:ind w:left="480"/>
        <w:rPr>
          <w:rFonts w:ascii="Arial"/>
          <w:b/>
          <w:bCs/>
        </w:rPr>
      </w:pPr>
    </w:p>
    <w:p w14:paraId="4D0CBE76">
      <w:pPr>
        <w:spacing w:line="261" w:lineRule="auto"/>
        <w:ind w:left="480"/>
        <w:rPr>
          <w:rFonts w:ascii="Arial"/>
          <w:b/>
          <w:bCs/>
        </w:rPr>
      </w:pPr>
    </w:p>
    <w:p w14:paraId="7CF380C4">
      <w:pPr>
        <w:spacing w:line="261" w:lineRule="auto"/>
        <w:ind w:left="480"/>
        <w:rPr>
          <w:rFonts w:ascii="Arial"/>
          <w:b/>
          <w:bCs/>
        </w:rPr>
      </w:pPr>
    </w:p>
    <w:p w14:paraId="249FDF7B">
      <w:pPr>
        <w:spacing w:before="102" w:line="225" w:lineRule="auto"/>
        <w:ind w:left="480"/>
        <w:rPr>
          <w:rFonts w:hint="eastAsia" w:ascii="宋体" w:hAnsi="宋体" w:cs="宋体"/>
          <w:b/>
          <w:bCs/>
          <w:sz w:val="31"/>
          <w:szCs w:val="31"/>
        </w:rPr>
      </w:pPr>
      <w:r>
        <w:rPr>
          <w:rFonts w:ascii="宋体" w:hAnsi="宋体" w:cs="宋体"/>
          <w:b/>
          <w:bCs/>
          <w:spacing w:val="33"/>
          <w:sz w:val="31"/>
          <w:szCs w:val="31"/>
        </w:rPr>
        <w:t>投标人名称</w:t>
      </w:r>
      <w:r>
        <w:rPr>
          <w:rFonts w:ascii="宋体" w:hAnsi="宋体" w:cs="宋体"/>
          <w:b/>
          <w:bCs/>
          <w:spacing w:val="32"/>
          <w:sz w:val="31"/>
          <w:szCs w:val="31"/>
        </w:rPr>
        <w:t>：</w:t>
      </w:r>
    </w:p>
    <w:p w14:paraId="244D4A53">
      <w:pPr>
        <w:ind w:left="480"/>
        <w:rPr>
          <w:b/>
          <w:bCs/>
        </w:rPr>
        <w:sectPr>
          <w:pgSz w:w="11907" w:h="16840"/>
          <w:pgMar w:top="1118" w:right="1133" w:bottom="1029" w:left="1701" w:header="878" w:footer="852" w:gutter="0"/>
          <w:pgNumType w:fmt="decimal"/>
          <w:cols w:space="720" w:num="1"/>
        </w:sectPr>
      </w:pPr>
    </w:p>
    <w:p w14:paraId="4429276C">
      <w:pPr>
        <w:widowControl/>
        <w:ind w:left="480"/>
        <w:jc w:val="left"/>
        <w:rPr>
          <w:rFonts w:hint="eastAsia" w:ascii="宋体" w:hAnsi="宋体" w:cs="宋体"/>
          <w:color w:val="000000"/>
          <w:sz w:val="24"/>
          <w:szCs w:val="20"/>
        </w:rPr>
      </w:pPr>
      <w:bookmarkStart w:id="826" w:name="_Hlt520271212"/>
      <w:bookmarkEnd w:id="826"/>
      <w:bookmarkStart w:id="827" w:name="_Hlt520350918"/>
      <w:bookmarkEnd w:id="827"/>
      <w:bookmarkStart w:id="828" w:name="_Hlt520355504"/>
      <w:bookmarkEnd w:id="828"/>
      <w:bookmarkStart w:id="829" w:name="_Hlt520273711"/>
      <w:bookmarkEnd w:id="829"/>
      <w:bookmarkStart w:id="830" w:name="_Hlt520274065"/>
      <w:bookmarkEnd w:id="830"/>
      <w:bookmarkStart w:id="831" w:name="_Hlt520274393"/>
      <w:bookmarkEnd w:id="831"/>
      <w:bookmarkStart w:id="832" w:name="_Hlt520343000"/>
      <w:bookmarkEnd w:id="832"/>
      <w:bookmarkStart w:id="833" w:name="_Hlt520343392"/>
      <w:bookmarkEnd w:id="833"/>
      <w:bookmarkStart w:id="834" w:name="_Hlt520274407"/>
      <w:bookmarkEnd w:id="834"/>
      <w:bookmarkStart w:id="835" w:name="_Hlt520274121"/>
      <w:bookmarkEnd w:id="835"/>
      <w:bookmarkStart w:id="836" w:name="_Ref467988698"/>
      <w:bookmarkStart w:id="837" w:name="_Toc480942349"/>
      <w:bookmarkStart w:id="838" w:name="_Toc127151556"/>
      <w:bookmarkStart w:id="839" w:name="_Toc226337252"/>
      <w:bookmarkStart w:id="840" w:name="_Toc226965829"/>
      <w:bookmarkStart w:id="841" w:name="_Toc150480794"/>
      <w:bookmarkStart w:id="842" w:name="_Toc150774761"/>
      <w:bookmarkStart w:id="843" w:name="_Toc142311058"/>
      <w:bookmarkStart w:id="844" w:name="_Toc520356217"/>
      <w:bookmarkStart w:id="845" w:name="_Toc226965746"/>
      <w:bookmarkStart w:id="846" w:name="_Toc195842921"/>
      <w:bookmarkStart w:id="847" w:name="_Toc226309800"/>
      <w:r>
        <w:rPr>
          <w:rFonts w:hint="eastAsia" w:ascii="宋体" w:hAnsi="宋体" w:cs="宋体"/>
          <w:color w:val="000000"/>
          <w:sz w:val="24"/>
        </w:rPr>
        <w:t>1、投标</w:t>
      </w:r>
      <w:bookmarkEnd w:id="836"/>
      <w:bookmarkEnd w:id="837"/>
      <w:r>
        <w:rPr>
          <w:rFonts w:hint="eastAsia" w:ascii="宋体" w:hAnsi="宋体" w:cs="宋体"/>
          <w:color w:val="000000"/>
          <w:sz w:val="24"/>
        </w:rPr>
        <w:t>书</w:t>
      </w:r>
      <w:bookmarkEnd w:id="838"/>
      <w:bookmarkEnd w:id="839"/>
      <w:bookmarkEnd w:id="840"/>
      <w:bookmarkEnd w:id="841"/>
      <w:bookmarkEnd w:id="842"/>
      <w:bookmarkEnd w:id="843"/>
      <w:bookmarkEnd w:id="844"/>
      <w:bookmarkEnd w:id="845"/>
      <w:bookmarkEnd w:id="846"/>
      <w:bookmarkEnd w:id="847"/>
      <w:r>
        <w:rPr>
          <w:rFonts w:hint="eastAsia" w:ascii="宋体" w:hAnsi="宋体" w:cs="宋体"/>
          <w:color w:val="000000"/>
          <w:sz w:val="24"/>
          <w:szCs w:val="20"/>
        </w:rPr>
        <w:t>（实质性格式）</w:t>
      </w:r>
    </w:p>
    <w:p w14:paraId="79DA28D5">
      <w:pPr>
        <w:tabs>
          <w:tab w:val="left" w:pos="5580"/>
        </w:tabs>
        <w:spacing w:line="360" w:lineRule="auto"/>
        <w:ind w:left="480"/>
        <w:rPr>
          <w:rFonts w:hint="eastAsia" w:ascii="宋体" w:hAnsi="宋体" w:cs="宋体"/>
          <w:color w:val="000000"/>
          <w:sz w:val="24"/>
        </w:rPr>
      </w:pPr>
    </w:p>
    <w:p w14:paraId="415D61F9">
      <w:pPr>
        <w:spacing w:line="36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投标书</w:t>
      </w:r>
    </w:p>
    <w:p w14:paraId="36846B31">
      <w:pPr>
        <w:tabs>
          <w:tab w:val="left" w:pos="5580"/>
        </w:tabs>
        <w:spacing w:line="360" w:lineRule="auto"/>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（采购人或采购代理机构名称）</w:t>
      </w:r>
    </w:p>
    <w:p w14:paraId="1111198F">
      <w:pPr>
        <w:tabs>
          <w:tab w:val="left" w:pos="5580"/>
        </w:tabs>
        <w:spacing w:line="360" w:lineRule="auto"/>
        <w:rPr>
          <w:rFonts w:hint="eastAsia" w:ascii="宋体" w:hAnsi="宋体" w:cs="宋体"/>
          <w:sz w:val="24"/>
          <w:szCs w:val="20"/>
        </w:rPr>
      </w:pPr>
    </w:p>
    <w:p w14:paraId="580E45DC">
      <w:pPr>
        <w:tabs>
          <w:tab w:val="left" w:pos="5580"/>
        </w:tabs>
        <w:spacing w:line="360" w:lineRule="auto"/>
        <w:ind w:firstLine="960" w:firstLineChars="400"/>
        <w:rPr>
          <w:rFonts w:hint="eastAsia" w:ascii="宋体" w:hAnsi="宋体" w:cs="宋体"/>
          <w:sz w:val="24"/>
          <w:szCs w:val="20"/>
        </w:rPr>
      </w:pPr>
      <w:r>
        <w:rPr>
          <w:rFonts w:hint="eastAsia" w:ascii="宋体" w:hAnsi="宋体" w:cs="宋体"/>
          <w:sz w:val="24"/>
          <w:szCs w:val="20"/>
        </w:rPr>
        <w:t>我方参加你方就___________（项目名称，项目编号）组织的招标活动，并对此项目</w:t>
      </w:r>
    </w:p>
    <w:p w14:paraId="369AEAA1">
      <w:pPr>
        <w:tabs>
          <w:tab w:val="left" w:pos="5580"/>
        </w:tabs>
        <w:spacing w:line="360" w:lineRule="auto"/>
        <w:ind w:firstLine="408"/>
        <w:rPr>
          <w:rFonts w:hint="eastAsia" w:ascii="宋体" w:hAnsi="宋体" w:cs="宋体"/>
          <w:sz w:val="24"/>
          <w:szCs w:val="20"/>
        </w:rPr>
      </w:pPr>
      <w:r>
        <w:rPr>
          <w:rFonts w:hint="eastAsia" w:ascii="宋体" w:hAnsi="宋体" w:cs="宋体"/>
          <w:sz w:val="24"/>
          <w:szCs w:val="20"/>
        </w:rPr>
        <w:t>进行投标。</w:t>
      </w:r>
    </w:p>
    <w:p w14:paraId="7027F6EE">
      <w:pPr>
        <w:tabs>
          <w:tab w:val="left" w:pos="5580"/>
        </w:tabs>
        <w:spacing w:line="360" w:lineRule="auto"/>
        <w:ind w:firstLine="408"/>
        <w:rPr>
          <w:rFonts w:hint="eastAsia" w:ascii="宋体" w:hAnsi="宋体" w:cs="宋体"/>
          <w:sz w:val="24"/>
          <w:szCs w:val="20"/>
        </w:rPr>
      </w:pPr>
      <w:r>
        <w:rPr>
          <w:rFonts w:hint="eastAsia" w:ascii="宋体" w:hAnsi="宋体" w:cs="宋体"/>
          <w:sz w:val="24"/>
          <w:szCs w:val="20"/>
        </w:rPr>
        <w:t>1. 我方</w:t>
      </w:r>
      <w:r>
        <w:rPr>
          <w:rFonts w:hint="eastAsia" w:ascii="宋体" w:hAnsi="宋体" w:cs="宋体"/>
          <w:sz w:val="24"/>
        </w:rPr>
        <w:t>已详细审查全部招标文件</w:t>
      </w:r>
      <w:r>
        <w:rPr>
          <w:rFonts w:hint="eastAsia" w:ascii="宋体" w:hAnsi="宋体" w:cs="宋体"/>
          <w:sz w:val="24"/>
          <w:szCs w:val="20"/>
        </w:rPr>
        <w:t>，自愿参与投标并承诺如下：</w:t>
      </w:r>
    </w:p>
    <w:p w14:paraId="4838FD80">
      <w:pPr>
        <w:tabs>
          <w:tab w:val="left" w:pos="720"/>
          <w:tab w:val="left" w:pos="900"/>
        </w:tabs>
        <w:spacing w:line="360" w:lineRule="auto"/>
        <w:ind w:left="360" w:firstLine="72" w:firstLineChars="30"/>
        <w:rPr>
          <w:rFonts w:hint="eastAsia" w:ascii="宋体" w:hAnsi="宋体" w:cs="宋体"/>
          <w:sz w:val="24"/>
          <w:szCs w:val="20"/>
        </w:rPr>
      </w:pPr>
      <w:r>
        <w:rPr>
          <w:rFonts w:hint="eastAsia" w:ascii="宋体" w:hAnsi="宋体" w:cs="宋体"/>
          <w:sz w:val="24"/>
          <w:szCs w:val="20"/>
        </w:rPr>
        <w:t>（1）本投标有效期为自提交投标文件的截止之日起</w:t>
      </w:r>
      <w:r>
        <w:rPr>
          <w:rFonts w:hint="eastAsia" w:ascii="宋体" w:hAnsi="宋体" w:cs="宋体"/>
          <w:sz w:val="24"/>
        </w:rPr>
        <w:t>_____</w:t>
      </w:r>
      <w:r>
        <w:rPr>
          <w:rFonts w:hint="eastAsia" w:ascii="宋体" w:hAnsi="宋体" w:cs="宋体"/>
          <w:sz w:val="24"/>
          <w:szCs w:val="20"/>
        </w:rPr>
        <w:t>个日历日。</w:t>
      </w:r>
    </w:p>
    <w:p w14:paraId="4D61E6D9">
      <w:pPr>
        <w:tabs>
          <w:tab w:val="left" w:pos="720"/>
          <w:tab w:val="left" w:pos="900"/>
        </w:tabs>
        <w:spacing w:line="360" w:lineRule="auto"/>
        <w:ind w:left="360" w:firstLine="72" w:firstLineChars="30"/>
        <w:rPr>
          <w:rFonts w:hint="eastAsia" w:ascii="宋体" w:hAnsi="宋体" w:cs="宋体"/>
          <w:sz w:val="24"/>
          <w:szCs w:val="20"/>
        </w:rPr>
      </w:pPr>
      <w:r>
        <w:rPr>
          <w:rFonts w:hint="eastAsia" w:ascii="宋体" w:hAnsi="宋体" w:cs="宋体"/>
          <w:sz w:val="24"/>
          <w:szCs w:val="20"/>
        </w:rPr>
        <w:t>（2）除合同条款及采购需求偏离表列出的偏离外，我方响应招标文件的全部要求。</w:t>
      </w:r>
    </w:p>
    <w:p w14:paraId="3FE1FA62">
      <w:pPr>
        <w:tabs>
          <w:tab w:val="left" w:pos="5580"/>
        </w:tabs>
        <w:spacing w:line="360" w:lineRule="auto"/>
        <w:ind w:firstLine="420" w:firstLineChars="175"/>
        <w:rPr>
          <w:rFonts w:hint="eastAsia" w:ascii="宋体" w:hAnsi="宋体" w:cs="宋体"/>
          <w:sz w:val="24"/>
          <w:szCs w:val="20"/>
        </w:rPr>
      </w:pPr>
      <w:r>
        <w:rPr>
          <w:rFonts w:hint="eastAsia" w:ascii="宋体" w:hAnsi="宋体" w:cs="宋体"/>
          <w:sz w:val="24"/>
          <w:szCs w:val="20"/>
        </w:rPr>
        <w:t>（3）我方已提供的全部文件资料是真实、准确的，并对此承担一切法律后果。</w:t>
      </w:r>
    </w:p>
    <w:p w14:paraId="5B4F5C7D">
      <w:pPr>
        <w:tabs>
          <w:tab w:val="left" w:pos="5580"/>
        </w:tabs>
        <w:spacing w:line="360" w:lineRule="auto"/>
        <w:ind w:firstLine="420" w:firstLineChars="175"/>
        <w:rPr>
          <w:rFonts w:hint="eastAsia" w:ascii="宋体" w:hAnsi="宋体" w:cs="宋体"/>
          <w:sz w:val="24"/>
        </w:rPr>
      </w:pPr>
      <w:r>
        <w:rPr>
          <w:rFonts w:hint="eastAsia" w:ascii="宋体" w:hAnsi="宋体" w:cs="宋体"/>
          <w:sz w:val="24"/>
          <w:szCs w:val="20"/>
        </w:rPr>
        <w:t>（4）如我方中标，我方将在法律规定的期限内与你方签订合同，按照招标文件要求提交履约保证金，并在合同约定的期限内完成合同规定的全部义务。</w:t>
      </w:r>
    </w:p>
    <w:p w14:paraId="0E9C0DEA">
      <w:pPr>
        <w:spacing w:line="360" w:lineRule="auto"/>
        <w:ind w:left="420"/>
        <w:rPr>
          <w:rFonts w:hint="eastAsia" w:ascii="宋体" w:hAnsi="宋体" w:cs="宋体"/>
          <w:sz w:val="24"/>
        </w:rPr>
      </w:pPr>
      <w:r>
        <w:rPr>
          <w:rFonts w:hint="eastAsia" w:ascii="宋体" w:hAnsi="宋体" w:cs="宋体"/>
          <w:sz w:val="24"/>
        </w:rPr>
        <w:t>2. 其他补充条款（如有）：</w:t>
      </w:r>
      <w:r>
        <w:rPr>
          <w:rFonts w:hint="eastAsia" w:ascii="宋体" w:hAnsi="宋体" w:cs="宋体"/>
          <w:sz w:val="24"/>
          <w:szCs w:val="20"/>
        </w:rPr>
        <w:t>___________</w:t>
      </w:r>
      <w:r>
        <w:rPr>
          <w:rFonts w:hint="eastAsia" w:ascii="宋体" w:hAnsi="宋体" w:cs="宋体"/>
          <w:sz w:val="24"/>
        </w:rPr>
        <w:t>。</w:t>
      </w:r>
    </w:p>
    <w:p w14:paraId="13CE9012">
      <w:pPr>
        <w:spacing w:line="360" w:lineRule="auto"/>
        <w:ind w:firstLine="480" w:firstLineChars="200"/>
        <w:rPr>
          <w:rFonts w:hint="eastAsia" w:ascii="宋体" w:hAnsi="宋体" w:cs="宋体"/>
          <w:sz w:val="24"/>
        </w:rPr>
      </w:pPr>
      <w:r>
        <w:rPr>
          <w:rFonts w:hint="eastAsia" w:ascii="宋体" w:hAnsi="宋体" w:cs="宋体"/>
          <w:sz w:val="24"/>
        </w:rPr>
        <w:t>与本投标有关的一切正式往来信函请寄：</w:t>
      </w:r>
    </w:p>
    <w:p w14:paraId="7679AFA5">
      <w:pPr>
        <w:tabs>
          <w:tab w:val="left" w:pos="5580"/>
        </w:tabs>
        <w:spacing w:line="360" w:lineRule="auto"/>
        <w:ind w:left="420"/>
        <w:rPr>
          <w:rFonts w:hint="eastAsia" w:ascii="宋体" w:hAnsi="宋体" w:cs="宋体"/>
          <w:sz w:val="24"/>
          <w:szCs w:val="20"/>
        </w:rPr>
      </w:pPr>
    </w:p>
    <w:p w14:paraId="3554341E">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地址_________________________     传真____________________________</w:t>
      </w:r>
    </w:p>
    <w:p w14:paraId="7A604161">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电话_________________________     电子函件________________________</w:t>
      </w:r>
    </w:p>
    <w:p w14:paraId="59B92850">
      <w:pPr>
        <w:tabs>
          <w:tab w:val="left" w:pos="5580"/>
        </w:tabs>
        <w:spacing w:line="360" w:lineRule="auto"/>
        <w:ind w:left="420"/>
        <w:rPr>
          <w:rFonts w:hint="eastAsia" w:ascii="宋体" w:hAnsi="宋体" w:cs="宋体"/>
          <w:sz w:val="24"/>
          <w:szCs w:val="20"/>
        </w:rPr>
      </w:pPr>
    </w:p>
    <w:p w14:paraId="2F4C6B7E">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投标人名称（加盖公章） ___________</w:t>
      </w:r>
    </w:p>
    <w:p w14:paraId="21C47FDD">
      <w:pPr>
        <w:tabs>
          <w:tab w:val="left" w:pos="5580"/>
        </w:tabs>
        <w:spacing w:line="360" w:lineRule="auto"/>
        <w:ind w:left="420"/>
        <w:rPr>
          <w:rFonts w:hint="eastAsia" w:ascii="宋体" w:hAnsi="宋体" w:cs="宋体"/>
          <w:sz w:val="24"/>
          <w:szCs w:val="20"/>
        </w:rPr>
      </w:pPr>
      <w:r>
        <w:rPr>
          <w:rFonts w:hint="eastAsia" w:ascii="宋体" w:hAnsi="宋体" w:cs="宋体"/>
          <w:sz w:val="24"/>
          <w:szCs w:val="20"/>
        </w:rPr>
        <w:t xml:space="preserve">日期：_____年______月______日    </w:t>
      </w:r>
    </w:p>
    <w:p w14:paraId="0A6A18E1">
      <w:pPr>
        <w:tabs>
          <w:tab w:val="left" w:pos="5580"/>
        </w:tabs>
        <w:spacing w:line="360" w:lineRule="auto"/>
        <w:ind w:left="480"/>
        <w:rPr>
          <w:rFonts w:hint="eastAsia" w:ascii="宋体" w:hAnsi="宋体" w:cs="宋体"/>
          <w:color w:val="000000"/>
          <w:sz w:val="24"/>
          <w:szCs w:val="20"/>
          <w:u w:val="single"/>
        </w:rPr>
      </w:pPr>
    </w:p>
    <w:p w14:paraId="2349302E">
      <w:pPr>
        <w:widowControl/>
        <w:ind w:left="480"/>
        <w:jc w:val="left"/>
        <w:rPr>
          <w:rFonts w:hint="eastAsia" w:ascii="宋体" w:hAnsi="宋体" w:cs="宋体"/>
          <w:color w:val="000000"/>
          <w:sz w:val="24"/>
        </w:rPr>
      </w:pPr>
      <w:bookmarkStart w:id="848" w:name="_Hlt520355938"/>
      <w:bookmarkEnd w:id="848"/>
      <w:bookmarkStart w:id="849" w:name="_Hlt520356243"/>
      <w:bookmarkEnd w:id="849"/>
      <w:bookmarkStart w:id="850" w:name="_Toc150774762"/>
      <w:bookmarkStart w:id="851" w:name="_Toc142311059"/>
      <w:bookmarkStart w:id="852" w:name="_Toc127151557"/>
      <w:bookmarkStart w:id="853" w:name="_Toc305158825"/>
      <w:bookmarkStart w:id="854" w:name="_Toc520356218"/>
      <w:bookmarkStart w:id="855" w:name="_Toc226965747"/>
      <w:bookmarkStart w:id="856" w:name="_Toc265228395"/>
      <w:bookmarkStart w:id="857" w:name="_Toc195842922"/>
      <w:bookmarkStart w:id="858" w:name="_Toc264969247"/>
      <w:bookmarkStart w:id="859" w:name="_Toc226965830"/>
      <w:bookmarkStart w:id="860" w:name="_Toc480942350"/>
      <w:bookmarkStart w:id="861" w:name="_Toc226337253"/>
      <w:bookmarkStart w:id="862" w:name="_Toc305158899"/>
      <w:bookmarkStart w:id="863" w:name="_Ref467988705"/>
      <w:bookmarkStart w:id="864" w:name="_Toc226309801"/>
      <w:bookmarkStart w:id="865" w:name="_Toc150480795"/>
      <w:r>
        <w:rPr>
          <w:rFonts w:hint="eastAsia" w:ascii="宋体" w:hAnsi="宋体" w:cs="宋体"/>
          <w:color w:val="000000"/>
          <w:sz w:val="24"/>
        </w:rPr>
        <w:br w:type="page"/>
      </w:r>
      <w:r>
        <w:rPr>
          <w:rFonts w:hint="eastAsia" w:ascii="宋体" w:hAnsi="宋体" w:cs="宋体"/>
          <w:color w:val="000000"/>
          <w:sz w:val="24"/>
        </w:rPr>
        <w:t>2、授权委托书（实质性格式）</w:t>
      </w:r>
    </w:p>
    <w:p w14:paraId="49CA1047">
      <w:pPr>
        <w:pStyle w:val="4"/>
        <w:framePr w:wrap="around"/>
      </w:pPr>
    </w:p>
    <w:p w14:paraId="67DF5D24">
      <w:pPr>
        <w:spacing w:line="360" w:lineRule="exact"/>
        <w:ind w:left="480"/>
        <w:jc w:val="center"/>
        <w:rPr>
          <w:rFonts w:hint="eastAsia" w:ascii="宋体" w:hAnsi="宋体" w:cs="宋体"/>
          <w:b/>
          <w:color w:val="000000"/>
          <w:sz w:val="36"/>
          <w:szCs w:val="36"/>
        </w:rPr>
      </w:pPr>
      <w:r>
        <w:rPr>
          <w:rFonts w:hint="eastAsia" w:ascii="宋体" w:hAnsi="宋体" w:cs="宋体"/>
          <w:b/>
          <w:color w:val="000000"/>
          <w:sz w:val="36"/>
          <w:szCs w:val="36"/>
        </w:rPr>
        <w:t>授权委托书</w:t>
      </w:r>
    </w:p>
    <w:p w14:paraId="7F0516C0">
      <w:pPr>
        <w:spacing w:line="360" w:lineRule="auto"/>
        <w:ind w:left="480" w:firstLine="420"/>
        <w:rPr>
          <w:rFonts w:hint="eastAsia" w:ascii="宋体" w:hAnsi="宋体" w:cs="宋体"/>
          <w:color w:val="000000"/>
          <w:sz w:val="24"/>
          <w:szCs w:val="20"/>
        </w:rPr>
      </w:pPr>
    </w:p>
    <w:p w14:paraId="0146BA71">
      <w:pPr>
        <w:spacing w:line="360" w:lineRule="auto"/>
        <w:ind w:firstLine="420"/>
        <w:rPr>
          <w:rFonts w:hint="eastAsia" w:ascii="宋体" w:hAnsi="宋体" w:cs="宋体"/>
          <w:sz w:val="24"/>
          <w:szCs w:val="20"/>
        </w:rPr>
      </w:pPr>
      <w:r>
        <w:rPr>
          <w:rFonts w:hint="eastAsia" w:ascii="宋体" w:hAnsi="宋体" w:cs="宋体"/>
          <w:sz w:val="24"/>
          <w:szCs w:val="20"/>
        </w:rPr>
        <w:t>本人</w:t>
      </w:r>
      <w:r>
        <w:rPr>
          <w:rFonts w:hint="eastAsia" w:ascii="宋体" w:hAnsi="宋体" w:cs="宋体"/>
          <w:sz w:val="24"/>
          <w:lang w:val="zh-CN"/>
        </w:rPr>
        <w:t>_______</w:t>
      </w:r>
      <w:r>
        <w:rPr>
          <w:rFonts w:hint="eastAsia" w:ascii="宋体" w:hAnsi="宋体" w:cs="宋体"/>
          <w:sz w:val="24"/>
          <w:szCs w:val="20"/>
        </w:rPr>
        <w:t>（姓名）系</w:t>
      </w:r>
      <w:r>
        <w:rPr>
          <w:rFonts w:hint="eastAsia" w:ascii="宋体" w:hAnsi="宋体" w:cs="宋体"/>
          <w:sz w:val="24"/>
          <w:lang w:val="zh-CN"/>
        </w:rPr>
        <w:t>________________</w:t>
      </w:r>
      <w:r>
        <w:rPr>
          <w:rFonts w:hint="eastAsia" w:ascii="宋体" w:hAnsi="宋体" w:cs="宋体"/>
          <w:sz w:val="24"/>
          <w:szCs w:val="20"/>
        </w:rPr>
        <w:t>（投标人名称）的法定代表人（单位负责人），现委托</w:t>
      </w:r>
      <w:r>
        <w:rPr>
          <w:rFonts w:hint="eastAsia" w:ascii="宋体" w:hAnsi="宋体" w:cs="宋体"/>
          <w:sz w:val="24"/>
          <w:lang w:val="zh-CN"/>
        </w:rPr>
        <w:t>_______</w:t>
      </w:r>
      <w:r>
        <w:rPr>
          <w:rFonts w:hint="eastAsia" w:ascii="宋体" w:hAnsi="宋体" w:cs="宋体"/>
          <w:sz w:val="24"/>
          <w:szCs w:val="20"/>
        </w:rPr>
        <w:t>（姓名）为我方代理人。代理人根据授权，以我方名义签署、澄清确认、提交、撤回、修改</w:t>
      </w:r>
      <w:r>
        <w:rPr>
          <w:rFonts w:hint="eastAsia" w:ascii="宋体" w:hAnsi="宋体" w:cs="宋体"/>
          <w:sz w:val="24"/>
          <w:lang w:val="zh-CN"/>
        </w:rPr>
        <w:t>________________</w:t>
      </w:r>
      <w:r>
        <w:rPr>
          <w:rFonts w:hint="eastAsia" w:ascii="宋体" w:hAnsi="宋体" w:cs="宋体"/>
          <w:sz w:val="24"/>
          <w:szCs w:val="20"/>
        </w:rPr>
        <w:t>（项目名称）投标文件和处理有关事宜，其法律后果由我方承担。</w:t>
      </w:r>
    </w:p>
    <w:p w14:paraId="116B29BD">
      <w:pPr>
        <w:spacing w:line="360" w:lineRule="auto"/>
        <w:ind w:firstLine="420"/>
        <w:rPr>
          <w:rFonts w:hint="eastAsia" w:ascii="宋体" w:hAnsi="宋体" w:cs="宋体"/>
          <w:sz w:val="24"/>
          <w:szCs w:val="20"/>
        </w:rPr>
      </w:pPr>
      <w:r>
        <w:rPr>
          <w:rFonts w:hint="eastAsia" w:ascii="宋体" w:hAnsi="宋体" w:cs="宋体"/>
          <w:sz w:val="24"/>
          <w:szCs w:val="20"/>
        </w:rPr>
        <w:t>委托期限：自本授权委托书签署之日起至投标有效期届满之日止。</w:t>
      </w:r>
    </w:p>
    <w:p w14:paraId="572D0356">
      <w:pPr>
        <w:spacing w:line="360" w:lineRule="auto"/>
        <w:ind w:firstLine="420"/>
        <w:rPr>
          <w:rFonts w:hint="eastAsia" w:ascii="宋体" w:hAnsi="宋体" w:cs="宋体"/>
          <w:sz w:val="24"/>
          <w:szCs w:val="20"/>
        </w:rPr>
      </w:pPr>
      <w:r>
        <w:rPr>
          <w:rFonts w:hint="eastAsia" w:ascii="宋体" w:hAnsi="宋体" w:cs="宋体"/>
          <w:sz w:val="24"/>
          <w:szCs w:val="20"/>
        </w:rPr>
        <w:t>代理人无转委托权。</w:t>
      </w:r>
    </w:p>
    <w:p w14:paraId="74E5F11D">
      <w:pPr>
        <w:pStyle w:val="37"/>
        <w:rPr>
          <w:rFonts w:hint="eastAsia" w:cs="宋体"/>
        </w:rPr>
      </w:pPr>
    </w:p>
    <w:p w14:paraId="345FD93A">
      <w:pPr>
        <w:spacing w:line="360" w:lineRule="auto"/>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5C1D4AEE">
      <w:pPr>
        <w:spacing w:line="360" w:lineRule="auto"/>
        <w:rPr>
          <w:rFonts w:hint="eastAsia" w:ascii="宋体" w:hAnsi="宋体" w:cs="宋体"/>
          <w:sz w:val="24"/>
          <w:szCs w:val="20"/>
        </w:rPr>
      </w:pPr>
      <w:r>
        <w:rPr>
          <w:rFonts w:hint="eastAsia" w:ascii="宋体" w:hAnsi="宋体" w:cs="宋体"/>
          <w:sz w:val="24"/>
          <w:szCs w:val="20"/>
        </w:rPr>
        <w:t>法定代表人（单位负责人）（签字或盖章）：</w:t>
      </w:r>
      <w:r>
        <w:rPr>
          <w:rFonts w:hint="eastAsia" w:ascii="宋体" w:hAnsi="宋体" w:cs="宋体"/>
          <w:sz w:val="24"/>
          <w:lang w:val="zh-CN"/>
        </w:rPr>
        <w:t>________________</w:t>
      </w:r>
    </w:p>
    <w:p w14:paraId="6AD06386">
      <w:pPr>
        <w:autoSpaceDE w:val="0"/>
        <w:autoSpaceDN w:val="0"/>
        <w:adjustRightInd w:val="0"/>
        <w:snapToGrid w:val="0"/>
        <w:spacing w:line="360" w:lineRule="auto"/>
        <w:rPr>
          <w:rFonts w:hint="eastAsia" w:ascii="宋体" w:hAnsi="宋体" w:cs="宋体"/>
          <w:sz w:val="24"/>
          <w:lang w:val="zh-CN"/>
        </w:rPr>
      </w:pPr>
      <w:r>
        <w:rPr>
          <w:rFonts w:hint="eastAsia" w:ascii="宋体" w:hAnsi="宋体" w:cs="宋体"/>
          <w:sz w:val="24"/>
        </w:rPr>
        <w:t>委托代理人（签字或盖章）：</w:t>
      </w:r>
      <w:r>
        <w:rPr>
          <w:rFonts w:hint="eastAsia" w:ascii="宋体" w:hAnsi="宋体" w:cs="宋体"/>
          <w:sz w:val="24"/>
          <w:lang w:val="zh-CN"/>
        </w:rPr>
        <w:t>________________</w:t>
      </w:r>
      <w:r>
        <w:rPr>
          <w:rFonts w:hint="eastAsia" w:ascii="宋体" w:hAnsi="宋体" w:cs="宋体"/>
          <w:sz w:val="24"/>
        </w:rPr>
        <w:t xml:space="preserve">    </w:t>
      </w:r>
      <w:r>
        <w:rPr>
          <w:rFonts w:hint="eastAsia" w:ascii="宋体" w:hAnsi="宋体" w:cs="宋体"/>
          <w:sz w:val="24"/>
          <w:lang w:val="zh-CN"/>
        </w:rPr>
        <w:t xml:space="preserve">                      </w:t>
      </w:r>
    </w:p>
    <w:p w14:paraId="57870E6E">
      <w:pPr>
        <w:autoSpaceDE w:val="0"/>
        <w:autoSpaceDN w:val="0"/>
        <w:adjustRightInd w:val="0"/>
        <w:snapToGrid w:val="0"/>
        <w:spacing w:line="360" w:lineRule="auto"/>
        <w:rPr>
          <w:rFonts w:hint="eastAsia" w:ascii="宋体" w:hAnsi="宋体" w:cs="宋体"/>
          <w:sz w:val="24"/>
          <w:lang w:val="zh-CN"/>
        </w:rPr>
      </w:pPr>
      <w:r>
        <w:rPr>
          <w:rFonts w:hint="eastAsia" w:ascii="宋体" w:hAnsi="宋体" w:cs="宋体"/>
          <w:sz w:val="24"/>
        </w:rPr>
        <w:t>日期：_____年______月______日</w:t>
      </w:r>
    </w:p>
    <w:p w14:paraId="73416A73">
      <w:pPr>
        <w:tabs>
          <w:tab w:val="left" w:pos="5580"/>
        </w:tabs>
        <w:spacing w:line="360" w:lineRule="auto"/>
        <w:ind w:firstLine="480" w:firstLineChars="200"/>
        <w:rPr>
          <w:rFonts w:hint="eastAsia" w:ascii="宋体" w:hAnsi="宋体" w:cs="宋体"/>
          <w:sz w:val="24"/>
          <w:szCs w:val="20"/>
        </w:rPr>
      </w:pPr>
    </w:p>
    <w:p w14:paraId="2F9DAB79">
      <w:pPr>
        <w:tabs>
          <w:tab w:val="left" w:pos="5580"/>
        </w:tabs>
        <w:spacing w:line="360" w:lineRule="auto"/>
        <w:jc w:val="left"/>
        <w:rPr>
          <w:rFonts w:hint="eastAsia" w:ascii="宋体" w:hAnsi="宋体" w:cs="宋体"/>
          <w:b/>
          <w:sz w:val="24"/>
          <w:szCs w:val="20"/>
        </w:rPr>
      </w:pPr>
      <w:r>
        <w:rPr>
          <w:rFonts w:hint="eastAsia" w:ascii="宋体" w:hAnsi="宋体" w:cs="宋体"/>
          <w:b/>
          <w:sz w:val="24"/>
          <w:szCs w:val="20"/>
        </w:rPr>
        <w:t>附：法定代表人及委托代理人身份证明文件复印件：</w:t>
      </w:r>
    </w:p>
    <w:tbl>
      <w:tblPr>
        <w:tblStyle w:val="44"/>
        <w:tblW w:w="903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38"/>
      </w:tblGrid>
      <w:tr w14:paraId="573C9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8" w:hRule="atLeast"/>
        </w:trPr>
        <w:tc>
          <w:tcPr>
            <w:tcW w:w="9038" w:type="dxa"/>
          </w:tcPr>
          <w:p w14:paraId="4EC817CC">
            <w:pPr>
              <w:tabs>
                <w:tab w:val="left" w:pos="5580"/>
              </w:tabs>
              <w:spacing w:line="360" w:lineRule="auto"/>
              <w:jc w:val="left"/>
              <w:rPr>
                <w:rFonts w:hint="eastAsia" w:ascii="宋体" w:hAnsi="宋体" w:cs="宋体"/>
                <w:sz w:val="24"/>
                <w:szCs w:val="20"/>
              </w:rPr>
            </w:pPr>
          </w:p>
          <w:p w14:paraId="6D45DAF4">
            <w:pPr>
              <w:tabs>
                <w:tab w:val="left" w:pos="5580"/>
              </w:tabs>
              <w:spacing w:line="360" w:lineRule="auto"/>
              <w:jc w:val="left"/>
              <w:rPr>
                <w:rFonts w:hint="eastAsia" w:ascii="宋体" w:hAnsi="宋体" w:cs="宋体"/>
                <w:sz w:val="24"/>
                <w:szCs w:val="20"/>
              </w:rPr>
            </w:pPr>
          </w:p>
          <w:p w14:paraId="2BEDA76C">
            <w:pPr>
              <w:tabs>
                <w:tab w:val="left" w:pos="5580"/>
              </w:tabs>
              <w:spacing w:line="360" w:lineRule="auto"/>
              <w:jc w:val="left"/>
              <w:rPr>
                <w:rFonts w:hint="eastAsia" w:ascii="宋体" w:hAnsi="宋体" w:cs="宋体"/>
                <w:sz w:val="24"/>
                <w:szCs w:val="20"/>
              </w:rPr>
            </w:pPr>
          </w:p>
        </w:tc>
      </w:tr>
    </w:tbl>
    <w:p w14:paraId="4ADB7C5B">
      <w:pPr>
        <w:tabs>
          <w:tab w:val="left" w:pos="5580"/>
        </w:tabs>
        <w:spacing w:line="360" w:lineRule="auto"/>
        <w:jc w:val="left"/>
        <w:rPr>
          <w:rFonts w:hint="eastAsia" w:ascii="宋体" w:hAnsi="宋体" w:cs="宋体"/>
          <w:sz w:val="24"/>
          <w:szCs w:val="20"/>
        </w:rPr>
      </w:pPr>
    </w:p>
    <w:p w14:paraId="613E897F">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说明：</w:t>
      </w:r>
    </w:p>
    <w:p w14:paraId="372DB031">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1.若供应商为事业单位或其他组织或分支机构（仅当招标文件注明允许分支机构投标的），则法定代表人（单位负责人）处的签署人可为单位负责人。</w:t>
      </w:r>
    </w:p>
    <w:p w14:paraId="6ECD2695">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2.若投标文件中签字之处均为法定代表人（单位负责人）本人签署，则可不提供本《授权委托书》，但须提供《法定代表人（单位负责人）身份证明》；否则，不需要供《法定代表人（单位负责人）身份证明》</w:t>
      </w:r>
    </w:p>
    <w:p w14:paraId="4F4E19B7">
      <w:pPr>
        <w:tabs>
          <w:tab w:val="left" w:pos="5580"/>
        </w:tabs>
        <w:spacing w:line="360" w:lineRule="auto"/>
        <w:jc w:val="left"/>
        <w:rPr>
          <w:rFonts w:hint="eastAsia" w:ascii="宋体" w:hAnsi="宋体" w:cs="宋体"/>
          <w:sz w:val="24"/>
          <w:szCs w:val="20"/>
        </w:rPr>
      </w:pPr>
      <w:r>
        <w:rPr>
          <w:rFonts w:hint="eastAsia" w:ascii="宋体" w:hAnsi="宋体" w:cs="宋体"/>
          <w:sz w:val="24"/>
          <w:szCs w:val="20"/>
        </w:rPr>
        <w:t>3.供应商为自然人的情形，可不提供本《授权委托书》。</w:t>
      </w:r>
    </w:p>
    <w:p w14:paraId="023D576D">
      <w:pPr>
        <w:tabs>
          <w:tab w:val="left" w:pos="5580"/>
        </w:tabs>
        <w:spacing w:line="360" w:lineRule="auto"/>
        <w:jc w:val="left"/>
        <w:rPr>
          <w:rFonts w:hint="eastAsia" w:ascii="宋体" w:hAnsi="宋体" w:cs="宋体"/>
          <w:color w:val="000000"/>
          <w:sz w:val="24"/>
          <w:szCs w:val="20"/>
        </w:rPr>
      </w:pPr>
      <w:r>
        <w:rPr>
          <w:rFonts w:hint="eastAsia" w:ascii="宋体" w:hAnsi="宋体" w:cs="宋体"/>
          <w:sz w:val="24"/>
          <w:szCs w:val="20"/>
        </w:rPr>
        <w:t>4.供应商应随本《授权委托书》同时供法定代表人（单位负责人）及委托代理人的有效的身份证或护照等身份证明文件复印件。提供身份证的，应同时提供身份证</w:t>
      </w:r>
      <w:r>
        <w:rPr>
          <w:rFonts w:hint="eastAsia" w:ascii="宋体" w:hAnsi="宋体" w:cs="宋体"/>
          <w:b/>
          <w:bCs/>
          <w:sz w:val="24"/>
          <w:szCs w:val="20"/>
        </w:rPr>
        <w:t>正反面</w:t>
      </w:r>
      <w:r>
        <w:rPr>
          <w:rFonts w:hint="eastAsia" w:ascii="宋体" w:hAnsi="宋体" w:cs="宋体"/>
          <w:sz w:val="24"/>
          <w:szCs w:val="20"/>
        </w:rPr>
        <w:t>复印件。</w:t>
      </w:r>
      <w:r>
        <w:rPr>
          <w:rFonts w:hint="eastAsia" w:ascii="宋体" w:hAnsi="宋体" w:cs="宋体"/>
          <w:color w:val="000000"/>
          <w:sz w:val="24"/>
          <w:szCs w:val="20"/>
        </w:rPr>
        <w:br w:type="page"/>
      </w:r>
    </w:p>
    <w:p w14:paraId="064FB131">
      <w:pPr>
        <w:spacing w:line="360" w:lineRule="exact"/>
        <w:ind w:left="480"/>
        <w:jc w:val="center"/>
        <w:rPr>
          <w:rFonts w:hint="eastAsia" w:ascii="宋体" w:hAnsi="宋体" w:cs="宋体"/>
          <w:b/>
          <w:color w:val="000000"/>
          <w:sz w:val="36"/>
          <w:szCs w:val="36"/>
        </w:rPr>
      </w:pPr>
      <w:r>
        <w:rPr>
          <w:rFonts w:hint="eastAsia" w:ascii="宋体" w:hAnsi="宋体" w:cs="宋体"/>
          <w:b/>
          <w:color w:val="000000"/>
          <w:sz w:val="36"/>
          <w:szCs w:val="36"/>
        </w:rPr>
        <w:t>附：法定代表人（单位负责人）身份证明</w:t>
      </w:r>
    </w:p>
    <w:p w14:paraId="3A4D47F2">
      <w:pPr>
        <w:kinsoku w:val="0"/>
        <w:overflowPunct w:val="0"/>
        <w:spacing w:line="200" w:lineRule="exact"/>
        <w:ind w:left="480"/>
        <w:rPr>
          <w:rFonts w:hint="eastAsia" w:ascii="宋体" w:hAnsi="宋体" w:cs="宋体"/>
          <w:sz w:val="20"/>
          <w:szCs w:val="20"/>
        </w:rPr>
      </w:pPr>
    </w:p>
    <w:p w14:paraId="41CDE0A7">
      <w:pPr>
        <w:tabs>
          <w:tab w:val="left" w:pos="5580"/>
        </w:tabs>
        <w:spacing w:line="360" w:lineRule="auto"/>
        <w:ind w:left="480"/>
        <w:rPr>
          <w:rFonts w:hint="eastAsia" w:ascii="宋体" w:hAnsi="宋体" w:cs="宋体"/>
          <w:color w:val="000000"/>
          <w:sz w:val="24"/>
        </w:rPr>
      </w:pPr>
    </w:p>
    <w:p w14:paraId="123037BE">
      <w:pPr>
        <w:tabs>
          <w:tab w:val="left" w:pos="5580"/>
        </w:tabs>
        <w:spacing w:line="360" w:lineRule="auto"/>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（采购人或采购代理机构名称）</w:t>
      </w:r>
    </w:p>
    <w:p w14:paraId="5ED73C07">
      <w:pPr>
        <w:pStyle w:val="18"/>
        <w:tabs>
          <w:tab w:val="left" w:pos="2412"/>
          <w:tab w:val="left" w:pos="3883"/>
          <w:tab w:val="left" w:pos="5352"/>
          <w:tab w:val="left" w:pos="6821"/>
        </w:tabs>
        <w:kinsoku w:val="0"/>
        <w:overflowPunct w:val="0"/>
        <w:spacing w:line="335" w:lineRule="exact"/>
        <w:ind w:firstLine="480" w:firstLineChars="200"/>
        <w:rPr>
          <w:rFonts w:hint="eastAsia" w:cs="宋体"/>
        </w:rPr>
      </w:pPr>
      <w:r>
        <w:rPr>
          <w:rFonts w:hint="eastAsia" w:cs="宋体"/>
        </w:rPr>
        <w:t>兹证明，</w:t>
      </w:r>
    </w:p>
    <w:p w14:paraId="0226C7BE">
      <w:pPr>
        <w:rPr>
          <w:rFonts w:hint="eastAsia" w:ascii="宋体" w:hAnsi="宋体" w:cs="宋体"/>
        </w:rPr>
      </w:pPr>
    </w:p>
    <w:p w14:paraId="24C9666B">
      <w:pPr>
        <w:pStyle w:val="18"/>
        <w:tabs>
          <w:tab w:val="left" w:pos="1690"/>
          <w:tab w:val="left" w:pos="3400"/>
          <w:tab w:val="left" w:pos="5110"/>
          <w:tab w:val="left" w:pos="6821"/>
        </w:tabs>
        <w:kinsoku w:val="0"/>
        <w:overflowPunct w:val="0"/>
        <w:spacing w:line="335" w:lineRule="exact"/>
        <w:rPr>
          <w:rFonts w:hint="eastAsia" w:cs="宋体"/>
        </w:rPr>
      </w:pPr>
      <w:r>
        <w:rPr>
          <w:rFonts w:hint="eastAsia" w:cs="宋体"/>
        </w:rPr>
        <w:t>姓名：____性别：____年龄：____职务：____</w:t>
      </w:r>
    </w:p>
    <w:p w14:paraId="5D6AD8A9">
      <w:pPr>
        <w:pStyle w:val="18"/>
        <w:tabs>
          <w:tab w:val="left" w:pos="2412"/>
          <w:tab w:val="left" w:pos="3883"/>
          <w:tab w:val="left" w:pos="5352"/>
          <w:tab w:val="left" w:pos="6821"/>
        </w:tabs>
        <w:kinsoku w:val="0"/>
        <w:overflowPunct w:val="0"/>
        <w:spacing w:line="335" w:lineRule="exact"/>
        <w:rPr>
          <w:rFonts w:hint="eastAsia" w:cs="宋体"/>
        </w:rPr>
      </w:pPr>
    </w:p>
    <w:p w14:paraId="6706A84E">
      <w:pPr>
        <w:pStyle w:val="18"/>
        <w:tabs>
          <w:tab w:val="left" w:pos="2250"/>
          <w:tab w:val="left" w:pos="2412"/>
          <w:tab w:val="left" w:pos="3883"/>
          <w:tab w:val="left" w:pos="5352"/>
          <w:tab w:val="left" w:pos="6821"/>
          <w:tab w:val="clear" w:pos="567"/>
        </w:tabs>
        <w:kinsoku w:val="0"/>
        <w:overflowPunct w:val="0"/>
        <w:spacing w:line="335" w:lineRule="exact"/>
        <w:rPr>
          <w:rFonts w:hint="eastAsia" w:cs="宋体"/>
        </w:rPr>
      </w:pPr>
      <w:r>
        <w:rPr>
          <w:rFonts w:hint="eastAsia" w:cs="宋体"/>
        </w:rPr>
        <w:t>系</w:t>
      </w:r>
      <w:r>
        <w:rPr>
          <w:rFonts w:hint="eastAsia" w:cs="宋体"/>
          <w:u w:val="single"/>
        </w:rPr>
        <w:tab/>
      </w:r>
      <w:r>
        <w:rPr>
          <w:rFonts w:hint="eastAsia" w:cs="宋体"/>
        </w:rPr>
        <w:t>（投标人名称）的法定代表人（单位负责人）。</w:t>
      </w:r>
    </w:p>
    <w:p w14:paraId="05739B2C">
      <w:pPr>
        <w:pStyle w:val="18"/>
        <w:tabs>
          <w:tab w:val="left" w:pos="2412"/>
          <w:tab w:val="left" w:pos="3883"/>
          <w:tab w:val="left" w:pos="5352"/>
          <w:tab w:val="left" w:pos="6821"/>
        </w:tabs>
        <w:kinsoku w:val="0"/>
        <w:overflowPunct w:val="0"/>
        <w:spacing w:line="335" w:lineRule="exact"/>
        <w:rPr>
          <w:rFonts w:hint="eastAsia" w:cs="宋体"/>
        </w:rPr>
      </w:pPr>
    </w:p>
    <w:p w14:paraId="3F148A80">
      <w:pPr>
        <w:pStyle w:val="18"/>
        <w:tabs>
          <w:tab w:val="left" w:pos="2412"/>
          <w:tab w:val="left" w:pos="3883"/>
          <w:tab w:val="left" w:pos="5352"/>
          <w:tab w:val="left" w:pos="6821"/>
        </w:tabs>
        <w:kinsoku w:val="0"/>
        <w:overflowPunct w:val="0"/>
        <w:spacing w:line="335" w:lineRule="exact"/>
        <w:rPr>
          <w:rFonts w:hint="eastAsia" w:cs="宋体"/>
        </w:rPr>
      </w:pPr>
    </w:p>
    <w:p w14:paraId="12122E17">
      <w:pPr>
        <w:pStyle w:val="18"/>
        <w:tabs>
          <w:tab w:val="left" w:pos="2412"/>
          <w:tab w:val="left" w:pos="3883"/>
          <w:tab w:val="left" w:pos="5352"/>
          <w:tab w:val="left" w:pos="6821"/>
        </w:tabs>
        <w:kinsoku w:val="0"/>
        <w:overflowPunct w:val="0"/>
        <w:spacing w:line="335" w:lineRule="exact"/>
        <w:rPr>
          <w:rFonts w:hint="eastAsia" w:cs="宋体"/>
        </w:rPr>
      </w:pPr>
    </w:p>
    <w:p w14:paraId="5E7ED6CF">
      <w:pPr>
        <w:pStyle w:val="18"/>
        <w:kinsoku w:val="0"/>
        <w:overflowPunct w:val="0"/>
        <w:spacing w:line="583" w:lineRule="auto"/>
        <w:ind w:right="-46"/>
        <w:rPr>
          <w:rFonts w:hint="eastAsia" w:cs="宋体"/>
          <w:spacing w:val="-3"/>
        </w:rPr>
      </w:pPr>
      <w:r>
        <w:rPr>
          <w:rFonts w:hint="eastAsia" w:cs="宋体"/>
        </w:rPr>
        <w:t>附：</w:t>
      </w:r>
      <w:r>
        <w:rPr>
          <w:rFonts w:hint="eastAsia" w:cs="宋体"/>
          <w:spacing w:val="-3"/>
        </w:rPr>
        <w:t>法定代表人（单位负责人）身份证或护照等身份证明文件复印件，提供身份证的，应同时提供身份证</w:t>
      </w:r>
      <w:r>
        <w:rPr>
          <w:rFonts w:hint="eastAsia" w:cs="宋体"/>
          <w:b/>
          <w:spacing w:val="-3"/>
        </w:rPr>
        <w:t>正反面</w:t>
      </w:r>
      <w:r>
        <w:rPr>
          <w:rFonts w:hint="eastAsia" w:cs="宋体"/>
          <w:spacing w:val="-3"/>
        </w:rPr>
        <w:t>复印件。</w:t>
      </w:r>
    </w:p>
    <w:tbl>
      <w:tblPr>
        <w:tblStyle w:val="44"/>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1"/>
      </w:tblGrid>
      <w:tr w14:paraId="71601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86" w:hRule="atLeast"/>
        </w:trPr>
        <w:tc>
          <w:tcPr>
            <w:tcW w:w="9351" w:type="dxa"/>
          </w:tcPr>
          <w:p w14:paraId="4303B4B7">
            <w:pPr>
              <w:tabs>
                <w:tab w:val="left" w:pos="5580"/>
              </w:tabs>
              <w:spacing w:line="360" w:lineRule="auto"/>
              <w:jc w:val="left"/>
              <w:rPr>
                <w:rFonts w:hint="eastAsia" w:ascii="宋体" w:hAnsi="宋体" w:cs="宋体"/>
                <w:sz w:val="24"/>
                <w:szCs w:val="20"/>
              </w:rPr>
            </w:pPr>
          </w:p>
          <w:p w14:paraId="0038B171">
            <w:pPr>
              <w:tabs>
                <w:tab w:val="left" w:pos="5580"/>
              </w:tabs>
              <w:spacing w:line="360" w:lineRule="auto"/>
              <w:jc w:val="left"/>
              <w:rPr>
                <w:rFonts w:hint="eastAsia" w:ascii="宋体" w:hAnsi="宋体" w:cs="宋体"/>
                <w:sz w:val="24"/>
                <w:szCs w:val="20"/>
              </w:rPr>
            </w:pPr>
          </w:p>
          <w:p w14:paraId="19FBF12D">
            <w:pPr>
              <w:tabs>
                <w:tab w:val="left" w:pos="5580"/>
              </w:tabs>
              <w:spacing w:line="360" w:lineRule="auto"/>
              <w:jc w:val="left"/>
              <w:rPr>
                <w:rFonts w:hint="eastAsia" w:ascii="宋体" w:hAnsi="宋体" w:cs="宋体"/>
                <w:sz w:val="24"/>
                <w:szCs w:val="20"/>
              </w:rPr>
            </w:pPr>
          </w:p>
        </w:tc>
      </w:tr>
    </w:tbl>
    <w:p w14:paraId="0F4070D6">
      <w:pPr>
        <w:autoSpaceDE w:val="0"/>
        <w:autoSpaceDN w:val="0"/>
        <w:adjustRightInd w:val="0"/>
        <w:snapToGrid w:val="0"/>
        <w:spacing w:line="360" w:lineRule="auto"/>
        <w:rPr>
          <w:rFonts w:hint="eastAsia" w:ascii="宋体" w:hAnsi="宋体" w:cs="宋体"/>
          <w:sz w:val="24"/>
        </w:rPr>
      </w:pPr>
    </w:p>
    <w:p w14:paraId="363574EB">
      <w:pPr>
        <w:autoSpaceDE w:val="0"/>
        <w:autoSpaceDN w:val="0"/>
        <w:adjustRightInd w:val="0"/>
        <w:snapToGrid w:val="0"/>
        <w:spacing w:line="360" w:lineRule="auto"/>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3BD33789">
      <w:pPr>
        <w:pStyle w:val="18"/>
        <w:kinsoku w:val="0"/>
        <w:overflowPunct w:val="0"/>
        <w:spacing w:line="583" w:lineRule="auto"/>
        <w:ind w:right="95"/>
        <w:rPr>
          <w:rFonts w:hint="eastAsia" w:cs="宋体"/>
          <w:spacing w:val="-3"/>
        </w:rPr>
      </w:pPr>
      <w:r>
        <w:rPr>
          <w:rFonts w:hint="eastAsia" w:cs="宋体"/>
          <w:spacing w:val="-3"/>
        </w:rPr>
        <w:t>法定代表人（</w:t>
      </w:r>
      <w:r>
        <w:rPr>
          <w:rFonts w:hint="eastAsia" w:cs="宋体"/>
        </w:rPr>
        <w:t>单位负责人</w:t>
      </w:r>
      <w:r>
        <w:rPr>
          <w:rFonts w:hint="eastAsia" w:cs="宋体"/>
          <w:spacing w:val="-3"/>
        </w:rPr>
        <w:t>）（签字或盖章）：_______</w:t>
      </w:r>
    </w:p>
    <w:p w14:paraId="31064648">
      <w:pPr>
        <w:autoSpaceDE w:val="0"/>
        <w:autoSpaceDN w:val="0"/>
        <w:adjustRightInd w:val="0"/>
        <w:snapToGrid w:val="0"/>
        <w:spacing w:line="360" w:lineRule="auto"/>
        <w:rPr>
          <w:rFonts w:hint="eastAsia" w:ascii="宋体" w:hAnsi="宋体" w:cs="宋体"/>
          <w:sz w:val="24"/>
        </w:rPr>
      </w:pPr>
    </w:p>
    <w:p w14:paraId="58C304E2">
      <w:pPr>
        <w:autoSpaceDE w:val="0"/>
        <w:autoSpaceDN w:val="0"/>
        <w:adjustRightInd w:val="0"/>
        <w:snapToGrid w:val="0"/>
        <w:spacing w:line="360" w:lineRule="auto"/>
        <w:rPr>
          <w:rFonts w:hint="eastAsia" w:ascii="宋体" w:hAnsi="宋体" w:cs="宋体"/>
          <w:sz w:val="24"/>
          <w:lang w:val="zh-CN"/>
        </w:rPr>
      </w:pPr>
      <w:r>
        <w:rPr>
          <w:rFonts w:hint="eastAsia" w:ascii="宋体" w:hAnsi="宋体" w:cs="宋体"/>
          <w:sz w:val="24"/>
        </w:rPr>
        <w:t>日期：_____年______月______日</w:t>
      </w:r>
    </w:p>
    <w:p w14:paraId="4C9F2BF1">
      <w:pPr>
        <w:widowControl/>
        <w:ind w:left="480"/>
        <w:jc w:val="left"/>
        <w:rPr>
          <w:rFonts w:hint="eastAsia" w:ascii="宋体" w:hAnsi="宋体" w:cs="宋体"/>
          <w:i/>
          <w:color w:val="000000"/>
          <w:sz w:val="24"/>
          <w:szCs w:val="20"/>
          <w:u w:val="single"/>
        </w:rPr>
      </w:pPr>
    </w:p>
    <w:p w14:paraId="11658E3A">
      <w:pPr>
        <w:widowControl/>
        <w:ind w:left="480"/>
        <w:jc w:val="left"/>
        <w:rPr>
          <w:rFonts w:hint="eastAsia" w:ascii="宋体" w:hAnsi="宋体" w:cs="宋体"/>
          <w:color w:val="000000"/>
          <w:sz w:val="24"/>
          <w:szCs w:val="20"/>
        </w:rPr>
      </w:pPr>
      <w:r>
        <w:rPr>
          <w:rFonts w:hint="eastAsia" w:ascii="宋体" w:hAnsi="宋体" w:cs="宋体"/>
          <w:color w:val="000000"/>
          <w:sz w:val="24"/>
          <w:szCs w:val="20"/>
        </w:rPr>
        <w:br w:type="page"/>
      </w:r>
      <w:r>
        <w:rPr>
          <w:rFonts w:hint="eastAsia" w:ascii="宋体" w:hAnsi="宋体" w:cs="宋体"/>
          <w:color w:val="000000"/>
          <w:sz w:val="24"/>
          <w:szCs w:val="20"/>
        </w:rPr>
        <w:t>3、开标一览表</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Fonts w:hint="eastAsia" w:ascii="宋体" w:hAnsi="宋体" w:cs="宋体"/>
          <w:color w:val="000000"/>
          <w:sz w:val="24"/>
          <w:szCs w:val="20"/>
        </w:rPr>
        <w:t>（实质性格式）</w:t>
      </w:r>
    </w:p>
    <w:p w14:paraId="000DFA1A">
      <w:pPr>
        <w:spacing w:line="360" w:lineRule="exact"/>
        <w:ind w:left="480"/>
        <w:jc w:val="center"/>
        <w:rPr>
          <w:rFonts w:hint="eastAsia" w:ascii="宋体" w:hAnsi="宋体" w:cs="宋体"/>
          <w:b/>
          <w:color w:val="auto"/>
          <w:sz w:val="36"/>
          <w:szCs w:val="36"/>
          <w:rPrChange w:id="4047" w:author="Demons" w:date="2026-07-30T10:33:34Z">
            <w:rPr>
              <w:rFonts w:hint="eastAsia" w:ascii="宋体" w:hAnsi="宋体" w:cs="宋体"/>
              <w:b/>
              <w:color w:val="000000"/>
              <w:sz w:val="36"/>
              <w:szCs w:val="36"/>
            </w:rPr>
          </w:rPrChange>
        </w:rPr>
      </w:pPr>
      <w:bookmarkStart w:id="866" w:name="_Toc305158900"/>
      <w:bookmarkStart w:id="867" w:name="_Toc305158826"/>
      <w:bookmarkStart w:id="868" w:name="_Toc264969248"/>
      <w:bookmarkStart w:id="869" w:name="_Toc226309802"/>
      <w:bookmarkStart w:id="870" w:name="_Toc226337254"/>
      <w:bookmarkStart w:id="871" w:name="_Toc164608827"/>
      <w:bookmarkStart w:id="872" w:name="_Toc265228396"/>
      <w:bookmarkStart w:id="873" w:name="_Toc226965748"/>
      <w:bookmarkStart w:id="874" w:name="_Toc164608672"/>
      <w:bookmarkStart w:id="875" w:name="_Toc226965831"/>
      <w:bookmarkStart w:id="876" w:name="_Toc195842923"/>
    </w:p>
    <w:p w14:paraId="33405F4F">
      <w:pPr>
        <w:spacing w:line="360" w:lineRule="exact"/>
        <w:ind w:left="480"/>
        <w:jc w:val="center"/>
        <w:rPr>
          <w:rFonts w:hint="eastAsia" w:ascii="宋体" w:hAnsi="宋体" w:cs="宋体"/>
          <w:b/>
          <w:color w:val="auto"/>
          <w:sz w:val="36"/>
          <w:szCs w:val="36"/>
          <w:rPrChange w:id="4048" w:author="Demons" w:date="2026-07-30T10:33:34Z">
            <w:rPr>
              <w:rFonts w:hint="eastAsia" w:ascii="宋体" w:hAnsi="宋体" w:cs="宋体"/>
              <w:b/>
              <w:color w:val="000000"/>
              <w:sz w:val="36"/>
              <w:szCs w:val="36"/>
            </w:rPr>
          </w:rPrChange>
        </w:rPr>
      </w:pPr>
      <w:r>
        <w:rPr>
          <w:rFonts w:hint="eastAsia" w:ascii="宋体" w:hAnsi="宋体" w:cs="宋体"/>
          <w:b/>
          <w:color w:val="auto"/>
          <w:sz w:val="36"/>
          <w:szCs w:val="36"/>
          <w:rPrChange w:id="4049" w:author="Demons" w:date="2026-07-30T10:33:34Z">
            <w:rPr>
              <w:rFonts w:hint="eastAsia" w:ascii="宋体" w:hAnsi="宋体" w:cs="宋体"/>
              <w:b/>
              <w:color w:val="000000"/>
              <w:sz w:val="36"/>
              <w:szCs w:val="36"/>
            </w:rPr>
          </w:rPrChange>
        </w:rPr>
        <w:t>开标一览表</w:t>
      </w:r>
      <w:bookmarkEnd w:id="866"/>
      <w:bookmarkEnd w:id="867"/>
      <w:bookmarkEnd w:id="868"/>
      <w:bookmarkEnd w:id="869"/>
      <w:bookmarkEnd w:id="870"/>
      <w:bookmarkEnd w:id="871"/>
      <w:bookmarkEnd w:id="872"/>
      <w:bookmarkEnd w:id="873"/>
      <w:bookmarkEnd w:id="874"/>
      <w:bookmarkEnd w:id="875"/>
      <w:bookmarkEnd w:id="876"/>
    </w:p>
    <w:p w14:paraId="47952574">
      <w:pPr>
        <w:spacing w:line="360" w:lineRule="exact"/>
        <w:ind w:left="480"/>
        <w:jc w:val="center"/>
        <w:rPr>
          <w:rFonts w:hint="eastAsia" w:ascii="宋体" w:hAnsi="宋体" w:cs="宋体"/>
          <w:b/>
          <w:color w:val="auto"/>
          <w:sz w:val="36"/>
          <w:szCs w:val="36"/>
          <w:rPrChange w:id="4050" w:author="Demons" w:date="2026-07-30T10:33:34Z">
            <w:rPr>
              <w:rFonts w:hint="eastAsia" w:ascii="宋体" w:hAnsi="宋体" w:cs="宋体"/>
              <w:b/>
              <w:color w:val="000000"/>
              <w:sz w:val="36"/>
              <w:szCs w:val="36"/>
            </w:rPr>
          </w:rPrChange>
        </w:rPr>
      </w:pPr>
    </w:p>
    <w:p w14:paraId="2C8A52EA">
      <w:pPr>
        <w:tabs>
          <w:tab w:val="left" w:pos="1800"/>
          <w:tab w:val="left" w:pos="5580"/>
        </w:tabs>
        <w:spacing w:line="360" w:lineRule="auto"/>
        <w:ind w:firstLine="480" w:firstLineChars="200"/>
        <w:jc w:val="left"/>
        <w:rPr>
          <w:rFonts w:ascii="宋体" w:hAnsi="宋体" w:cs="宋体"/>
          <w:color w:val="auto"/>
          <w:sz w:val="24"/>
          <w:rPrChange w:id="4051" w:author="Demons" w:date="2026-07-30T10:33:34Z">
            <w:rPr>
              <w:rFonts w:ascii="宋体" w:hAnsi="宋体" w:cs="宋体"/>
              <w:color w:val="000000"/>
              <w:sz w:val="24"/>
            </w:rPr>
          </w:rPrChange>
        </w:rPr>
      </w:pPr>
      <w:r>
        <w:rPr>
          <w:rFonts w:hint="eastAsia" w:ascii="宋体" w:hAnsi="宋体" w:cs="宋体"/>
          <w:color w:val="auto"/>
          <w:sz w:val="24"/>
          <w:rPrChange w:id="4052" w:author="Demons" w:date="2026-07-30T10:33:34Z">
            <w:rPr>
              <w:rFonts w:hint="eastAsia" w:ascii="宋体" w:hAnsi="宋体" w:cs="宋体"/>
              <w:color w:val="000000"/>
              <w:sz w:val="24"/>
            </w:rPr>
          </w:rPrChange>
        </w:rPr>
        <w:t>项目编号：</w:t>
      </w:r>
      <w:r>
        <w:rPr>
          <w:rFonts w:hint="eastAsia" w:ascii="宋体" w:hAnsi="宋体" w:cs="宋体"/>
          <w:color w:val="auto"/>
          <w:sz w:val="24"/>
          <w:u w:val="single"/>
          <w:rPrChange w:id="4053" w:author="Demons" w:date="2026-07-30T10:33:34Z">
            <w:rPr>
              <w:rFonts w:hint="eastAsia" w:ascii="宋体" w:hAnsi="宋体" w:cs="宋体"/>
              <w:color w:val="000000"/>
              <w:sz w:val="24"/>
              <w:u w:val="single"/>
            </w:rPr>
          </w:rPrChange>
        </w:rPr>
        <w:t xml:space="preserve">           </w:t>
      </w:r>
      <w:r>
        <w:rPr>
          <w:rFonts w:hint="eastAsia" w:ascii="宋体" w:hAnsi="宋体" w:cs="宋体"/>
          <w:color w:val="auto"/>
          <w:sz w:val="24"/>
          <w:rPrChange w:id="4054" w:author="Demons" w:date="2026-07-30T10:33:34Z">
            <w:rPr>
              <w:rFonts w:hint="eastAsia" w:ascii="宋体" w:hAnsi="宋体" w:cs="宋体"/>
              <w:color w:val="000000"/>
              <w:sz w:val="24"/>
            </w:rPr>
          </w:rPrChange>
        </w:rPr>
        <w:t xml:space="preserve">                       项目名称：</w:t>
      </w:r>
      <w:r>
        <w:rPr>
          <w:rFonts w:hint="eastAsia" w:ascii="宋体" w:hAnsi="宋体" w:cs="宋体"/>
          <w:color w:val="auto"/>
          <w:sz w:val="24"/>
          <w:u w:val="single"/>
          <w:rPrChange w:id="4055" w:author="Demons" w:date="2026-07-30T10:33:34Z">
            <w:rPr>
              <w:rFonts w:hint="eastAsia" w:ascii="宋体" w:hAnsi="宋体" w:cs="宋体"/>
              <w:color w:val="000000"/>
              <w:sz w:val="24"/>
              <w:u w:val="single"/>
            </w:rPr>
          </w:rPrChange>
        </w:rPr>
        <w:t xml:space="preserve">          </w:t>
      </w:r>
      <w:r>
        <w:rPr>
          <w:rFonts w:hint="eastAsia" w:ascii="宋体" w:hAnsi="宋体" w:cs="宋体"/>
          <w:color w:val="auto"/>
          <w:sz w:val="24"/>
          <w:rPrChange w:id="4056" w:author="Demons" w:date="2026-07-30T10:33:34Z">
            <w:rPr>
              <w:rFonts w:hint="eastAsia" w:ascii="宋体" w:hAnsi="宋体" w:cs="宋体"/>
              <w:color w:val="000000"/>
              <w:sz w:val="24"/>
            </w:rPr>
          </w:rPrChange>
        </w:rPr>
        <w:t xml:space="preserve"> </w:t>
      </w:r>
      <w:bookmarkStart w:id="877" w:name="_Toc142311060"/>
      <w:bookmarkStart w:id="878" w:name="_Toc305158901"/>
      <w:bookmarkStart w:id="879" w:name="_Toc226965749"/>
      <w:bookmarkStart w:id="880" w:name="_Toc265228397"/>
      <w:bookmarkStart w:id="881" w:name="_Toc305158827"/>
      <w:bookmarkStart w:id="882" w:name="_Toc264969249"/>
      <w:bookmarkStart w:id="883" w:name="_Toc150480796"/>
      <w:bookmarkStart w:id="884" w:name="_Toc127151558"/>
      <w:bookmarkStart w:id="885" w:name="_Toc150774763"/>
      <w:bookmarkStart w:id="886" w:name="_Toc226965832"/>
      <w:bookmarkStart w:id="887" w:name="_Toc226309803"/>
      <w:bookmarkStart w:id="888" w:name="_Toc195842924"/>
      <w:bookmarkStart w:id="889" w:name="_Toc226337255"/>
      <w:r>
        <w:rPr>
          <w:rFonts w:hint="eastAsia" w:ascii="宋体" w:hAnsi="宋体" w:cs="宋体"/>
          <w:color w:val="auto"/>
          <w:sz w:val="24"/>
          <w:rPrChange w:id="4057" w:author="Demons" w:date="2026-07-30T10:33:34Z">
            <w:rPr>
              <w:rFonts w:hint="eastAsia" w:ascii="宋体" w:hAnsi="宋体" w:cs="宋体"/>
              <w:color w:val="000000"/>
              <w:sz w:val="24"/>
            </w:rPr>
          </w:rPrChange>
        </w:rPr>
        <w:t xml:space="preserve">  </w:t>
      </w:r>
    </w:p>
    <w:tbl>
      <w:tblPr>
        <w:tblStyle w:val="44"/>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Layout w:type="fixed"/>
        <w:tblCellMar>
          <w:top w:w="0" w:type="dxa"/>
          <w:left w:w="10" w:type="dxa"/>
          <w:bottom w:w="0" w:type="dxa"/>
          <w:right w:w="10" w:type="dxa"/>
        </w:tblCellMar>
      </w:tblPr>
      <w:tblGrid>
        <w:gridCol w:w="1563"/>
        <w:gridCol w:w="3141"/>
        <w:gridCol w:w="4144"/>
      </w:tblGrid>
      <w:tr w14:paraId="4FD8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1468" w:hRule="atLeast"/>
          <w:jc w:val="center"/>
        </w:trPr>
        <w:tc>
          <w:tcPr>
            <w:tcW w:w="1563" w:type="dxa"/>
            <w:shd w:val="clear" w:color="auto" w:fill="auto"/>
            <w:tcMar>
              <w:top w:w="80" w:type="dxa"/>
              <w:left w:w="80" w:type="dxa"/>
              <w:bottom w:w="80" w:type="dxa"/>
              <w:right w:w="80" w:type="dxa"/>
            </w:tcMar>
            <w:vAlign w:val="center"/>
          </w:tcPr>
          <w:p w14:paraId="72F9B00F">
            <w:pPr>
              <w:pStyle w:val="260"/>
              <w:tabs>
                <w:tab w:val="left" w:pos="5580"/>
              </w:tabs>
              <w:spacing w:line="360" w:lineRule="auto"/>
              <w:jc w:val="center"/>
              <w:rPr>
                <w:rFonts w:ascii="宋体" w:hAnsi="宋体" w:eastAsia="宋体" w:cs="宋体"/>
                <w:color w:val="auto"/>
                <w:rPrChange w:id="4058" w:author="Demons" w:date="2026-07-30T10:33:34Z">
                  <w:rPr>
                    <w:rFonts w:ascii="宋体" w:hAnsi="宋体" w:eastAsia="宋体" w:cs="宋体"/>
                  </w:rPr>
                </w:rPrChange>
              </w:rPr>
            </w:pPr>
            <w:r>
              <w:rPr>
                <w:rStyle w:val="273"/>
                <w:rFonts w:hint="eastAsia" w:ascii="宋体" w:hAnsi="宋体" w:eastAsia="宋体" w:cs="宋体"/>
                <w:b/>
                <w:bCs/>
                <w:color w:val="auto"/>
                <w:sz w:val="24"/>
                <w:szCs w:val="24"/>
                <w:lang w:val="zh-TW" w:eastAsia="zh-TW"/>
                <w:rPrChange w:id="4059" w:author="Demons" w:date="2026-07-30T10:33:34Z">
                  <w:rPr>
                    <w:rStyle w:val="273"/>
                    <w:rFonts w:hint="eastAsia" w:ascii="宋体" w:hAnsi="宋体" w:eastAsia="宋体" w:cs="宋体"/>
                    <w:b/>
                    <w:bCs/>
                    <w:sz w:val="24"/>
                    <w:szCs w:val="24"/>
                    <w:lang w:val="zh-TW" w:eastAsia="zh-TW"/>
                  </w:rPr>
                </w:rPrChange>
              </w:rPr>
              <w:t>序号</w:t>
            </w:r>
          </w:p>
        </w:tc>
        <w:tc>
          <w:tcPr>
            <w:tcW w:w="3141" w:type="dxa"/>
            <w:shd w:val="clear" w:color="auto" w:fill="auto"/>
            <w:tcMar>
              <w:top w:w="80" w:type="dxa"/>
              <w:left w:w="80" w:type="dxa"/>
              <w:bottom w:w="80" w:type="dxa"/>
              <w:right w:w="80" w:type="dxa"/>
            </w:tcMar>
            <w:vAlign w:val="center"/>
          </w:tcPr>
          <w:p w14:paraId="2281BD7C">
            <w:pPr>
              <w:pStyle w:val="260"/>
              <w:tabs>
                <w:tab w:val="left" w:pos="5580"/>
              </w:tabs>
              <w:spacing w:line="360" w:lineRule="auto"/>
              <w:jc w:val="center"/>
              <w:rPr>
                <w:rFonts w:ascii="宋体" w:hAnsi="宋体" w:eastAsia="宋体" w:cs="宋体"/>
                <w:color w:val="auto"/>
                <w:rPrChange w:id="4060" w:author="Demons" w:date="2026-07-30T10:33:34Z">
                  <w:rPr>
                    <w:rFonts w:ascii="宋体" w:hAnsi="宋体" w:eastAsia="宋体" w:cs="宋体"/>
                  </w:rPr>
                </w:rPrChange>
              </w:rPr>
            </w:pPr>
            <w:r>
              <w:rPr>
                <w:rStyle w:val="273"/>
                <w:rFonts w:hint="eastAsia" w:ascii="宋体" w:hAnsi="宋体" w:eastAsia="宋体" w:cs="宋体"/>
                <w:b/>
                <w:bCs/>
                <w:color w:val="auto"/>
                <w:sz w:val="24"/>
                <w:szCs w:val="24"/>
                <w:lang w:val="zh-TW" w:eastAsia="zh-TW"/>
                <w:rPrChange w:id="4061" w:author="Demons" w:date="2026-07-30T10:33:34Z">
                  <w:rPr>
                    <w:rStyle w:val="273"/>
                    <w:rFonts w:hint="eastAsia" w:ascii="宋体" w:hAnsi="宋体" w:eastAsia="宋体" w:cs="宋体"/>
                    <w:b/>
                    <w:bCs/>
                    <w:sz w:val="24"/>
                    <w:szCs w:val="24"/>
                    <w:lang w:val="zh-TW" w:eastAsia="zh-TW"/>
                  </w:rPr>
                </w:rPrChange>
              </w:rPr>
              <w:t>投标人名称</w:t>
            </w:r>
          </w:p>
        </w:tc>
        <w:tc>
          <w:tcPr>
            <w:tcW w:w="4144" w:type="dxa"/>
            <w:shd w:val="clear" w:color="auto" w:fill="auto"/>
            <w:tcMar>
              <w:top w:w="80" w:type="dxa"/>
              <w:left w:w="80" w:type="dxa"/>
              <w:bottom w:w="80" w:type="dxa"/>
              <w:right w:w="80" w:type="dxa"/>
            </w:tcMar>
            <w:vAlign w:val="center"/>
          </w:tcPr>
          <w:p w14:paraId="16C8938F">
            <w:pPr>
              <w:pStyle w:val="260"/>
              <w:tabs>
                <w:tab w:val="left" w:pos="5580"/>
              </w:tabs>
              <w:spacing w:line="360" w:lineRule="auto"/>
              <w:jc w:val="center"/>
              <w:rPr>
                <w:rFonts w:ascii="宋体" w:hAnsi="宋体" w:eastAsia="PMingLiU" w:cs="宋体"/>
                <w:b/>
                <w:bCs/>
                <w:color w:val="auto"/>
                <w:sz w:val="24"/>
                <w:szCs w:val="24"/>
                <w:lang w:val="zh-TW" w:eastAsia="zh-TW"/>
                <w:rPrChange w:id="4062" w:author="Demons" w:date="2026-07-30T10:33:34Z">
                  <w:rPr>
                    <w:rFonts w:ascii="宋体" w:hAnsi="宋体" w:eastAsia="PMingLiU" w:cs="宋体"/>
                    <w:b/>
                    <w:bCs/>
                    <w:sz w:val="24"/>
                    <w:szCs w:val="24"/>
                    <w:lang w:val="zh-TW" w:eastAsia="zh-TW"/>
                  </w:rPr>
                </w:rPrChange>
              </w:rPr>
            </w:pPr>
            <w:r>
              <w:rPr>
                <w:rStyle w:val="273"/>
                <w:rFonts w:hint="eastAsia" w:ascii="宋体" w:hAnsi="宋体" w:eastAsia="宋体" w:cs="宋体"/>
                <w:b/>
                <w:bCs/>
                <w:color w:val="auto"/>
                <w:sz w:val="24"/>
                <w:szCs w:val="24"/>
                <w:lang w:val="zh-TW" w:eastAsia="zh-TW"/>
                <w:rPrChange w:id="4063" w:author="Demons" w:date="2026-07-30T10:33:34Z">
                  <w:rPr>
                    <w:rStyle w:val="273"/>
                    <w:rFonts w:hint="eastAsia" w:ascii="宋体" w:hAnsi="宋体" w:eastAsia="宋体" w:cs="宋体"/>
                    <w:b/>
                    <w:bCs/>
                    <w:sz w:val="24"/>
                    <w:szCs w:val="24"/>
                    <w:lang w:val="zh-TW" w:eastAsia="zh-TW"/>
                  </w:rPr>
                </w:rPrChange>
              </w:rPr>
              <w:t>投标报价</w:t>
            </w:r>
          </w:p>
        </w:tc>
      </w:tr>
      <w:tr w14:paraId="5D099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959" w:hRule="atLeast"/>
          <w:jc w:val="center"/>
        </w:trPr>
        <w:tc>
          <w:tcPr>
            <w:tcW w:w="1563" w:type="dxa"/>
            <w:shd w:val="clear" w:color="auto" w:fill="auto"/>
            <w:tcMar>
              <w:top w:w="80" w:type="dxa"/>
              <w:left w:w="80" w:type="dxa"/>
              <w:bottom w:w="80" w:type="dxa"/>
              <w:right w:w="80" w:type="dxa"/>
            </w:tcMar>
            <w:vAlign w:val="center"/>
          </w:tcPr>
          <w:p w14:paraId="514C2DBB">
            <w:pPr>
              <w:rPr>
                <w:rFonts w:ascii="宋体" w:hAnsi="宋体" w:cs="宋体"/>
                <w:color w:val="FF0000"/>
                <w:rPrChange w:id="4064" w:author="安冬" w:date="2026-07-29T23:44:29Z">
                  <w:rPr>
                    <w:rFonts w:ascii="宋体" w:hAnsi="宋体" w:cs="宋体"/>
                  </w:rPr>
                </w:rPrChange>
              </w:rPr>
            </w:pPr>
          </w:p>
        </w:tc>
        <w:tc>
          <w:tcPr>
            <w:tcW w:w="3141" w:type="dxa"/>
            <w:shd w:val="clear" w:color="auto" w:fill="auto"/>
            <w:tcMar>
              <w:top w:w="80" w:type="dxa"/>
              <w:left w:w="80" w:type="dxa"/>
              <w:bottom w:w="80" w:type="dxa"/>
              <w:right w:w="80" w:type="dxa"/>
            </w:tcMar>
            <w:vAlign w:val="center"/>
          </w:tcPr>
          <w:p w14:paraId="232ABDD6">
            <w:pPr>
              <w:rPr>
                <w:rFonts w:ascii="宋体" w:hAnsi="宋体" w:cs="宋体"/>
                <w:color w:val="FF0000"/>
                <w:rPrChange w:id="4065" w:author="安冬" w:date="2026-07-29T23:44:29Z">
                  <w:rPr>
                    <w:rFonts w:ascii="宋体" w:hAnsi="宋体" w:cs="宋体"/>
                  </w:rPr>
                </w:rPrChange>
              </w:rPr>
            </w:pPr>
          </w:p>
        </w:tc>
        <w:tc>
          <w:tcPr>
            <w:tcW w:w="4144" w:type="dxa"/>
            <w:shd w:val="clear" w:color="auto" w:fill="auto"/>
            <w:tcMar>
              <w:top w:w="80" w:type="dxa"/>
              <w:left w:w="80" w:type="dxa"/>
              <w:bottom w:w="80" w:type="dxa"/>
              <w:right w:w="80" w:type="dxa"/>
            </w:tcMar>
            <w:vAlign w:val="center"/>
          </w:tcPr>
          <w:p w14:paraId="6957D9B7">
            <w:pPr>
              <w:jc w:val="center"/>
              <w:rPr>
                <w:rFonts w:ascii="宋体" w:hAnsi="宋体" w:cs="宋体"/>
                <w:b/>
                <w:color w:val="FF0000"/>
                <w:rPrChange w:id="4066" w:author="安冬" w:date="2026-07-29T23:44:29Z">
                  <w:rPr>
                    <w:rFonts w:ascii="宋体" w:hAnsi="宋体" w:cs="宋体"/>
                    <w:b/>
                  </w:rPr>
                </w:rPrChange>
              </w:rPr>
            </w:pPr>
            <w:del w:id="4067" w:author="Demons" w:date="2026-07-30T10:32:55Z">
              <w:r>
                <w:rPr>
                  <w:rFonts w:hint="eastAsia" w:ascii="宋体" w:hAnsi="宋体" w:eastAsia="宋体" w:cs="宋体"/>
                  <w:color w:val="FF0000"/>
                  <w:spacing w:val="-4"/>
                  <w:sz w:val="24"/>
                  <w:szCs w:val="24"/>
                  <w:rPrChange w:id="4068" w:author="安冬" w:date="2026-07-29T23:44:29Z">
                    <w:rPr>
                      <w:rFonts w:hint="eastAsia" w:ascii="宋体" w:hAnsi="宋体" w:eastAsia="宋体" w:cs="宋体"/>
                      <w:spacing w:val="-4"/>
                      <w:sz w:val="24"/>
                      <w:szCs w:val="24"/>
                    </w:rPr>
                  </w:rPrChange>
                </w:rPr>
                <w:delText>食材采买配送服务</w:delText>
              </w:r>
            </w:del>
            <w:del w:id="4069" w:author="Demons" w:date="2026-07-30T10:32:55Z">
              <w:r>
                <w:rPr>
                  <w:rFonts w:hint="eastAsia" w:ascii="宋体" w:hAnsi="宋体" w:eastAsia="宋体" w:cs="宋体"/>
                  <w:color w:val="FF0000"/>
                  <w:spacing w:val="-4"/>
                  <w:sz w:val="24"/>
                  <w:szCs w:val="24"/>
                  <w:lang w:val="en-US" w:eastAsia="zh-CN"/>
                  <w:rPrChange w:id="4070" w:author="安冬" w:date="2026-07-29T23:44:29Z">
                    <w:rPr>
                      <w:rFonts w:hint="eastAsia" w:ascii="宋体" w:hAnsi="宋体" w:eastAsia="宋体" w:cs="宋体"/>
                      <w:spacing w:val="-4"/>
                      <w:sz w:val="24"/>
                      <w:szCs w:val="24"/>
                      <w:lang w:val="en-US" w:eastAsia="zh-CN"/>
                    </w:rPr>
                  </w:rPrChange>
                </w:rPr>
                <w:delText>（下调率</w:delText>
              </w:r>
            </w:del>
            <w:del w:id="4071" w:author="Demons" w:date="2026-07-30T10:32:55Z">
              <w:r>
                <w:rPr>
                  <w:rFonts w:hint="eastAsia" w:ascii="宋体" w:hAnsi="宋体" w:eastAsia="宋体" w:cs="宋体"/>
                  <w:color w:val="FF0000"/>
                  <w:spacing w:val="-4"/>
                  <w:sz w:val="24"/>
                  <w:szCs w:val="24"/>
                  <w:lang w:eastAsia="zh-CN"/>
                  <w:rPrChange w:id="4072" w:author="安冬" w:date="2026-07-29T23:44:29Z">
                    <w:rPr>
                      <w:rFonts w:hint="eastAsia" w:ascii="宋体" w:hAnsi="宋体" w:eastAsia="宋体" w:cs="宋体"/>
                      <w:spacing w:val="-4"/>
                      <w:sz w:val="24"/>
                      <w:szCs w:val="24"/>
                      <w:lang w:eastAsia="zh-CN"/>
                    </w:rPr>
                  </w:rPrChange>
                </w:rPr>
                <w:delText>）</w:delText>
              </w:r>
            </w:del>
            <w:del w:id="4073" w:author="Demons" w:date="2026-07-30T10:32:55Z">
              <w:r>
                <w:rPr>
                  <w:rFonts w:hint="eastAsia" w:ascii="宋体" w:hAnsi="宋体" w:eastAsia="宋体" w:cs="宋体"/>
                  <w:color w:val="FF0000"/>
                  <w:spacing w:val="-4"/>
                  <w:sz w:val="24"/>
                  <w:szCs w:val="24"/>
                  <w:rPrChange w:id="4074" w:author="安冬" w:date="2026-07-29T23:44:29Z">
                    <w:rPr>
                      <w:rFonts w:hint="eastAsia" w:ascii="宋体" w:hAnsi="宋体" w:eastAsia="宋体" w:cs="宋体"/>
                      <w:spacing w:val="-4"/>
                      <w:sz w:val="24"/>
                      <w:szCs w:val="24"/>
                    </w:rPr>
                  </w:rPrChange>
                </w:rPr>
                <w:delText>:</w:delText>
              </w:r>
            </w:del>
            <w:del w:id="4075" w:author="Demons" w:date="2026-07-30T10:32:55Z">
              <w:r>
                <w:rPr>
                  <w:rFonts w:hint="eastAsia" w:ascii="宋体" w:hAnsi="宋体" w:eastAsia="宋体" w:cs="宋体"/>
                  <w:color w:val="FF0000"/>
                  <w:spacing w:val="-4"/>
                  <w:sz w:val="24"/>
                  <w:szCs w:val="24"/>
                  <w:u w:val="single" w:color="auto"/>
                  <w:rPrChange w:id="4076" w:author="安冬" w:date="2026-07-29T23:44:29Z">
                    <w:rPr>
                      <w:rFonts w:hint="eastAsia" w:ascii="宋体" w:hAnsi="宋体" w:eastAsia="宋体" w:cs="宋体"/>
                      <w:spacing w:val="-4"/>
                      <w:sz w:val="24"/>
                      <w:szCs w:val="24"/>
                      <w:u w:val="single" w:color="auto"/>
                    </w:rPr>
                  </w:rPrChange>
                </w:rPr>
                <w:delText xml:space="preserve">   %</w:delText>
              </w:r>
            </w:del>
          </w:p>
        </w:tc>
      </w:tr>
    </w:tbl>
    <w:p w14:paraId="23878D02">
      <w:pPr>
        <w:autoSpaceDE w:val="0"/>
        <w:autoSpaceDN w:val="0"/>
        <w:adjustRightInd w:val="0"/>
        <w:jc w:val="left"/>
        <w:rPr>
          <w:rFonts w:ascii="宋体" w:hAnsi="宋体" w:cs="宋体"/>
          <w:color w:val="FF0000"/>
          <w:kern w:val="0"/>
          <w:sz w:val="24"/>
          <w:rPrChange w:id="4077" w:author="安冬" w:date="2026-07-29T23:44:29Z">
            <w:rPr>
              <w:rFonts w:ascii="宋体" w:hAnsi="宋体" w:cs="宋体"/>
              <w:color w:val="000000"/>
              <w:kern w:val="0"/>
              <w:sz w:val="24"/>
            </w:rPr>
          </w:rPrChange>
        </w:rPr>
      </w:pPr>
    </w:p>
    <w:p w14:paraId="720C7B32">
      <w:pPr>
        <w:widowControl/>
        <w:spacing w:before="0" w:line="240" w:lineRule="auto"/>
        <w:ind w:left="0"/>
        <w:jc w:val="left"/>
        <w:rPr>
          <w:ins w:id="4079" w:author="Demons" w:date="2026-07-30T10:33:11Z"/>
          <w:rFonts w:hint="eastAsia" w:ascii="宋体" w:hAnsi="宋体" w:eastAsia="宋体" w:cs="宋体"/>
          <w:color w:val="000000"/>
          <w:sz w:val="24"/>
          <w:szCs w:val="20"/>
          <w:rPrChange w:id="4080" w:author="Demons" w:date="2026-07-30T10:33:20Z">
            <w:rPr>
              <w:ins w:id="4081" w:author="Demons" w:date="2026-07-30T10:33:11Z"/>
              <w:rFonts w:ascii="宋体" w:hAnsi="宋体" w:eastAsia="宋体" w:cs="宋体"/>
              <w:sz w:val="24"/>
              <w:szCs w:val="24"/>
            </w:rPr>
          </w:rPrChange>
        </w:rPr>
        <w:pPrChange w:id="4078" w:author="Demons" w:date="2026-07-30T10:33:22Z">
          <w:pPr>
            <w:spacing w:before="79" w:line="218" w:lineRule="auto"/>
          </w:pPr>
        </w:pPrChange>
      </w:pPr>
      <w:ins w:id="4082" w:author="Demons" w:date="2026-07-30T10:33:11Z">
        <w:r>
          <w:rPr>
            <w:rFonts w:hint="eastAsia" w:ascii="宋体" w:hAnsi="宋体" w:eastAsia="宋体" w:cs="宋体"/>
            <w:color w:val="000000"/>
            <w:spacing w:val="0"/>
            <w:sz w:val="24"/>
            <w:szCs w:val="20"/>
            <w:rPrChange w:id="4083" w:author="Demons" w:date="2026-07-30T10:33:20Z">
              <w:rPr>
                <w:rFonts w:ascii="宋体" w:hAnsi="宋体" w:eastAsia="宋体" w:cs="宋体"/>
                <w:spacing w:val="-8"/>
                <w:sz w:val="24"/>
                <w:szCs w:val="24"/>
              </w:rPr>
            </w:rPrChange>
          </w:rPr>
          <w:t>注：1.此表中，每包的投标报价应和《投标分项报价表》中的总价相一致。</w:t>
        </w:r>
      </w:ins>
    </w:p>
    <w:p w14:paraId="5F44541F">
      <w:pPr>
        <w:widowControl/>
        <w:spacing w:before="0" w:line="240" w:lineRule="auto"/>
        <w:ind w:left="480"/>
        <w:jc w:val="left"/>
        <w:rPr>
          <w:ins w:id="4085" w:author="Demons" w:date="2026-07-30T10:33:11Z"/>
          <w:rFonts w:hint="eastAsia" w:ascii="宋体" w:hAnsi="宋体" w:eastAsia="宋体" w:cs="宋体"/>
          <w:color w:val="000000"/>
          <w:sz w:val="24"/>
          <w:szCs w:val="20"/>
          <w:rPrChange w:id="4086" w:author="Demons" w:date="2026-07-30T10:33:20Z">
            <w:rPr>
              <w:ins w:id="4087" w:author="Demons" w:date="2026-07-30T10:33:11Z"/>
              <w:rFonts w:ascii="宋体" w:hAnsi="宋体" w:eastAsia="宋体" w:cs="宋体"/>
              <w:sz w:val="24"/>
              <w:szCs w:val="24"/>
            </w:rPr>
          </w:rPrChange>
        </w:rPr>
        <w:pPrChange w:id="4084" w:author="Demons" w:date="2026-07-30T10:33:20Z">
          <w:pPr>
            <w:spacing w:before="7" w:line="219" w:lineRule="auto"/>
            <w:ind w:left="479"/>
          </w:pPr>
        </w:pPrChange>
      </w:pPr>
      <w:ins w:id="4088" w:author="Demons" w:date="2026-07-30T10:33:11Z">
        <w:r>
          <w:rPr>
            <w:rFonts w:hint="eastAsia" w:ascii="宋体" w:hAnsi="宋体" w:eastAsia="宋体" w:cs="宋体"/>
            <w:color w:val="000000"/>
            <w:spacing w:val="0"/>
            <w:sz w:val="24"/>
            <w:szCs w:val="20"/>
            <w:rPrChange w:id="4089" w:author="Demons" w:date="2026-07-30T10:33:20Z">
              <w:rPr>
                <w:rFonts w:ascii="宋体" w:hAnsi="宋体" w:eastAsia="宋体" w:cs="宋体"/>
                <w:spacing w:val="-7"/>
                <w:sz w:val="24"/>
                <w:szCs w:val="24"/>
              </w:rPr>
            </w:rPrChange>
          </w:rPr>
          <w:t>2.本表必须按包分别填写。</w:t>
        </w:r>
      </w:ins>
    </w:p>
    <w:p w14:paraId="363BAAC4">
      <w:pPr>
        <w:autoSpaceDE w:val="0"/>
        <w:autoSpaceDN w:val="0"/>
        <w:adjustRightInd w:val="0"/>
        <w:spacing w:line="360" w:lineRule="auto"/>
        <w:ind w:left="420" w:leftChars="200" w:firstLine="0" w:firstLineChars="0"/>
        <w:jc w:val="left"/>
        <w:rPr>
          <w:del w:id="4090" w:author="Demons" w:date="2026-07-30T10:33:11Z"/>
          <w:rFonts w:hint="eastAsia" w:ascii="宋体" w:hAnsi="宋体" w:cs="宋体"/>
          <w:color w:val="FF0000"/>
          <w:sz w:val="24"/>
          <w:lang w:val="zh-CN"/>
          <w:rPrChange w:id="4091" w:author="安冬" w:date="2026-07-29T23:44:29Z">
            <w:rPr>
              <w:del w:id="4092" w:author="Demons" w:date="2026-07-30T10:33:11Z"/>
              <w:rFonts w:hint="eastAsia" w:ascii="宋体" w:hAnsi="宋体" w:cs="宋体"/>
              <w:color w:val="000000"/>
              <w:sz w:val="24"/>
              <w:lang w:val="zh-CN"/>
            </w:rPr>
          </w:rPrChange>
        </w:rPr>
      </w:pPr>
      <w:del w:id="4093" w:author="Demons" w:date="2026-07-30T10:33:11Z">
        <w:r>
          <w:rPr>
            <w:rFonts w:hint="eastAsia" w:ascii="宋体" w:hAnsi="宋体" w:cs="宋体"/>
            <w:color w:val="FF0000"/>
            <w:sz w:val="24"/>
            <w:lang w:val="zh-CN"/>
            <w:rPrChange w:id="4094" w:author="安冬" w:date="2026-07-29T23:44:29Z">
              <w:rPr>
                <w:rFonts w:hint="eastAsia" w:ascii="宋体" w:hAnsi="宋体" w:cs="宋体"/>
                <w:color w:val="000000"/>
                <w:sz w:val="24"/>
                <w:lang w:val="zh-CN"/>
              </w:rPr>
            </w:rPrChange>
          </w:rPr>
          <w:delText>注：1.此表中，投标报价应和《投标分项报价表》中的报价相一致。</w:delText>
        </w:r>
      </w:del>
    </w:p>
    <w:p w14:paraId="0A779513">
      <w:pPr>
        <w:keepNext w:val="0"/>
        <w:keepLines w:val="0"/>
        <w:pageBreakBefore w:val="0"/>
        <w:widowControl w:val="0"/>
        <w:kinsoku/>
        <w:wordWrap w:val="0"/>
        <w:overflowPunct/>
        <w:topLinePunct w:val="0"/>
        <w:autoSpaceDE w:val="0"/>
        <w:autoSpaceDN w:val="0"/>
        <w:bidi w:val="0"/>
        <w:adjustRightInd w:val="0"/>
        <w:snapToGrid/>
        <w:spacing w:line="360" w:lineRule="auto"/>
        <w:ind w:left="420" w:leftChars="200" w:firstLine="0" w:firstLineChars="0"/>
        <w:jc w:val="left"/>
        <w:textAlignment w:val="auto"/>
        <w:rPr>
          <w:del w:id="4095" w:author="Demons" w:date="2026-07-30T10:33:11Z"/>
          <w:rFonts w:hint="eastAsia" w:ascii="宋体" w:hAnsi="宋体" w:cs="宋体"/>
          <w:color w:val="FF0000"/>
          <w:sz w:val="24"/>
          <w:lang w:val="zh-CN"/>
          <w:rPrChange w:id="4096" w:author="安冬" w:date="2026-07-29T23:44:29Z">
            <w:rPr>
              <w:del w:id="4097" w:author="Demons" w:date="2026-07-30T10:33:11Z"/>
              <w:rFonts w:hint="eastAsia" w:ascii="宋体" w:hAnsi="宋体" w:cs="宋体"/>
              <w:color w:val="000000"/>
              <w:sz w:val="24"/>
              <w:lang w:val="zh-CN"/>
            </w:rPr>
          </w:rPrChange>
        </w:rPr>
      </w:pPr>
      <w:del w:id="4098" w:author="Demons" w:date="2026-07-30T10:33:11Z">
        <w:r>
          <w:rPr>
            <w:rFonts w:hint="eastAsia" w:ascii="宋体" w:hAnsi="宋体" w:cs="宋体"/>
            <w:color w:val="FF0000"/>
            <w:sz w:val="24"/>
            <w:lang w:val="zh-CN"/>
            <w:rPrChange w:id="4099" w:author="安冬" w:date="2026-07-29T23:44:29Z">
              <w:rPr>
                <w:rFonts w:hint="eastAsia" w:ascii="宋体" w:hAnsi="宋体" w:cs="宋体"/>
                <w:color w:val="000000"/>
                <w:sz w:val="24"/>
                <w:lang w:val="zh-CN"/>
              </w:rPr>
            </w:rPrChange>
          </w:rPr>
          <w:delText>2.以</w:delText>
        </w:r>
      </w:del>
      <w:del w:id="4100" w:author="Demons" w:date="2026-07-30T10:33:11Z">
        <w:r>
          <w:rPr>
            <w:rFonts w:hint="eastAsia" w:ascii="宋体" w:hAnsi="宋体" w:cs="宋体"/>
            <w:color w:val="FF0000"/>
            <w:sz w:val="24"/>
            <w:lang w:val="zh-CN" w:eastAsia="zh-CN"/>
            <w:rPrChange w:id="4101" w:author="安冬" w:date="2026-07-29T23:44:29Z">
              <w:rPr>
                <w:rFonts w:hint="eastAsia" w:ascii="宋体" w:hAnsi="宋体" w:cs="宋体"/>
                <w:color w:val="000000"/>
                <w:sz w:val="24"/>
                <w:lang w:val="zh-CN" w:eastAsia="zh-CN"/>
              </w:rPr>
            </w:rPrChange>
          </w:rPr>
          <w:delText>下调率</w:delText>
        </w:r>
      </w:del>
      <w:del w:id="4102" w:author="Demons" w:date="2026-07-30T10:33:11Z">
        <w:r>
          <w:rPr>
            <w:rFonts w:hint="eastAsia" w:ascii="宋体" w:hAnsi="宋体" w:cs="宋体"/>
            <w:color w:val="FF0000"/>
            <w:sz w:val="24"/>
            <w:lang w:val="zh-CN"/>
            <w:rPrChange w:id="4103" w:author="安冬" w:date="2026-07-29T23:44:29Z">
              <w:rPr>
                <w:rFonts w:hint="eastAsia" w:ascii="宋体" w:hAnsi="宋体" w:cs="宋体"/>
                <w:color w:val="000000"/>
                <w:sz w:val="24"/>
                <w:lang w:val="zh-CN"/>
              </w:rPr>
            </w:rPrChange>
          </w:rPr>
          <w:delText>的方式报价，</w:delText>
        </w:r>
      </w:del>
      <w:del w:id="4104" w:author="Demons" w:date="2026-07-30T10:33:11Z">
        <w:r>
          <w:rPr>
            <w:rFonts w:hint="eastAsia" w:ascii="宋体" w:hAnsi="宋体" w:cs="宋体"/>
            <w:color w:val="FF0000"/>
            <w:sz w:val="24"/>
            <w:lang w:val="zh-CN" w:eastAsia="zh-CN"/>
            <w:rPrChange w:id="4105" w:author="安冬" w:date="2026-07-29T23:44:29Z">
              <w:rPr>
                <w:rFonts w:hint="eastAsia" w:ascii="宋体" w:hAnsi="宋体" w:cs="宋体"/>
                <w:color w:val="000000"/>
                <w:sz w:val="24"/>
                <w:lang w:val="zh-CN" w:eastAsia="zh-CN"/>
              </w:rPr>
            </w:rPrChange>
          </w:rPr>
          <w:delText>下调率</w:delText>
        </w:r>
      </w:del>
      <w:del w:id="4106" w:author="Demons" w:date="2026-07-30T10:33:11Z">
        <w:r>
          <w:rPr>
            <w:rFonts w:hint="eastAsia" w:ascii="宋体" w:hAnsi="宋体" w:cs="宋体"/>
            <w:color w:val="FF0000"/>
            <w:sz w:val="24"/>
            <w:lang w:val="zh-CN"/>
            <w:rPrChange w:id="4107" w:author="安冬" w:date="2026-07-29T23:44:29Z">
              <w:rPr>
                <w:rFonts w:hint="eastAsia" w:ascii="宋体" w:hAnsi="宋体" w:cs="宋体"/>
                <w:color w:val="000000"/>
                <w:sz w:val="24"/>
                <w:lang w:val="zh-CN"/>
              </w:rPr>
            </w:rPrChange>
          </w:rPr>
          <w:delText>即以规定的基础价为基准，进行</w:delText>
        </w:r>
      </w:del>
      <w:del w:id="4108" w:author="Demons" w:date="2026-07-30T10:33:11Z">
        <w:r>
          <w:rPr>
            <w:rFonts w:hint="eastAsia" w:ascii="宋体" w:hAnsi="宋体" w:cs="宋体"/>
            <w:b/>
            <w:bCs/>
            <w:color w:val="FF0000"/>
            <w:sz w:val="24"/>
            <w:lang w:val="zh-CN"/>
            <w:rPrChange w:id="4109" w:author="安冬" w:date="2026-07-29T23:44:29Z">
              <w:rPr>
                <w:rFonts w:hint="eastAsia" w:ascii="宋体" w:hAnsi="宋体" w:cs="宋体"/>
                <w:b/>
                <w:bCs/>
                <w:color w:val="000000"/>
                <w:sz w:val="24"/>
                <w:lang w:val="zh-CN"/>
              </w:rPr>
            </w:rPrChange>
          </w:rPr>
          <w:delText>下浮</w:delText>
        </w:r>
      </w:del>
      <w:del w:id="4110" w:author="Demons" w:date="2026-07-30T10:33:11Z">
        <w:r>
          <w:rPr>
            <w:rFonts w:hint="eastAsia" w:ascii="宋体" w:hAnsi="宋体" w:cs="宋体"/>
            <w:color w:val="FF0000"/>
            <w:sz w:val="24"/>
            <w:lang w:val="zh-CN"/>
            <w:rPrChange w:id="4111" w:author="安冬" w:date="2026-07-29T23:44:29Z">
              <w:rPr>
                <w:rFonts w:hint="eastAsia" w:ascii="宋体" w:hAnsi="宋体" w:cs="宋体"/>
                <w:color w:val="000000"/>
                <w:sz w:val="24"/>
                <w:lang w:val="zh-CN"/>
              </w:rPr>
            </w:rPrChange>
          </w:rPr>
          <w:delText>的百分比，食材价格=基础价*（1</w:delText>
        </w:r>
      </w:del>
      <w:del w:id="4112" w:author="Demons" w:date="2026-07-30T10:33:11Z">
        <w:r>
          <w:rPr>
            <w:rFonts w:hint="eastAsia" w:ascii="宋体" w:hAnsi="宋体" w:cs="宋体"/>
            <w:color w:val="FF0000"/>
            <w:sz w:val="24"/>
            <w:lang w:val="zh-CN" w:eastAsia="zh-CN"/>
            <w:rPrChange w:id="4113" w:author="安冬" w:date="2026-07-29T23:44:29Z">
              <w:rPr>
                <w:rFonts w:hint="eastAsia" w:ascii="宋体" w:hAnsi="宋体" w:cs="宋体"/>
                <w:color w:val="000000"/>
                <w:sz w:val="24"/>
                <w:lang w:val="zh-CN" w:eastAsia="zh-CN"/>
              </w:rPr>
            </w:rPrChange>
          </w:rPr>
          <w:delText>-</w:delText>
        </w:r>
      </w:del>
      <w:del w:id="4114" w:author="Demons" w:date="2026-07-30T10:33:11Z">
        <w:r>
          <w:rPr>
            <w:rFonts w:hint="eastAsia" w:ascii="宋体" w:hAnsi="宋体" w:cs="宋体"/>
            <w:color w:val="FF0000"/>
            <w:sz w:val="24"/>
            <w:lang w:val="en-US" w:eastAsia="zh-CN"/>
            <w:rPrChange w:id="4115" w:author="安冬" w:date="2026-07-29T23:44:29Z">
              <w:rPr>
                <w:rFonts w:hint="eastAsia" w:ascii="宋体" w:hAnsi="宋体" w:cs="宋体"/>
                <w:color w:val="000000"/>
                <w:sz w:val="24"/>
                <w:lang w:val="en-US" w:eastAsia="zh-CN"/>
              </w:rPr>
            </w:rPrChange>
          </w:rPr>
          <w:delText>下调</w:delText>
        </w:r>
      </w:del>
      <w:del w:id="4116" w:author="Demons" w:date="2026-07-30T10:33:11Z">
        <w:r>
          <w:rPr>
            <w:rFonts w:hint="eastAsia" w:ascii="宋体" w:hAnsi="宋体" w:cs="宋体"/>
            <w:color w:val="FF0000"/>
            <w:sz w:val="24"/>
            <w:lang w:val="zh-CN"/>
            <w:rPrChange w:id="4117" w:author="安冬" w:date="2026-07-29T23:44:29Z">
              <w:rPr>
                <w:rFonts w:hint="eastAsia" w:ascii="宋体" w:hAnsi="宋体" w:cs="宋体"/>
                <w:color w:val="000000"/>
                <w:sz w:val="24"/>
                <w:lang w:val="zh-CN"/>
              </w:rPr>
            </w:rPrChange>
          </w:rPr>
          <w:delText>率）,供应商的报价应遵守“ 中华人民共和国价格法 ”。 供应商按</w:delText>
        </w:r>
      </w:del>
      <w:del w:id="4118" w:author="Demons" w:date="2026-07-30T10:33:11Z">
        <w:r>
          <w:rPr>
            <w:rFonts w:hint="eastAsia" w:ascii="宋体" w:hAnsi="宋体" w:cs="宋体"/>
            <w:color w:val="FF0000"/>
            <w:sz w:val="24"/>
            <w:lang w:val="en-US" w:eastAsia="zh-CN"/>
            <w:rPrChange w:id="4119" w:author="安冬" w:date="2026-07-29T23:44:29Z">
              <w:rPr>
                <w:rFonts w:hint="eastAsia" w:ascii="宋体" w:hAnsi="宋体" w:cs="宋体"/>
                <w:color w:val="000000"/>
                <w:sz w:val="24"/>
                <w:lang w:val="en-US" w:eastAsia="zh-CN"/>
              </w:rPr>
            </w:rPrChange>
          </w:rPr>
          <w:delText>下调</w:delText>
        </w:r>
      </w:del>
      <w:del w:id="4120" w:author="Demons" w:date="2026-07-30T10:33:11Z">
        <w:r>
          <w:rPr>
            <w:rFonts w:hint="eastAsia" w:ascii="宋体" w:hAnsi="宋体" w:cs="宋体"/>
            <w:color w:val="FF0000"/>
            <w:sz w:val="24"/>
            <w:lang w:val="zh-CN"/>
            <w:rPrChange w:id="4121" w:author="安冬" w:date="2026-07-29T23:44:29Z">
              <w:rPr>
                <w:rFonts w:hint="eastAsia" w:ascii="宋体" w:hAnsi="宋体" w:cs="宋体"/>
                <w:color w:val="000000"/>
                <w:sz w:val="24"/>
                <w:lang w:val="zh-CN"/>
              </w:rPr>
            </w:rPrChange>
          </w:rPr>
          <w:delText>率报价，本项目均以</w:delText>
        </w:r>
      </w:del>
      <w:del w:id="4122" w:author="Demons" w:date="2026-07-30T10:33:11Z">
        <w:r>
          <w:rPr>
            <w:rFonts w:hint="eastAsia" w:ascii="宋体" w:hAnsi="宋体" w:cs="宋体"/>
            <w:color w:val="FF0000"/>
            <w:sz w:val="24"/>
            <w:lang w:val="en-US" w:eastAsia="zh-CN"/>
            <w:rPrChange w:id="4123" w:author="安冬" w:date="2026-07-29T23:44:29Z">
              <w:rPr>
                <w:rFonts w:hint="eastAsia" w:ascii="宋体" w:hAnsi="宋体" w:cs="宋体"/>
                <w:color w:val="000000"/>
                <w:sz w:val="24"/>
                <w:lang w:val="en-US" w:eastAsia="zh-CN"/>
              </w:rPr>
            </w:rPrChange>
          </w:rPr>
          <w:delText xml:space="preserve"> </w:delText>
        </w:r>
      </w:del>
      <w:del w:id="4124" w:author="Demons" w:date="2026-07-30T10:33:11Z">
        <w:r>
          <w:rPr>
            <w:rFonts w:hint="eastAsia" w:ascii="宋体" w:hAnsi="宋体" w:cs="宋体"/>
            <w:color w:val="FF0000"/>
            <w:sz w:val="24"/>
            <w:lang w:val="zh-CN"/>
            <w:rPrChange w:id="4125" w:author="安冬" w:date="2026-07-29T23:44:29Z">
              <w:rPr>
                <w:rFonts w:hint="eastAsia" w:ascii="宋体" w:hAnsi="宋体" w:cs="宋体"/>
                <w:color w:val="000000"/>
                <w:sz w:val="24"/>
                <w:lang w:val="zh-CN"/>
              </w:rPr>
            </w:rPrChange>
          </w:rPr>
          <w:delText>北京创价市场价格信息网 （</w:delText>
        </w:r>
      </w:del>
      <w:del w:id="4126" w:author="Demons" w:date="2026-07-30T10:33:11Z">
        <w:r>
          <w:rPr>
            <w:rFonts w:hint="eastAsia" w:ascii="宋体" w:hAnsi="宋体" w:cs="宋体"/>
            <w:color w:val="FF0000"/>
            <w:sz w:val="24"/>
            <w:lang w:val="zh-CN"/>
            <w:rPrChange w:id="4127" w:author="安冬" w:date="2026-07-29T23:44:29Z">
              <w:rPr>
                <w:rFonts w:hint="eastAsia" w:ascii="宋体" w:hAnsi="宋体" w:cs="宋体"/>
                <w:color w:val="000000"/>
                <w:sz w:val="24"/>
                <w:lang w:val="zh-CN"/>
              </w:rPr>
            </w:rPrChange>
          </w:rPr>
          <w:fldChar w:fldCharType="begin"/>
        </w:r>
      </w:del>
      <w:del w:id="4128" w:author="Demons" w:date="2026-07-30T10:33:11Z">
        <w:r>
          <w:rPr>
            <w:rFonts w:hint="eastAsia" w:ascii="宋体" w:hAnsi="宋体" w:cs="宋体"/>
            <w:color w:val="FF0000"/>
            <w:sz w:val="24"/>
            <w:lang w:val="zh-CN"/>
            <w:rPrChange w:id="4129" w:author="安冬" w:date="2026-07-29T23:44:29Z">
              <w:rPr>
                <w:rFonts w:hint="eastAsia" w:ascii="宋体" w:hAnsi="宋体" w:cs="宋体"/>
                <w:color w:val="000000"/>
                <w:sz w:val="24"/>
                <w:lang w:val="zh-CN"/>
              </w:rPr>
            </w:rPrChange>
          </w:rPr>
          <w:delInstrText xml:space="preserve"> HYPERLINK "http://www.cjbj1996.com/HomePage.aspx?num=0" </w:delInstrText>
        </w:r>
      </w:del>
      <w:del w:id="4130" w:author="Demons" w:date="2026-07-30T10:33:11Z">
        <w:r>
          <w:rPr>
            <w:rFonts w:hint="eastAsia" w:ascii="宋体" w:hAnsi="宋体" w:cs="宋体"/>
            <w:color w:val="FF0000"/>
            <w:sz w:val="24"/>
            <w:lang w:val="zh-CN"/>
            <w:rPrChange w:id="4131" w:author="安冬" w:date="2026-07-29T23:44:29Z">
              <w:rPr>
                <w:rFonts w:hint="eastAsia" w:ascii="宋体" w:hAnsi="宋体" w:cs="宋体"/>
                <w:color w:val="000000"/>
                <w:sz w:val="24"/>
                <w:lang w:val="zh-CN"/>
              </w:rPr>
            </w:rPrChange>
          </w:rPr>
          <w:fldChar w:fldCharType="separate"/>
        </w:r>
      </w:del>
      <w:del w:id="4132" w:author="Demons" w:date="2026-07-30T10:33:11Z">
        <w:r>
          <w:rPr>
            <w:rFonts w:hint="eastAsia" w:ascii="宋体" w:hAnsi="宋体" w:cs="宋体"/>
            <w:color w:val="FF0000"/>
            <w:sz w:val="24"/>
            <w:lang w:val="zh-CN"/>
            <w:rPrChange w:id="4133" w:author="安冬" w:date="2026-07-29T23:44:29Z">
              <w:rPr>
                <w:rFonts w:hint="eastAsia" w:ascii="宋体" w:hAnsi="宋体" w:cs="宋体"/>
                <w:color w:val="000000"/>
                <w:sz w:val="24"/>
                <w:lang w:val="zh-CN"/>
              </w:rPr>
            </w:rPrChange>
          </w:rPr>
          <w:delText>http://www.cjbj1996.com/HomePage.aspx?num=0</w:delText>
        </w:r>
      </w:del>
      <w:del w:id="4134" w:author="Demons" w:date="2026-07-30T10:33:11Z">
        <w:r>
          <w:rPr>
            <w:rFonts w:hint="eastAsia" w:ascii="宋体" w:hAnsi="宋体" w:cs="宋体"/>
            <w:color w:val="FF0000"/>
            <w:sz w:val="24"/>
            <w:lang w:val="zh-CN"/>
            <w:rPrChange w:id="4135" w:author="安冬" w:date="2026-07-29T23:44:29Z">
              <w:rPr>
                <w:rFonts w:hint="eastAsia" w:ascii="宋体" w:hAnsi="宋体" w:cs="宋体"/>
                <w:color w:val="000000"/>
                <w:sz w:val="24"/>
                <w:lang w:val="zh-CN"/>
              </w:rPr>
            </w:rPrChange>
          </w:rPr>
          <w:fldChar w:fldCharType="end"/>
        </w:r>
      </w:del>
      <w:del w:id="4136" w:author="Demons" w:date="2026-07-30T10:33:11Z">
        <w:r>
          <w:rPr>
            <w:rFonts w:hint="eastAsia" w:ascii="宋体" w:hAnsi="宋体" w:cs="宋体"/>
            <w:color w:val="FF0000"/>
            <w:sz w:val="24"/>
            <w:lang w:val="zh-CN"/>
            <w:rPrChange w:id="4137" w:author="安冬" w:date="2026-07-29T23:44:29Z">
              <w:rPr>
                <w:rFonts w:hint="eastAsia" w:ascii="宋体" w:hAnsi="宋体" w:cs="宋体"/>
                <w:color w:val="000000"/>
                <w:sz w:val="24"/>
                <w:lang w:val="zh-CN"/>
              </w:rPr>
            </w:rPrChange>
          </w:rPr>
          <w:delText>）的同种商品公示批发价的平均价作为报价基点。</w:delText>
        </w:r>
      </w:del>
    </w:p>
    <w:p w14:paraId="7AE4E9BF">
      <w:pPr>
        <w:autoSpaceDE w:val="0"/>
        <w:autoSpaceDN w:val="0"/>
        <w:adjustRightInd w:val="0"/>
        <w:spacing w:line="360" w:lineRule="auto"/>
        <w:ind w:left="420" w:leftChars="200" w:firstLine="0" w:firstLineChars="0"/>
        <w:jc w:val="left"/>
        <w:rPr>
          <w:del w:id="4138" w:author="Demons" w:date="2026-07-30T10:33:11Z"/>
          <w:rFonts w:hint="eastAsia" w:ascii="宋体" w:hAnsi="宋体" w:cs="宋体"/>
          <w:color w:val="FF0000"/>
          <w:sz w:val="24"/>
          <w:lang w:val="zh-CN"/>
          <w:rPrChange w:id="4139" w:author="安冬" w:date="2026-07-29T23:44:29Z">
            <w:rPr>
              <w:del w:id="4140" w:author="Demons" w:date="2026-07-30T10:33:11Z"/>
              <w:rFonts w:hint="eastAsia" w:ascii="宋体" w:hAnsi="宋体" w:cs="宋体"/>
              <w:color w:val="000000"/>
              <w:sz w:val="24"/>
              <w:lang w:val="zh-CN"/>
            </w:rPr>
          </w:rPrChange>
        </w:rPr>
      </w:pPr>
      <w:del w:id="4141" w:author="Demons" w:date="2026-07-30T10:33:11Z">
        <w:r>
          <w:rPr>
            <w:rFonts w:hint="eastAsia" w:ascii="宋体" w:hAnsi="宋体" w:cs="宋体"/>
            <w:color w:val="FF0000"/>
            <w:sz w:val="24"/>
            <w:lang w:val="zh-CN"/>
            <w:rPrChange w:id="4142" w:author="安冬" w:date="2026-07-29T23:44:29Z">
              <w:rPr>
                <w:rFonts w:hint="eastAsia" w:ascii="宋体" w:hAnsi="宋体" w:cs="宋体"/>
                <w:color w:val="000000"/>
                <w:sz w:val="24"/>
                <w:lang w:val="zh-CN"/>
              </w:rPr>
            </w:rPrChange>
          </w:rPr>
          <w:delText>3. 投标人各品类的报价均不得超过北京创价市场价格信息网的同种商品公示批发价的平均价，否则投标无效。</w:delText>
        </w:r>
      </w:del>
    </w:p>
    <w:p w14:paraId="5443F29C">
      <w:pPr>
        <w:autoSpaceDE w:val="0"/>
        <w:autoSpaceDN w:val="0"/>
        <w:adjustRightInd w:val="0"/>
        <w:spacing w:line="360" w:lineRule="auto"/>
        <w:ind w:left="420" w:leftChars="200" w:firstLine="0" w:firstLineChars="0"/>
        <w:jc w:val="left"/>
        <w:rPr>
          <w:del w:id="4143" w:author="Demons" w:date="2026-07-30T10:33:11Z"/>
          <w:rFonts w:hint="eastAsia" w:ascii="宋体" w:hAnsi="宋体" w:cs="宋体"/>
          <w:color w:val="000000"/>
          <w:sz w:val="24"/>
          <w:lang w:val="zh-CN"/>
        </w:rPr>
      </w:pPr>
      <w:del w:id="4144" w:author="Demons" w:date="2026-07-30T10:33:11Z">
        <w:r>
          <w:rPr>
            <w:rFonts w:hint="eastAsia" w:ascii="宋体" w:hAnsi="宋体" w:cs="宋体"/>
            <w:color w:val="FF0000"/>
            <w:sz w:val="24"/>
            <w:lang w:val="zh-CN"/>
            <w:rPrChange w:id="4145" w:author="安冬" w:date="2026-07-29T23:44:29Z">
              <w:rPr>
                <w:rFonts w:hint="eastAsia" w:ascii="宋体" w:hAnsi="宋体" w:cs="宋体"/>
                <w:color w:val="000000"/>
                <w:sz w:val="24"/>
                <w:lang w:val="zh-CN"/>
              </w:rPr>
            </w:rPrChange>
          </w:rPr>
          <w:delText>4. 示例：如投标人所报某货品的调价率下调 2%，则应在上</w:delText>
        </w:r>
      </w:del>
      <w:del w:id="4146" w:author="Demons" w:date="2026-07-30T10:33:11Z">
        <w:r>
          <w:rPr>
            <w:rFonts w:hint="eastAsia" w:ascii="宋体" w:hAnsi="宋体" w:cs="宋体"/>
            <w:color w:val="000000"/>
            <w:sz w:val="24"/>
            <w:lang w:val="zh-CN"/>
          </w:rPr>
          <w:delText>表</w:delText>
        </w:r>
      </w:del>
      <w:del w:id="4147" w:author="Demons" w:date="2026-07-30T10:33:11Z">
        <w:r>
          <w:rPr>
            <w:rFonts w:hint="eastAsia" w:ascii="宋体" w:hAnsi="宋体" w:cs="宋体"/>
            <w:color w:val="000000"/>
            <w:sz w:val="24"/>
            <w:lang w:val="zh-CN" w:eastAsia="zh-CN"/>
          </w:rPr>
          <w:delText>下调率</w:delText>
        </w:r>
      </w:del>
      <w:del w:id="4148" w:author="Demons" w:date="2026-07-30T10:33:11Z">
        <w:r>
          <w:rPr>
            <w:rFonts w:hint="eastAsia" w:ascii="宋体" w:hAnsi="宋体" w:cs="宋体"/>
            <w:color w:val="000000"/>
            <w:sz w:val="24"/>
            <w:lang w:val="zh-CN"/>
          </w:rPr>
          <w:delText>栏内填写为</w:delText>
        </w:r>
      </w:del>
      <w:del w:id="4149" w:author="Demons" w:date="2026-07-30T10:33:11Z">
        <w:r>
          <w:rPr>
            <w:rFonts w:hint="eastAsia" w:ascii="宋体" w:hAnsi="宋体" w:cs="宋体"/>
            <w:color w:val="000000"/>
            <w:sz w:val="24"/>
            <w:u w:val="single"/>
            <w:lang w:val="en-US" w:eastAsia="zh-CN"/>
          </w:rPr>
          <w:delText xml:space="preserve"> </w:delText>
        </w:r>
      </w:del>
      <w:del w:id="4150" w:author="Demons" w:date="2026-07-30T10:33:11Z">
        <w:r>
          <w:rPr>
            <w:rFonts w:hint="eastAsia" w:ascii="宋体" w:hAnsi="宋体" w:cs="宋体"/>
            <w:color w:val="000000"/>
            <w:sz w:val="24"/>
            <w:u w:val="single"/>
            <w:lang w:val="zh-CN"/>
          </w:rPr>
          <w:delText xml:space="preserve">2 </w:delText>
        </w:r>
      </w:del>
      <w:del w:id="4151" w:author="Demons" w:date="2026-07-30T10:33:11Z">
        <w:r>
          <w:rPr>
            <w:rFonts w:hint="eastAsia" w:ascii="宋体" w:hAnsi="宋体" w:cs="宋体"/>
            <w:color w:val="000000"/>
            <w:sz w:val="24"/>
            <w:lang w:val="zh-CN"/>
          </w:rPr>
          <w:delText>%。（2%视同于98 折）投标人应充分考虑市场价格波动及自身盈利进行报价，不得恶意低价竞争，影响后期的履约质量，投标时所报</w:delText>
        </w:r>
      </w:del>
      <w:del w:id="4152" w:author="Demons" w:date="2026-07-30T10:33:11Z">
        <w:r>
          <w:rPr>
            <w:rFonts w:hint="eastAsia" w:ascii="宋体" w:hAnsi="宋体" w:cs="宋体"/>
            <w:color w:val="000000"/>
            <w:sz w:val="24"/>
            <w:lang w:val="zh-CN" w:eastAsia="zh-CN"/>
          </w:rPr>
          <w:delText>下调率</w:delText>
        </w:r>
      </w:del>
      <w:del w:id="4153" w:author="Demons" w:date="2026-07-30T10:33:11Z">
        <w:r>
          <w:rPr>
            <w:rFonts w:hint="eastAsia" w:ascii="宋体" w:hAnsi="宋体" w:cs="宋体"/>
            <w:color w:val="000000"/>
            <w:sz w:val="24"/>
            <w:lang w:val="zh-CN"/>
          </w:rPr>
          <w:delText>为中标后供货结算依据，服务期限内，不得以任何理由变更</w:delText>
        </w:r>
      </w:del>
      <w:del w:id="4154" w:author="Demons" w:date="2026-07-30T10:33:11Z">
        <w:r>
          <w:rPr>
            <w:rFonts w:hint="eastAsia" w:ascii="宋体" w:hAnsi="宋体" w:cs="宋体"/>
            <w:color w:val="000000"/>
            <w:sz w:val="24"/>
            <w:lang w:val="zh-CN" w:eastAsia="zh-CN"/>
          </w:rPr>
          <w:delText>下调率</w:delText>
        </w:r>
      </w:del>
      <w:del w:id="4155" w:author="Demons" w:date="2026-07-30T10:33:11Z">
        <w:r>
          <w:rPr>
            <w:rFonts w:hint="eastAsia" w:ascii="宋体" w:hAnsi="宋体" w:cs="宋体"/>
            <w:color w:val="000000"/>
            <w:sz w:val="24"/>
            <w:lang w:val="zh-CN"/>
          </w:rPr>
          <w:delText xml:space="preserve">。  </w:delText>
        </w:r>
      </w:del>
    </w:p>
    <w:p w14:paraId="25639BBA">
      <w:pPr>
        <w:autoSpaceDE w:val="0"/>
        <w:autoSpaceDN w:val="0"/>
        <w:adjustRightInd w:val="0"/>
        <w:spacing w:line="360" w:lineRule="auto"/>
        <w:ind w:left="420" w:leftChars="200" w:firstLine="0" w:firstLineChars="0"/>
        <w:jc w:val="left"/>
        <w:rPr>
          <w:rFonts w:ascii="宋体" w:hAnsi="宋体" w:cs="宋体"/>
          <w:color w:val="000000"/>
          <w:sz w:val="24"/>
          <w:szCs w:val="20"/>
        </w:rPr>
      </w:pPr>
      <w:r>
        <w:rPr>
          <w:rFonts w:hint="eastAsia" w:ascii="宋体" w:hAnsi="宋体" w:cs="宋体"/>
          <w:color w:val="000000"/>
          <w:sz w:val="24"/>
          <w:lang w:val="zh-CN"/>
        </w:rPr>
        <w:t xml:space="preserve">                    </w:t>
      </w:r>
    </w:p>
    <w:p w14:paraId="727F0B38">
      <w:pPr>
        <w:autoSpaceDE w:val="0"/>
        <w:autoSpaceDN w:val="0"/>
        <w:adjustRightInd w:val="0"/>
        <w:snapToGrid w:val="0"/>
        <w:spacing w:before="25" w:after="25" w:line="360" w:lineRule="auto"/>
        <w:ind w:firstLine="480" w:firstLineChars="200"/>
        <w:rPr>
          <w:rFonts w:ascii="宋体" w:hAnsi="宋体" w:cs="宋体"/>
          <w:color w:val="000000"/>
          <w:sz w:val="24"/>
          <w:lang w:val="zh-CN"/>
        </w:rPr>
      </w:pPr>
      <w:r>
        <w:rPr>
          <w:rFonts w:hint="eastAsia" w:ascii="宋体" w:hAnsi="宋体" w:cs="宋体"/>
          <w:color w:val="000000"/>
          <w:sz w:val="24"/>
        </w:rPr>
        <w:t>投标人名称（加盖公章）</w:t>
      </w:r>
      <w:r>
        <w:rPr>
          <w:rFonts w:hint="eastAsia" w:ascii="宋体" w:hAnsi="宋体" w:cs="宋体"/>
          <w:color w:val="000000"/>
          <w:sz w:val="24"/>
          <w:lang w:val="zh-CN"/>
        </w:rPr>
        <w:t>：____________</w:t>
      </w:r>
    </w:p>
    <w:p w14:paraId="7C8078DF">
      <w:pPr>
        <w:autoSpaceDE w:val="0"/>
        <w:autoSpaceDN w:val="0"/>
        <w:adjustRightInd w:val="0"/>
        <w:snapToGrid w:val="0"/>
        <w:spacing w:before="25" w:after="25" w:line="360" w:lineRule="auto"/>
        <w:ind w:firstLine="480" w:firstLineChars="200"/>
        <w:rPr>
          <w:rFonts w:ascii="宋体" w:hAnsi="宋体" w:cs="宋体"/>
          <w:color w:val="000000"/>
          <w:sz w:val="24"/>
          <w:lang w:val="zh-CN"/>
        </w:rPr>
      </w:pPr>
      <w:r>
        <w:rPr>
          <w:rFonts w:hint="eastAsia" w:ascii="宋体" w:hAnsi="宋体" w:cs="宋体"/>
          <w:color w:val="000000"/>
          <w:sz w:val="24"/>
          <w:szCs w:val="20"/>
        </w:rPr>
        <w:t xml:space="preserve">日期：_____年______月______日   </w:t>
      </w:r>
    </w:p>
    <w:p w14:paraId="524CD3F6">
      <w:pPr>
        <w:rPr>
          <w:rFonts w:hint="eastAsia" w:ascii="宋体" w:hAnsi="宋体" w:cs="宋体"/>
          <w:color w:val="000000"/>
          <w:sz w:val="24"/>
          <w:szCs w:val="20"/>
        </w:rPr>
      </w:pPr>
      <w:r>
        <w:rPr>
          <w:rFonts w:hint="eastAsia" w:ascii="宋体" w:hAnsi="宋体" w:cs="宋体"/>
          <w:color w:val="000000"/>
          <w:sz w:val="24"/>
          <w:szCs w:val="20"/>
        </w:rPr>
        <w:br w:type="page"/>
      </w:r>
    </w:p>
    <w:p w14:paraId="040E9C07">
      <w:pPr>
        <w:widowControl/>
        <w:ind w:left="480"/>
        <w:jc w:val="left"/>
        <w:rPr>
          <w:rFonts w:hint="eastAsia" w:ascii="宋体" w:hAnsi="宋体" w:cs="宋体"/>
          <w:color w:val="000000"/>
          <w:sz w:val="24"/>
          <w:szCs w:val="20"/>
        </w:rPr>
      </w:pPr>
      <w:r>
        <w:rPr>
          <w:rFonts w:hint="eastAsia" w:ascii="宋体" w:hAnsi="宋体" w:cs="宋体"/>
          <w:color w:val="000000"/>
          <w:sz w:val="24"/>
          <w:szCs w:val="20"/>
        </w:rPr>
        <w:t>4、投标分项报价表（实质性格式）</w:t>
      </w:r>
    </w:p>
    <w:p w14:paraId="3F846FB1">
      <w:pPr>
        <w:pStyle w:val="4"/>
        <w:framePr w:wrap="around"/>
      </w:pPr>
    </w:p>
    <w:p w14:paraId="56BDA726">
      <w:pPr>
        <w:spacing w:line="360" w:lineRule="exact"/>
        <w:ind w:left="480"/>
        <w:jc w:val="center"/>
        <w:rPr>
          <w:rFonts w:hint="eastAsia" w:ascii="宋体" w:hAnsi="宋体" w:cs="宋体"/>
          <w:b/>
          <w:color w:val="auto"/>
          <w:sz w:val="36"/>
          <w:szCs w:val="36"/>
          <w:rPrChange w:id="4156" w:author="Demons" w:date="2026-07-30T10:34:05Z">
            <w:rPr>
              <w:rFonts w:hint="eastAsia" w:ascii="宋体" w:hAnsi="宋体" w:cs="宋体"/>
              <w:b/>
              <w:color w:val="000000"/>
              <w:sz w:val="36"/>
              <w:szCs w:val="36"/>
            </w:rPr>
          </w:rPrChange>
        </w:rPr>
      </w:pPr>
      <w:r>
        <w:rPr>
          <w:rFonts w:hint="eastAsia" w:ascii="宋体" w:hAnsi="宋体" w:cs="宋体"/>
          <w:b/>
          <w:color w:val="auto"/>
          <w:sz w:val="36"/>
          <w:szCs w:val="36"/>
          <w:rPrChange w:id="4157" w:author="Demons" w:date="2026-07-30T10:34:05Z">
            <w:rPr>
              <w:rFonts w:hint="eastAsia" w:ascii="宋体" w:hAnsi="宋体" w:cs="宋体"/>
              <w:b/>
              <w:color w:val="000000"/>
              <w:sz w:val="36"/>
              <w:szCs w:val="36"/>
            </w:rPr>
          </w:rPrChange>
        </w:rPr>
        <w:t>投标分项报价表</w:t>
      </w:r>
    </w:p>
    <w:p w14:paraId="44C25271">
      <w:pPr>
        <w:tabs>
          <w:tab w:val="left" w:pos="1800"/>
          <w:tab w:val="left" w:pos="5580"/>
        </w:tabs>
        <w:ind w:left="480"/>
        <w:rPr>
          <w:rFonts w:hint="eastAsia" w:ascii="宋体" w:hAnsi="宋体" w:cs="宋体"/>
          <w:color w:val="auto"/>
          <w:sz w:val="24"/>
          <w:rPrChange w:id="4158" w:author="Demons" w:date="2026-07-30T10:34:05Z">
            <w:rPr>
              <w:rFonts w:hint="eastAsia" w:ascii="宋体" w:hAnsi="宋体" w:cs="宋体"/>
              <w:color w:val="000000"/>
              <w:sz w:val="24"/>
            </w:rPr>
          </w:rPrChange>
        </w:rPr>
      </w:pPr>
    </w:p>
    <w:p w14:paraId="6DE199A2">
      <w:pPr>
        <w:tabs>
          <w:tab w:val="left" w:pos="1800"/>
          <w:tab w:val="left" w:pos="5580"/>
        </w:tabs>
        <w:ind w:firstLine="240" w:firstLineChars="100"/>
        <w:rPr>
          <w:rFonts w:hint="eastAsia" w:ascii="宋体" w:hAnsi="宋体" w:cs="宋体"/>
          <w:color w:val="auto"/>
          <w:sz w:val="24"/>
          <w:rPrChange w:id="4159" w:author="Demons" w:date="2026-07-30T10:34:05Z">
            <w:rPr>
              <w:rFonts w:hint="eastAsia" w:ascii="宋体" w:hAnsi="宋体" w:cs="宋体"/>
              <w:color w:val="000000"/>
              <w:sz w:val="24"/>
            </w:rPr>
          </w:rPrChange>
        </w:rPr>
      </w:pPr>
      <w:r>
        <w:rPr>
          <w:rFonts w:hint="eastAsia" w:ascii="宋体" w:hAnsi="宋体" w:cs="宋体"/>
          <w:color w:val="auto"/>
          <w:sz w:val="24"/>
          <w:rPrChange w:id="4160" w:author="Demons" w:date="2026-07-30T10:34:05Z">
            <w:rPr>
              <w:rFonts w:hint="eastAsia" w:ascii="宋体" w:hAnsi="宋体" w:cs="宋体"/>
              <w:color w:val="000000"/>
              <w:sz w:val="24"/>
            </w:rPr>
          </w:rPrChange>
        </w:rPr>
        <w:t xml:space="preserve">项目编号：___________项目名称：__________  </w:t>
      </w:r>
    </w:p>
    <w:tbl>
      <w:tblPr>
        <w:tblStyle w:val="274"/>
        <w:tblW w:w="91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19"/>
        <w:gridCol w:w="1407"/>
        <w:gridCol w:w="2543"/>
        <w:gridCol w:w="1451"/>
        <w:gridCol w:w="1450"/>
        <w:gridCol w:w="1591"/>
      </w:tblGrid>
      <w:tr w14:paraId="3DC8A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blHeader/>
          <w:jc w:val="center"/>
          <w:ins w:id="4161" w:author="Demons" w:date="2026-07-30T10:33:56Z"/>
        </w:trPr>
        <w:tc>
          <w:tcPr>
            <w:tcW w:w="0" w:type="auto"/>
            <w:vAlign w:val="center"/>
          </w:tcPr>
          <w:p w14:paraId="7294401A">
            <w:pPr>
              <w:pStyle w:val="263"/>
              <w:snapToGrid w:val="0"/>
              <w:spacing w:before="32" w:line="240" w:lineRule="auto"/>
              <w:ind w:left="0" w:leftChars="0" w:right="0" w:rightChars="0" w:firstLine="0" w:firstLineChars="0"/>
              <w:jc w:val="center"/>
              <w:rPr>
                <w:ins w:id="4162" w:author="Demons" w:date="2026-07-30T10:33:56Z"/>
                <w:b/>
              </w:rPr>
            </w:pPr>
            <w:ins w:id="4163" w:author="Demons" w:date="2026-07-30T10:33:56Z">
              <w:r>
                <w:rPr>
                  <w:b/>
                  <w:bCs/>
                  <w:spacing w:val="-5"/>
                </w:rPr>
                <w:t>序号</w:t>
              </w:r>
            </w:ins>
          </w:p>
        </w:tc>
        <w:tc>
          <w:tcPr>
            <w:tcW w:w="0" w:type="auto"/>
            <w:vAlign w:val="center"/>
          </w:tcPr>
          <w:p w14:paraId="3785A7CE">
            <w:pPr>
              <w:pStyle w:val="263"/>
              <w:snapToGrid w:val="0"/>
              <w:spacing w:before="32" w:line="240" w:lineRule="auto"/>
              <w:ind w:left="0" w:leftChars="0" w:right="0" w:rightChars="0" w:firstLine="0" w:firstLineChars="0"/>
              <w:jc w:val="center"/>
              <w:rPr>
                <w:ins w:id="4164" w:author="Demons" w:date="2026-07-30T10:33:56Z"/>
                <w:b/>
              </w:rPr>
            </w:pPr>
            <w:ins w:id="4165" w:author="Demons" w:date="2026-07-30T10:33:56Z">
              <w:r>
                <w:rPr>
                  <w:b/>
                  <w:bCs/>
                  <w:spacing w:val="-6"/>
                </w:rPr>
                <w:t>分项名称</w:t>
              </w:r>
            </w:ins>
          </w:p>
        </w:tc>
        <w:tc>
          <w:tcPr>
            <w:tcW w:w="0" w:type="auto"/>
            <w:vAlign w:val="center"/>
          </w:tcPr>
          <w:p w14:paraId="7F726E8B">
            <w:pPr>
              <w:pStyle w:val="263"/>
              <w:snapToGrid w:val="0"/>
              <w:spacing w:before="31" w:line="240" w:lineRule="auto"/>
              <w:ind w:left="0" w:leftChars="0" w:right="0" w:rightChars="0" w:firstLine="0" w:firstLineChars="0"/>
              <w:jc w:val="center"/>
              <w:rPr>
                <w:ins w:id="4166" w:author="Demons" w:date="2026-07-30T10:33:56Z"/>
                <w:b/>
              </w:rPr>
            </w:pPr>
            <w:ins w:id="4167" w:author="Demons" w:date="2026-07-30T10:33:56Z">
              <w:r>
                <w:rPr>
                  <w:b/>
                  <w:bCs/>
                  <w:spacing w:val="3"/>
                </w:rPr>
                <w:t>数量(服务点位)</w:t>
              </w:r>
            </w:ins>
          </w:p>
        </w:tc>
        <w:tc>
          <w:tcPr>
            <w:tcW w:w="0" w:type="auto"/>
            <w:vAlign w:val="center"/>
          </w:tcPr>
          <w:p w14:paraId="10817F65">
            <w:pPr>
              <w:pStyle w:val="263"/>
              <w:snapToGrid w:val="0"/>
              <w:spacing w:before="30" w:line="240" w:lineRule="auto"/>
              <w:ind w:left="0" w:leftChars="0" w:right="0" w:rightChars="0" w:firstLine="0" w:firstLineChars="0"/>
              <w:jc w:val="center"/>
              <w:rPr>
                <w:ins w:id="4168" w:author="Demons" w:date="2026-07-30T10:33:56Z"/>
                <w:b/>
              </w:rPr>
            </w:pPr>
            <w:ins w:id="4169" w:author="Demons" w:date="2026-07-30T10:33:56Z">
              <w:r>
                <w:rPr>
                  <w:b/>
                  <w:bCs/>
                  <w:spacing w:val="6"/>
                </w:rPr>
                <w:t>单价(元)</w:t>
              </w:r>
            </w:ins>
          </w:p>
        </w:tc>
        <w:tc>
          <w:tcPr>
            <w:tcW w:w="0" w:type="auto"/>
            <w:vAlign w:val="center"/>
          </w:tcPr>
          <w:p w14:paraId="52EC7ABC">
            <w:pPr>
              <w:pStyle w:val="263"/>
              <w:snapToGrid w:val="0"/>
              <w:spacing w:before="30" w:line="240" w:lineRule="auto"/>
              <w:ind w:left="0" w:leftChars="0" w:right="0" w:rightChars="0" w:firstLine="0" w:firstLineChars="0"/>
              <w:jc w:val="center"/>
              <w:rPr>
                <w:ins w:id="4170" w:author="Demons" w:date="2026-07-30T10:33:56Z"/>
                <w:b/>
              </w:rPr>
            </w:pPr>
            <w:ins w:id="4171" w:author="Demons" w:date="2026-07-30T10:33:56Z">
              <w:r>
                <w:rPr>
                  <w:b/>
                  <w:bCs/>
                  <w:spacing w:val="6"/>
                </w:rPr>
                <w:t>合价(元)</w:t>
              </w:r>
            </w:ins>
          </w:p>
        </w:tc>
        <w:tc>
          <w:tcPr>
            <w:tcW w:w="1591" w:type="dxa"/>
            <w:vAlign w:val="center"/>
          </w:tcPr>
          <w:p w14:paraId="5802E8CE">
            <w:pPr>
              <w:pStyle w:val="263"/>
              <w:snapToGrid w:val="0"/>
              <w:spacing w:before="31" w:line="240" w:lineRule="auto"/>
              <w:ind w:left="0" w:leftChars="0" w:right="0" w:rightChars="0" w:firstLine="0" w:firstLineChars="0"/>
              <w:jc w:val="center"/>
              <w:rPr>
                <w:ins w:id="4172" w:author="Demons" w:date="2026-07-30T10:33:56Z"/>
                <w:b/>
              </w:rPr>
            </w:pPr>
            <w:ins w:id="4173" w:author="Demons" w:date="2026-07-30T10:33:56Z">
              <w:r>
                <w:rPr>
                  <w:b/>
                  <w:bCs/>
                </w:rPr>
                <w:t>备注/说明</w:t>
              </w:r>
            </w:ins>
          </w:p>
        </w:tc>
      </w:tr>
      <w:tr w14:paraId="14FC2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ins w:id="4174" w:author="Demons" w:date="2026-07-30T10:33:56Z"/>
        </w:trPr>
        <w:tc>
          <w:tcPr>
            <w:tcW w:w="0" w:type="auto"/>
            <w:vAlign w:val="center"/>
          </w:tcPr>
          <w:p w14:paraId="6A89AE0B">
            <w:pPr>
              <w:pStyle w:val="263"/>
              <w:snapToGrid w:val="0"/>
              <w:spacing w:before="87" w:line="240" w:lineRule="auto"/>
              <w:ind w:left="0" w:leftChars="0" w:right="0" w:rightChars="0" w:firstLine="0" w:firstLineChars="0"/>
              <w:jc w:val="center"/>
              <w:rPr>
                <w:ins w:id="4175" w:author="Demons" w:date="2026-07-30T10:33:56Z"/>
                <w:rFonts w:ascii="Arial" w:eastAsia="宋体"/>
                <w:sz w:val="21"/>
              </w:rPr>
            </w:pPr>
            <w:ins w:id="4176" w:author="Demons" w:date="2026-07-30T10:33:56Z">
              <w:r>
                <w:rPr>
                  <w:rFonts w:ascii="Arial" w:eastAsia="宋体"/>
                  <w:sz w:val="21"/>
                </w:rPr>
                <w:t>1</w:t>
              </w:r>
            </w:ins>
          </w:p>
        </w:tc>
        <w:tc>
          <w:tcPr>
            <w:tcW w:w="0" w:type="auto"/>
            <w:vAlign w:val="center"/>
          </w:tcPr>
          <w:p w14:paraId="730F4129">
            <w:pPr>
              <w:snapToGrid w:val="0"/>
              <w:ind w:left="0" w:leftChars="0" w:right="0" w:rightChars="0" w:firstLine="0" w:firstLineChars="0"/>
              <w:jc w:val="center"/>
              <w:rPr>
                <w:ins w:id="4177" w:author="Demons" w:date="2026-07-30T10:33:56Z"/>
                <w:rFonts w:ascii="Arial" w:eastAsia="宋体"/>
                <w:sz w:val="21"/>
              </w:rPr>
            </w:pPr>
          </w:p>
        </w:tc>
        <w:tc>
          <w:tcPr>
            <w:tcW w:w="0" w:type="auto"/>
            <w:vAlign w:val="center"/>
          </w:tcPr>
          <w:p w14:paraId="0E060EF4">
            <w:pPr>
              <w:snapToGrid w:val="0"/>
              <w:ind w:left="0" w:leftChars="0" w:right="0" w:rightChars="0" w:firstLine="0" w:firstLineChars="0"/>
              <w:jc w:val="center"/>
              <w:rPr>
                <w:ins w:id="4178" w:author="Demons" w:date="2026-07-30T10:33:56Z"/>
                <w:rFonts w:ascii="Arial" w:eastAsia="宋体"/>
                <w:sz w:val="21"/>
              </w:rPr>
            </w:pPr>
          </w:p>
        </w:tc>
        <w:tc>
          <w:tcPr>
            <w:tcW w:w="0" w:type="auto"/>
            <w:vAlign w:val="center"/>
          </w:tcPr>
          <w:p w14:paraId="046EFEB0">
            <w:pPr>
              <w:snapToGrid w:val="0"/>
              <w:ind w:left="0" w:leftChars="0" w:right="0" w:rightChars="0" w:firstLine="0" w:firstLineChars="0"/>
              <w:jc w:val="right"/>
              <w:rPr>
                <w:ins w:id="4179" w:author="Demons" w:date="2026-07-30T10:33:56Z"/>
                <w:rFonts w:ascii="Arial" w:eastAsia="宋体"/>
                <w:sz w:val="21"/>
              </w:rPr>
            </w:pPr>
          </w:p>
        </w:tc>
        <w:tc>
          <w:tcPr>
            <w:tcW w:w="0" w:type="auto"/>
            <w:vAlign w:val="center"/>
          </w:tcPr>
          <w:p w14:paraId="6CFEFCF8">
            <w:pPr>
              <w:snapToGrid w:val="0"/>
              <w:ind w:left="0" w:leftChars="0" w:right="0" w:rightChars="0" w:firstLine="0" w:firstLineChars="0"/>
              <w:jc w:val="right"/>
              <w:rPr>
                <w:ins w:id="4180" w:author="Demons" w:date="2026-07-30T10:33:56Z"/>
                <w:rFonts w:ascii="Arial" w:eastAsia="宋体"/>
                <w:sz w:val="21"/>
              </w:rPr>
            </w:pPr>
          </w:p>
        </w:tc>
        <w:tc>
          <w:tcPr>
            <w:tcW w:w="1591" w:type="dxa"/>
            <w:vAlign w:val="center"/>
          </w:tcPr>
          <w:p w14:paraId="26DD5DEC">
            <w:pPr>
              <w:snapToGrid w:val="0"/>
              <w:ind w:left="0" w:leftChars="0" w:right="0" w:rightChars="0" w:firstLine="0" w:firstLineChars="0"/>
              <w:jc w:val="center"/>
              <w:rPr>
                <w:ins w:id="4181" w:author="Demons" w:date="2026-07-30T10:33:56Z"/>
                <w:rFonts w:ascii="Arial" w:eastAsia="宋体"/>
                <w:sz w:val="21"/>
              </w:rPr>
            </w:pPr>
          </w:p>
        </w:tc>
      </w:tr>
      <w:tr w14:paraId="4536F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ins w:id="4182" w:author="Demons" w:date="2026-07-30T10:33:56Z"/>
        </w:trPr>
        <w:tc>
          <w:tcPr>
            <w:tcW w:w="0" w:type="auto"/>
            <w:vAlign w:val="center"/>
          </w:tcPr>
          <w:p w14:paraId="11186065">
            <w:pPr>
              <w:pStyle w:val="263"/>
              <w:snapToGrid w:val="0"/>
              <w:spacing w:before="89" w:line="240" w:lineRule="auto"/>
              <w:ind w:left="0" w:leftChars="0" w:right="0" w:rightChars="0" w:firstLine="0" w:firstLineChars="0"/>
              <w:jc w:val="center"/>
              <w:rPr>
                <w:ins w:id="4183" w:author="Demons" w:date="2026-07-30T10:33:56Z"/>
                <w:rFonts w:ascii="Arial" w:eastAsia="宋体"/>
                <w:sz w:val="21"/>
              </w:rPr>
            </w:pPr>
            <w:ins w:id="4184" w:author="Demons" w:date="2026-07-30T10:33:56Z">
              <w:r>
                <w:rPr>
                  <w:rFonts w:ascii="Arial" w:eastAsia="宋体"/>
                  <w:sz w:val="21"/>
                </w:rPr>
                <w:t>2</w:t>
              </w:r>
            </w:ins>
          </w:p>
        </w:tc>
        <w:tc>
          <w:tcPr>
            <w:tcW w:w="0" w:type="auto"/>
            <w:vAlign w:val="center"/>
          </w:tcPr>
          <w:p w14:paraId="66F4E20A">
            <w:pPr>
              <w:snapToGrid w:val="0"/>
              <w:ind w:left="0" w:leftChars="0" w:right="0" w:rightChars="0" w:firstLine="0" w:firstLineChars="0"/>
              <w:jc w:val="center"/>
              <w:rPr>
                <w:ins w:id="4185" w:author="Demons" w:date="2026-07-30T10:33:56Z"/>
                <w:rFonts w:ascii="Arial" w:eastAsia="宋体"/>
                <w:sz w:val="21"/>
              </w:rPr>
            </w:pPr>
          </w:p>
        </w:tc>
        <w:tc>
          <w:tcPr>
            <w:tcW w:w="0" w:type="auto"/>
            <w:vAlign w:val="center"/>
          </w:tcPr>
          <w:p w14:paraId="41C6713A">
            <w:pPr>
              <w:snapToGrid w:val="0"/>
              <w:ind w:left="0" w:leftChars="0" w:right="0" w:rightChars="0" w:firstLine="0" w:firstLineChars="0"/>
              <w:jc w:val="center"/>
              <w:rPr>
                <w:ins w:id="4186" w:author="Demons" w:date="2026-07-30T10:33:56Z"/>
                <w:rFonts w:ascii="Arial" w:eastAsia="宋体"/>
                <w:sz w:val="21"/>
              </w:rPr>
            </w:pPr>
          </w:p>
        </w:tc>
        <w:tc>
          <w:tcPr>
            <w:tcW w:w="0" w:type="auto"/>
            <w:vAlign w:val="center"/>
          </w:tcPr>
          <w:p w14:paraId="121AA8E3">
            <w:pPr>
              <w:snapToGrid w:val="0"/>
              <w:ind w:left="0" w:leftChars="0" w:right="0" w:rightChars="0" w:firstLine="0" w:firstLineChars="0"/>
              <w:jc w:val="right"/>
              <w:rPr>
                <w:ins w:id="4187" w:author="Demons" w:date="2026-07-30T10:33:56Z"/>
                <w:rFonts w:ascii="Arial" w:eastAsia="宋体"/>
                <w:sz w:val="21"/>
              </w:rPr>
            </w:pPr>
          </w:p>
        </w:tc>
        <w:tc>
          <w:tcPr>
            <w:tcW w:w="0" w:type="auto"/>
            <w:vAlign w:val="center"/>
          </w:tcPr>
          <w:p w14:paraId="586411F4">
            <w:pPr>
              <w:snapToGrid w:val="0"/>
              <w:ind w:left="0" w:leftChars="0" w:right="0" w:rightChars="0" w:firstLine="0" w:firstLineChars="0"/>
              <w:jc w:val="right"/>
              <w:rPr>
                <w:ins w:id="4188" w:author="Demons" w:date="2026-07-30T10:33:56Z"/>
                <w:rFonts w:ascii="Arial" w:eastAsia="宋体"/>
                <w:sz w:val="21"/>
              </w:rPr>
            </w:pPr>
          </w:p>
        </w:tc>
        <w:tc>
          <w:tcPr>
            <w:tcW w:w="1591" w:type="dxa"/>
            <w:vAlign w:val="center"/>
          </w:tcPr>
          <w:p w14:paraId="5461C772">
            <w:pPr>
              <w:snapToGrid w:val="0"/>
              <w:ind w:left="0" w:leftChars="0" w:right="0" w:rightChars="0" w:firstLine="0" w:firstLineChars="0"/>
              <w:jc w:val="center"/>
              <w:rPr>
                <w:ins w:id="4189" w:author="Demons" w:date="2026-07-30T10:33:56Z"/>
                <w:rFonts w:ascii="Arial" w:eastAsia="宋体"/>
                <w:sz w:val="21"/>
              </w:rPr>
            </w:pPr>
          </w:p>
        </w:tc>
      </w:tr>
      <w:tr w14:paraId="6A3DE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ins w:id="4190" w:author="Demons" w:date="2026-07-30T10:33:56Z"/>
        </w:trPr>
        <w:tc>
          <w:tcPr>
            <w:tcW w:w="0" w:type="auto"/>
            <w:vAlign w:val="center"/>
          </w:tcPr>
          <w:p w14:paraId="56102F1E">
            <w:pPr>
              <w:pStyle w:val="263"/>
              <w:snapToGrid w:val="0"/>
              <w:spacing w:before="80" w:line="240" w:lineRule="auto"/>
              <w:ind w:left="0" w:leftChars="0" w:right="0" w:rightChars="0" w:firstLine="0" w:firstLineChars="0"/>
              <w:jc w:val="center"/>
              <w:rPr>
                <w:ins w:id="4191" w:author="Demons" w:date="2026-07-30T10:33:56Z"/>
                <w:rFonts w:ascii="Arial" w:eastAsia="宋体"/>
                <w:sz w:val="21"/>
              </w:rPr>
            </w:pPr>
            <w:ins w:id="4192" w:author="Demons" w:date="2026-07-30T10:33:56Z">
              <w:r>
                <w:rPr>
                  <w:rFonts w:ascii="Arial" w:eastAsia="宋体"/>
                  <w:sz w:val="21"/>
                </w:rPr>
                <w:t>3</w:t>
              </w:r>
            </w:ins>
          </w:p>
        </w:tc>
        <w:tc>
          <w:tcPr>
            <w:tcW w:w="0" w:type="auto"/>
            <w:vAlign w:val="center"/>
          </w:tcPr>
          <w:p w14:paraId="5D3D7634">
            <w:pPr>
              <w:snapToGrid w:val="0"/>
              <w:ind w:left="0" w:leftChars="0" w:right="0" w:rightChars="0" w:firstLine="0" w:firstLineChars="0"/>
              <w:jc w:val="center"/>
              <w:rPr>
                <w:ins w:id="4193" w:author="Demons" w:date="2026-07-30T10:33:56Z"/>
                <w:rFonts w:ascii="Arial" w:eastAsia="宋体"/>
                <w:sz w:val="21"/>
              </w:rPr>
            </w:pPr>
          </w:p>
        </w:tc>
        <w:tc>
          <w:tcPr>
            <w:tcW w:w="0" w:type="auto"/>
            <w:vAlign w:val="center"/>
          </w:tcPr>
          <w:p w14:paraId="70E8B480">
            <w:pPr>
              <w:snapToGrid w:val="0"/>
              <w:ind w:left="0" w:leftChars="0" w:right="0" w:rightChars="0" w:firstLine="0" w:firstLineChars="0"/>
              <w:jc w:val="center"/>
              <w:rPr>
                <w:ins w:id="4194" w:author="Demons" w:date="2026-07-30T10:33:56Z"/>
                <w:rFonts w:ascii="Arial" w:eastAsia="宋体"/>
                <w:sz w:val="21"/>
              </w:rPr>
            </w:pPr>
          </w:p>
        </w:tc>
        <w:tc>
          <w:tcPr>
            <w:tcW w:w="0" w:type="auto"/>
            <w:vAlign w:val="center"/>
          </w:tcPr>
          <w:p w14:paraId="7E583C92">
            <w:pPr>
              <w:snapToGrid w:val="0"/>
              <w:ind w:left="0" w:leftChars="0" w:right="0" w:rightChars="0" w:firstLine="0" w:firstLineChars="0"/>
              <w:jc w:val="right"/>
              <w:rPr>
                <w:ins w:id="4195" w:author="Demons" w:date="2026-07-30T10:33:56Z"/>
                <w:rFonts w:ascii="Arial" w:eastAsia="宋体"/>
                <w:sz w:val="21"/>
              </w:rPr>
            </w:pPr>
          </w:p>
        </w:tc>
        <w:tc>
          <w:tcPr>
            <w:tcW w:w="0" w:type="auto"/>
            <w:vAlign w:val="center"/>
          </w:tcPr>
          <w:p w14:paraId="6A1618FD">
            <w:pPr>
              <w:snapToGrid w:val="0"/>
              <w:ind w:left="0" w:leftChars="0" w:right="0" w:rightChars="0" w:firstLine="0" w:firstLineChars="0"/>
              <w:jc w:val="right"/>
              <w:rPr>
                <w:ins w:id="4196" w:author="Demons" w:date="2026-07-30T10:33:56Z"/>
                <w:rFonts w:ascii="Arial" w:eastAsia="宋体"/>
                <w:sz w:val="21"/>
              </w:rPr>
            </w:pPr>
          </w:p>
        </w:tc>
        <w:tc>
          <w:tcPr>
            <w:tcW w:w="1591" w:type="dxa"/>
            <w:vAlign w:val="center"/>
          </w:tcPr>
          <w:p w14:paraId="5D2A7EA1">
            <w:pPr>
              <w:snapToGrid w:val="0"/>
              <w:ind w:left="0" w:leftChars="0" w:right="0" w:rightChars="0" w:firstLine="0" w:firstLineChars="0"/>
              <w:jc w:val="center"/>
              <w:rPr>
                <w:ins w:id="4197" w:author="Demons" w:date="2026-07-30T10:33:56Z"/>
                <w:rFonts w:ascii="Arial" w:eastAsia="宋体"/>
                <w:sz w:val="21"/>
              </w:rPr>
            </w:pPr>
          </w:p>
        </w:tc>
      </w:tr>
      <w:tr w14:paraId="3A748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ins w:id="4198" w:author="Demons" w:date="2026-07-30T10:33:56Z"/>
        </w:trPr>
        <w:tc>
          <w:tcPr>
            <w:tcW w:w="0" w:type="auto"/>
            <w:vAlign w:val="center"/>
          </w:tcPr>
          <w:p w14:paraId="63AF3772">
            <w:pPr>
              <w:pStyle w:val="263"/>
              <w:snapToGrid w:val="0"/>
              <w:spacing w:before="82" w:line="240" w:lineRule="auto"/>
              <w:ind w:left="0" w:leftChars="0" w:right="0" w:rightChars="0" w:firstLine="0" w:firstLineChars="0"/>
              <w:jc w:val="center"/>
              <w:rPr>
                <w:ins w:id="4199" w:author="Demons" w:date="2026-07-30T10:33:56Z"/>
                <w:rFonts w:ascii="Arial" w:eastAsia="宋体"/>
                <w:sz w:val="21"/>
              </w:rPr>
            </w:pPr>
            <w:ins w:id="4200" w:author="Demons" w:date="2026-07-30T10:33:56Z">
              <w:r>
                <w:rPr>
                  <w:rFonts w:ascii="Arial" w:eastAsia="宋体"/>
                  <w:sz w:val="21"/>
                </w:rPr>
                <w:t>…</w:t>
              </w:r>
            </w:ins>
          </w:p>
        </w:tc>
        <w:tc>
          <w:tcPr>
            <w:tcW w:w="0" w:type="auto"/>
            <w:vAlign w:val="center"/>
          </w:tcPr>
          <w:p w14:paraId="706B0B33">
            <w:pPr>
              <w:pStyle w:val="263"/>
              <w:snapToGrid w:val="0"/>
              <w:spacing w:before="82" w:line="240" w:lineRule="auto"/>
              <w:ind w:left="0" w:leftChars="0" w:right="0" w:rightChars="0" w:firstLine="0" w:firstLineChars="0"/>
              <w:jc w:val="center"/>
              <w:rPr>
                <w:ins w:id="4201" w:author="Demons" w:date="2026-07-30T10:33:56Z"/>
                <w:rFonts w:ascii="Arial" w:eastAsia="宋体"/>
                <w:sz w:val="21"/>
              </w:rPr>
            </w:pPr>
            <w:ins w:id="4202" w:author="Demons" w:date="2026-07-30T10:33:56Z">
              <w:r>
                <w:rPr>
                  <w:rFonts w:ascii="Arial" w:eastAsia="宋体"/>
                  <w:sz w:val="21"/>
                </w:rPr>
                <w:t>…</w:t>
              </w:r>
            </w:ins>
          </w:p>
        </w:tc>
        <w:tc>
          <w:tcPr>
            <w:tcW w:w="0" w:type="auto"/>
            <w:vAlign w:val="center"/>
          </w:tcPr>
          <w:p w14:paraId="2620705E">
            <w:pPr>
              <w:snapToGrid w:val="0"/>
              <w:ind w:left="0" w:leftChars="0" w:right="0" w:rightChars="0" w:firstLine="0" w:firstLineChars="0"/>
              <w:jc w:val="center"/>
              <w:rPr>
                <w:ins w:id="4203" w:author="Demons" w:date="2026-07-30T10:33:56Z"/>
                <w:rFonts w:ascii="Arial" w:eastAsia="宋体"/>
                <w:sz w:val="21"/>
              </w:rPr>
            </w:pPr>
          </w:p>
        </w:tc>
        <w:tc>
          <w:tcPr>
            <w:tcW w:w="0" w:type="auto"/>
            <w:vAlign w:val="center"/>
          </w:tcPr>
          <w:p w14:paraId="246284A9">
            <w:pPr>
              <w:snapToGrid w:val="0"/>
              <w:ind w:left="0" w:leftChars="0" w:right="0" w:rightChars="0" w:firstLine="0" w:firstLineChars="0"/>
              <w:jc w:val="right"/>
              <w:rPr>
                <w:ins w:id="4204" w:author="Demons" w:date="2026-07-30T10:33:56Z"/>
                <w:rFonts w:ascii="Arial" w:eastAsia="宋体"/>
                <w:sz w:val="21"/>
              </w:rPr>
            </w:pPr>
          </w:p>
        </w:tc>
        <w:tc>
          <w:tcPr>
            <w:tcW w:w="0" w:type="auto"/>
            <w:vAlign w:val="center"/>
          </w:tcPr>
          <w:p w14:paraId="75C42419">
            <w:pPr>
              <w:snapToGrid w:val="0"/>
              <w:ind w:left="0" w:leftChars="0" w:right="0" w:rightChars="0" w:firstLine="0" w:firstLineChars="0"/>
              <w:jc w:val="right"/>
              <w:rPr>
                <w:ins w:id="4205" w:author="Demons" w:date="2026-07-30T10:33:56Z"/>
                <w:rFonts w:ascii="Arial" w:eastAsia="宋体"/>
                <w:sz w:val="21"/>
              </w:rPr>
            </w:pPr>
          </w:p>
        </w:tc>
        <w:tc>
          <w:tcPr>
            <w:tcW w:w="1591" w:type="dxa"/>
            <w:vAlign w:val="center"/>
          </w:tcPr>
          <w:p w14:paraId="220647B4">
            <w:pPr>
              <w:snapToGrid w:val="0"/>
              <w:ind w:left="0" w:leftChars="0" w:right="0" w:rightChars="0" w:firstLine="0" w:firstLineChars="0"/>
              <w:jc w:val="center"/>
              <w:rPr>
                <w:ins w:id="4206" w:author="Demons" w:date="2026-07-30T10:33:56Z"/>
                <w:rFonts w:ascii="Arial" w:eastAsia="宋体"/>
                <w:sz w:val="21"/>
              </w:rPr>
            </w:pPr>
          </w:p>
        </w:tc>
      </w:tr>
      <w:tr w14:paraId="19CE6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ins w:id="4207" w:author="Demons" w:date="2026-07-30T10:33:56Z"/>
        </w:trPr>
        <w:tc>
          <w:tcPr>
            <w:tcW w:w="6120" w:type="dxa"/>
            <w:gridSpan w:val="4"/>
            <w:vAlign w:val="center"/>
          </w:tcPr>
          <w:p w14:paraId="1B8AB3BC">
            <w:pPr>
              <w:pStyle w:val="263"/>
              <w:snapToGrid w:val="0"/>
              <w:spacing w:before="77" w:line="240" w:lineRule="auto"/>
              <w:ind w:left="0" w:leftChars="0" w:right="0" w:rightChars="0" w:firstLine="0" w:firstLineChars="0"/>
              <w:jc w:val="center"/>
              <w:rPr>
                <w:ins w:id="4208" w:author="Demons" w:date="2026-07-30T10:33:56Z"/>
                <w:rFonts w:ascii="Arial" w:eastAsia="宋体"/>
                <w:b/>
                <w:sz w:val="21"/>
              </w:rPr>
            </w:pPr>
            <w:ins w:id="4209" w:author="Demons" w:date="2026-07-30T10:33:56Z">
              <w:r>
                <w:rPr>
                  <w:rFonts w:ascii="Arial" w:eastAsia="宋体"/>
                  <w:b/>
                  <w:spacing w:val="10"/>
                  <w:sz w:val="21"/>
                </w:rPr>
                <w:t>总价(元)</w:t>
              </w:r>
            </w:ins>
          </w:p>
        </w:tc>
        <w:tc>
          <w:tcPr>
            <w:tcW w:w="1450" w:type="dxa"/>
            <w:vAlign w:val="center"/>
          </w:tcPr>
          <w:p w14:paraId="05A01F78">
            <w:pPr>
              <w:snapToGrid w:val="0"/>
              <w:ind w:left="0" w:leftChars="0" w:right="0" w:rightChars="0" w:firstLine="0" w:firstLineChars="0"/>
              <w:jc w:val="center"/>
              <w:rPr>
                <w:ins w:id="4210" w:author="Demons" w:date="2026-07-30T10:33:56Z"/>
                <w:rFonts w:ascii="Arial" w:eastAsia="宋体"/>
                <w:b/>
                <w:sz w:val="21"/>
              </w:rPr>
            </w:pPr>
          </w:p>
        </w:tc>
        <w:tc>
          <w:tcPr>
            <w:tcW w:w="1591" w:type="dxa"/>
            <w:vAlign w:val="center"/>
          </w:tcPr>
          <w:p w14:paraId="0DA2A1DC">
            <w:pPr>
              <w:snapToGrid w:val="0"/>
              <w:ind w:left="0" w:leftChars="0" w:right="0" w:rightChars="0" w:firstLine="0" w:firstLineChars="0"/>
              <w:jc w:val="center"/>
              <w:rPr>
                <w:ins w:id="4211" w:author="Demons" w:date="2026-07-30T10:33:56Z"/>
                <w:rFonts w:ascii="Arial" w:eastAsia="宋体"/>
                <w:b/>
                <w:sz w:val="21"/>
              </w:rPr>
            </w:pPr>
          </w:p>
        </w:tc>
      </w:tr>
    </w:tbl>
    <w:p w14:paraId="5942E7F7">
      <w:pPr>
        <w:spacing w:before="78" w:line="219" w:lineRule="auto"/>
        <w:rPr>
          <w:ins w:id="4212" w:author="Demons" w:date="2026-07-30T10:34:12Z"/>
          <w:rFonts w:ascii="宋体" w:hAnsi="宋体" w:eastAsia="宋体" w:cs="宋体"/>
          <w:sz w:val="24"/>
          <w:szCs w:val="24"/>
        </w:rPr>
      </w:pPr>
      <w:ins w:id="4213" w:author="Demons" w:date="2026-07-30T10:34:12Z">
        <w:r>
          <w:rPr>
            <w:rFonts w:ascii="宋体" w:hAnsi="宋体" w:eastAsia="宋体" w:cs="宋体"/>
            <w:spacing w:val="-7"/>
            <w:sz w:val="24"/>
            <w:szCs w:val="24"/>
          </w:rPr>
          <w:t>注：1.本表应按包分别详细填写。</w:t>
        </w:r>
      </w:ins>
    </w:p>
    <w:p w14:paraId="64926DB7">
      <w:pPr>
        <w:spacing w:before="15" w:line="218" w:lineRule="auto"/>
        <w:ind w:left="470"/>
        <w:rPr>
          <w:ins w:id="4214" w:author="Demons" w:date="2026-07-30T10:34:12Z"/>
          <w:rFonts w:ascii="宋体" w:hAnsi="宋体" w:eastAsia="宋体" w:cs="宋体"/>
          <w:sz w:val="24"/>
          <w:szCs w:val="24"/>
        </w:rPr>
      </w:pPr>
      <w:ins w:id="4215" w:author="Demons" w:date="2026-07-30T10:34:12Z">
        <w:r>
          <w:rPr>
            <w:rFonts w:ascii="Times New Roman" w:hAnsi="Times New Roman" w:eastAsia="Times New Roman" w:cs="Times New Roman"/>
            <w:spacing w:val="-7"/>
            <w:sz w:val="24"/>
            <w:szCs w:val="24"/>
          </w:rPr>
          <w:t xml:space="preserve">2. </w:t>
        </w:r>
      </w:ins>
      <w:ins w:id="4216" w:author="Demons" w:date="2026-07-30T10:34:12Z">
        <w:r>
          <w:rPr>
            <w:rFonts w:ascii="宋体" w:hAnsi="宋体" w:eastAsia="宋体" w:cs="宋体"/>
            <w:spacing w:val="-7"/>
            <w:sz w:val="24"/>
            <w:szCs w:val="24"/>
          </w:rPr>
          <w:t>如果不提供分项报价将视为没有实质性响应招</w:t>
        </w:r>
      </w:ins>
      <w:ins w:id="4217" w:author="Demons" w:date="2026-07-30T10:34:12Z">
        <w:r>
          <w:rPr>
            <w:rFonts w:ascii="宋体" w:hAnsi="宋体" w:eastAsia="宋体" w:cs="宋体"/>
            <w:spacing w:val="-8"/>
            <w:sz w:val="24"/>
            <w:szCs w:val="24"/>
          </w:rPr>
          <w:t>标文件。</w:t>
        </w:r>
      </w:ins>
    </w:p>
    <w:p w14:paraId="415602DD">
      <w:pPr>
        <w:spacing w:before="25" w:line="216" w:lineRule="auto"/>
        <w:ind w:left="479"/>
        <w:rPr>
          <w:ins w:id="4218" w:author="Demons" w:date="2026-07-30T10:34:12Z"/>
          <w:rFonts w:ascii="宋体" w:hAnsi="宋体" w:eastAsia="宋体" w:cs="宋体"/>
          <w:sz w:val="24"/>
          <w:szCs w:val="24"/>
        </w:rPr>
      </w:pPr>
      <w:ins w:id="4219" w:author="Demons" w:date="2026-07-30T10:34:12Z">
        <w:r>
          <w:rPr>
            <w:rFonts w:ascii="Times New Roman" w:hAnsi="Times New Roman" w:eastAsia="Times New Roman" w:cs="Times New Roman"/>
            <w:spacing w:val="7"/>
            <w:sz w:val="24"/>
            <w:szCs w:val="24"/>
          </w:rPr>
          <w:t xml:space="preserve">3. </w:t>
        </w:r>
      </w:ins>
      <w:ins w:id="4220" w:author="Demons" w:date="2026-07-30T10:34:12Z">
        <w:r>
          <w:rPr>
            <w:rFonts w:ascii="宋体" w:hAnsi="宋体" w:eastAsia="宋体" w:cs="宋体"/>
            <w:spacing w:val="7"/>
            <w:sz w:val="24"/>
            <w:szCs w:val="24"/>
          </w:rPr>
          <w:t>上述各项的详细规格(如有),可另页描述。</w:t>
        </w:r>
      </w:ins>
    </w:p>
    <w:p w14:paraId="207E2F2F">
      <w:pPr>
        <w:tabs>
          <w:tab w:val="left" w:pos="1800"/>
          <w:tab w:val="left" w:pos="5580"/>
        </w:tabs>
        <w:ind w:left="480"/>
        <w:jc w:val="left"/>
        <w:rPr>
          <w:del w:id="4221" w:author="Demons" w:date="2026-07-30T10:34:12Z"/>
          <w:rFonts w:hint="eastAsia" w:ascii="宋体" w:hAnsi="宋体" w:cs="宋体"/>
          <w:color w:val="FF0000"/>
          <w:sz w:val="24"/>
          <w:rPrChange w:id="4222" w:author="安冬" w:date="2026-07-29T23:44:32Z">
            <w:rPr>
              <w:del w:id="4223" w:author="Demons" w:date="2026-07-30T10:34:12Z"/>
              <w:rFonts w:hint="eastAsia" w:ascii="宋体" w:hAnsi="宋体" w:cs="宋体"/>
              <w:color w:val="000000"/>
              <w:sz w:val="24"/>
            </w:rPr>
          </w:rPrChange>
        </w:rPr>
      </w:pPr>
    </w:p>
    <w:p w14:paraId="4144FC62">
      <w:pPr>
        <w:tabs>
          <w:tab w:val="left" w:pos="1800"/>
          <w:tab w:val="left" w:pos="5580"/>
        </w:tabs>
        <w:ind w:left="480"/>
        <w:jc w:val="left"/>
        <w:rPr>
          <w:del w:id="4224" w:author="Demons" w:date="2026-07-30T10:34:12Z"/>
          <w:rFonts w:hint="eastAsia" w:ascii="宋体" w:hAnsi="宋体" w:cs="宋体"/>
          <w:color w:val="FF0000"/>
          <w:sz w:val="24"/>
          <w:rPrChange w:id="4225" w:author="安冬" w:date="2026-07-29T23:44:32Z">
            <w:rPr>
              <w:del w:id="4226" w:author="Demons" w:date="2026-07-30T10:34:12Z"/>
              <w:rFonts w:hint="eastAsia" w:ascii="宋体" w:hAnsi="宋体" w:cs="宋体"/>
              <w:color w:val="000000"/>
              <w:sz w:val="24"/>
            </w:rPr>
          </w:rPrChange>
        </w:rPr>
      </w:pPr>
      <w:del w:id="4227" w:author="Demons" w:date="2026-07-30T10:34:12Z">
        <w:r>
          <w:rPr>
            <w:rFonts w:hint="eastAsia" w:ascii="宋体" w:hAnsi="宋体" w:cs="宋体"/>
            <w:color w:val="FF0000"/>
            <w:sz w:val="24"/>
            <w:rPrChange w:id="4228" w:author="安冬" w:date="2026-07-29T23:44:32Z">
              <w:rPr>
                <w:rFonts w:hint="eastAsia" w:ascii="宋体" w:hAnsi="宋体" w:cs="宋体"/>
                <w:color w:val="000000"/>
                <w:sz w:val="24"/>
              </w:rPr>
            </w:rPrChange>
          </w:rPr>
          <w:delText>注：</w:delText>
        </w:r>
      </w:del>
      <w:del w:id="4229" w:author="Demons" w:date="2026-07-30T10:34:12Z">
        <w:r>
          <w:rPr>
            <w:rFonts w:hint="eastAsia" w:ascii="宋体" w:hAnsi="宋体" w:cs="宋体"/>
            <w:color w:val="FF0000"/>
            <w:sz w:val="24"/>
            <w:lang w:val="en-US" w:eastAsia="zh-CN"/>
            <w:rPrChange w:id="4230" w:author="安冬" w:date="2026-07-29T23:44:32Z">
              <w:rPr>
                <w:rFonts w:hint="eastAsia" w:ascii="宋体" w:hAnsi="宋体" w:cs="宋体"/>
                <w:color w:val="000000"/>
                <w:sz w:val="24"/>
                <w:lang w:val="en-US" w:eastAsia="zh-CN"/>
              </w:rPr>
            </w:rPrChange>
          </w:rPr>
          <w:delText>1</w:delText>
        </w:r>
      </w:del>
      <w:del w:id="4231" w:author="Demons" w:date="2026-07-30T10:34:12Z">
        <w:r>
          <w:rPr>
            <w:rFonts w:hint="eastAsia" w:ascii="宋体" w:hAnsi="宋体" w:cs="宋体"/>
            <w:color w:val="FF0000"/>
            <w:sz w:val="24"/>
            <w:rPrChange w:id="4232" w:author="安冬" w:date="2026-07-29T23:44:32Z">
              <w:rPr>
                <w:rFonts w:hint="eastAsia" w:ascii="宋体" w:hAnsi="宋体" w:cs="宋体"/>
                <w:color w:val="000000"/>
                <w:sz w:val="24"/>
              </w:rPr>
            </w:rPrChange>
          </w:rPr>
          <w:delText>.上述各项的详细规格（如有），可另页描述。</w:delText>
        </w:r>
      </w:del>
    </w:p>
    <w:p w14:paraId="0E9301BD">
      <w:pPr>
        <w:autoSpaceDE w:val="0"/>
        <w:autoSpaceDN w:val="0"/>
        <w:adjustRightInd w:val="0"/>
        <w:snapToGrid w:val="0"/>
        <w:spacing w:before="25" w:line="360" w:lineRule="auto"/>
        <w:ind w:left="480" w:right="360"/>
        <w:rPr>
          <w:del w:id="4233" w:author="Demons" w:date="2026-07-30T10:34:12Z"/>
          <w:rFonts w:hint="eastAsia" w:ascii="宋体" w:hAnsi="宋体" w:cs="宋体"/>
          <w:color w:val="FF0000"/>
          <w:sz w:val="24"/>
          <w:rPrChange w:id="4234" w:author="安冬" w:date="2026-07-29T23:44:32Z">
            <w:rPr>
              <w:del w:id="4235" w:author="Demons" w:date="2026-07-30T10:34:12Z"/>
              <w:rFonts w:hint="eastAsia" w:ascii="宋体" w:hAnsi="宋体" w:cs="宋体"/>
              <w:color w:val="000000"/>
              <w:sz w:val="24"/>
            </w:rPr>
          </w:rPrChange>
        </w:rPr>
      </w:pPr>
    </w:p>
    <w:p w14:paraId="38B663BC">
      <w:pPr>
        <w:autoSpaceDE w:val="0"/>
        <w:autoSpaceDN w:val="0"/>
        <w:adjustRightInd w:val="0"/>
        <w:snapToGrid w:val="0"/>
        <w:spacing w:before="25" w:line="360" w:lineRule="auto"/>
        <w:ind w:left="480" w:right="360"/>
        <w:rPr>
          <w:rFonts w:hint="eastAsia" w:ascii="宋体" w:hAnsi="宋体" w:cs="宋体"/>
          <w:color w:val="FF0000"/>
          <w:sz w:val="24"/>
          <w:rPrChange w:id="4236" w:author="安冬" w:date="2026-07-29T23:44:32Z">
            <w:rPr>
              <w:rFonts w:hint="eastAsia" w:ascii="宋体" w:hAnsi="宋体" w:cs="宋体"/>
              <w:color w:val="000000"/>
              <w:sz w:val="24"/>
            </w:rPr>
          </w:rPrChange>
        </w:rPr>
      </w:pPr>
    </w:p>
    <w:p w14:paraId="481D065A">
      <w:pPr>
        <w:autoSpaceDE w:val="0"/>
        <w:autoSpaceDN w:val="0"/>
        <w:adjustRightInd w:val="0"/>
        <w:snapToGrid w:val="0"/>
        <w:spacing w:before="25" w:line="360" w:lineRule="auto"/>
        <w:ind w:left="480" w:right="360"/>
        <w:rPr>
          <w:rFonts w:hint="eastAsia" w:ascii="宋体" w:hAnsi="宋体" w:cs="宋体"/>
          <w:color w:val="000000"/>
          <w:sz w:val="24"/>
          <w:lang w:val="zh-CN"/>
        </w:rPr>
      </w:pPr>
      <w:r>
        <w:rPr>
          <w:rFonts w:hint="eastAsia" w:ascii="宋体" w:hAnsi="宋体" w:cs="宋体"/>
          <w:color w:val="000000"/>
          <w:sz w:val="24"/>
        </w:rPr>
        <w:t>投标人名称（加盖公章）</w:t>
      </w:r>
      <w:r>
        <w:rPr>
          <w:rFonts w:hint="eastAsia" w:ascii="宋体" w:hAnsi="宋体" w:cs="宋体"/>
          <w:color w:val="000000"/>
          <w:sz w:val="24"/>
          <w:lang w:val="zh-CN"/>
        </w:rPr>
        <w:t>：</w:t>
      </w:r>
      <w:r>
        <w:rPr>
          <w:rFonts w:hint="eastAsia" w:ascii="宋体" w:hAnsi="宋体" w:cs="宋体"/>
          <w:sz w:val="24"/>
        </w:rPr>
        <w:t>______</w:t>
      </w:r>
    </w:p>
    <w:p w14:paraId="1C89897B">
      <w:pPr>
        <w:autoSpaceDE w:val="0"/>
        <w:autoSpaceDN w:val="0"/>
        <w:adjustRightInd w:val="0"/>
        <w:snapToGrid w:val="0"/>
        <w:spacing w:before="25" w:line="360" w:lineRule="auto"/>
        <w:ind w:left="480"/>
        <w:rPr>
          <w:rFonts w:hint="eastAsia" w:ascii="宋体" w:hAnsi="宋体" w:cs="宋体"/>
          <w:color w:val="000000"/>
          <w:sz w:val="24"/>
          <w:lang w:val="zh-CN"/>
        </w:rPr>
      </w:pPr>
      <w:r>
        <w:rPr>
          <w:rFonts w:hint="eastAsia" w:ascii="宋体" w:hAnsi="宋体" w:cs="宋体"/>
          <w:color w:val="000000"/>
          <w:sz w:val="24"/>
          <w:szCs w:val="20"/>
        </w:rPr>
        <w:t>日期：____年____月____日</w:t>
      </w:r>
    </w:p>
    <w:p w14:paraId="636C04E7">
      <w:pPr>
        <w:autoSpaceDE w:val="0"/>
        <w:autoSpaceDN w:val="0"/>
        <w:adjustRightInd w:val="0"/>
        <w:snapToGrid w:val="0"/>
        <w:spacing w:before="25" w:line="360" w:lineRule="auto"/>
        <w:ind w:left="480"/>
        <w:rPr>
          <w:rFonts w:hint="eastAsia" w:ascii="宋体" w:hAnsi="宋体" w:cs="宋体"/>
          <w:color w:val="000000"/>
          <w:sz w:val="24"/>
          <w:lang w:val="zh-CN"/>
        </w:rPr>
      </w:pPr>
    </w:p>
    <w:p w14:paraId="42050E39">
      <w:pPr>
        <w:widowControl/>
        <w:jc w:val="left"/>
        <w:rPr>
          <w:rFonts w:hint="eastAsia" w:ascii="宋体" w:hAnsi="宋体" w:cs="宋体"/>
          <w:b/>
          <w:bCs/>
          <w:color w:val="000000"/>
          <w:sz w:val="24"/>
          <w:szCs w:val="20"/>
        </w:rPr>
        <w:sectPr>
          <w:pgSz w:w="11907" w:h="16840"/>
          <w:pgMar w:top="1361" w:right="1134" w:bottom="1361" w:left="1587" w:header="851" w:footer="851" w:gutter="0"/>
          <w:pgNumType w:fmt="decimal"/>
          <w:cols w:space="720" w:num="1"/>
          <w:docGrid w:linePitch="462" w:charSpace="0"/>
        </w:sectPr>
      </w:pPr>
    </w:p>
    <w:bookmarkEnd w:id="877"/>
    <w:bookmarkEnd w:id="878"/>
    <w:bookmarkEnd w:id="879"/>
    <w:bookmarkEnd w:id="880"/>
    <w:bookmarkEnd w:id="881"/>
    <w:bookmarkEnd w:id="882"/>
    <w:bookmarkEnd w:id="883"/>
    <w:bookmarkEnd w:id="884"/>
    <w:bookmarkEnd w:id="885"/>
    <w:bookmarkEnd w:id="886"/>
    <w:bookmarkEnd w:id="887"/>
    <w:bookmarkEnd w:id="888"/>
    <w:bookmarkEnd w:id="889"/>
    <w:p w14:paraId="56FF87A8">
      <w:pPr>
        <w:spacing w:line="360" w:lineRule="exact"/>
        <w:ind w:left="480"/>
        <w:jc w:val="center"/>
        <w:rPr>
          <w:rFonts w:hint="eastAsia" w:ascii="宋体" w:hAnsi="宋体" w:cs="宋体"/>
          <w:color w:val="000000"/>
          <w:sz w:val="36"/>
          <w:szCs w:val="36"/>
        </w:rPr>
      </w:pPr>
    </w:p>
    <w:p w14:paraId="240427E7">
      <w:pPr>
        <w:spacing w:line="360" w:lineRule="auto"/>
        <w:ind w:left="480"/>
        <w:outlineLvl w:val="2"/>
        <w:rPr>
          <w:rFonts w:hint="eastAsia" w:ascii="宋体" w:hAnsi="宋体" w:cs="宋体"/>
          <w:color w:val="000000"/>
          <w:sz w:val="24"/>
          <w:szCs w:val="20"/>
        </w:rPr>
      </w:pPr>
      <w:bookmarkStart w:id="890" w:name="_Toc226965752"/>
      <w:bookmarkStart w:id="891" w:name="_Toc305158904"/>
      <w:bookmarkStart w:id="892" w:name="_Toc150480798"/>
      <w:bookmarkStart w:id="893" w:name="_Toc150774765"/>
      <w:bookmarkStart w:id="894" w:name="_Toc195842927"/>
      <w:bookmarkStart w:id="895" w:name="_Toc305158830"/>
      <w:bookmarkStart w:id="896" w:name="_Toc226337258"/>
      <w:bookmarkStart w:id="897" w:name="_Toc264969252"/>
      <w:bookmarkStart w:id="898" w:name="_Toc142311062"/>
      <w:bookmarkStart w:id="899" w:name="_Toc265228400"/>
      <w:bookmarkStart w:id="900" w:name="_Toc226309806"/>
      <w:bookmarkStart w:id="901" w:name="_Toc127151562"/>
      <w:bookmarkStart w:id="902" w:name="_Toc226965835"/>
      <w:bookmarkStart w:id="903" w:name="_Toc226965751"/>
      <w:bookmarkStart w:id="904" w:name="_Toc150774764"/>
      <w:bookmarkStart w:id="905" w:name="_Toc142311061"/>
      <w:bookmarkStart w:id="906" w:name="_Toc264969251"/>
      <w:bookmarkStart w:id="907" w:name="_Toc226337257"/>
      <w:bookmarkStart w:id="908" w:name="_Toc127151561"/>
      <w:bookmarkStart w:id="909" w:name="_Toc150480797"/>
      <w:bookmarkStart w:id="910" w:name="_Toc195842926"/>
      <w:bookmarkStart w:id="911" w:name="_Toc226309805"/>
      <w:bookmarkStart w:id="912" w:name="_Toc226965834"/>
      <w:bookmarkStart w:id="913" w:name="_Toc305158829"/>
      <w:bookmarkStart w:id="914" w:name="_Toc265228399"/>
      <w:bookmarkStart w:id="915" w:name="_Toc305158903"/>
      <w:r>
        <w:rPr>
          <w:rFonts w:hint="eastAsia" w:ascii="宋体" w:hAnsi="宋体" w:cs="宋体"/>
          <w:color w:val="000000"/>
          <w:sz w:val="24"/>
          <w:szCs w:val="20"/>
        </w:rPr>
        <w:t>5、合同条款偏离表</w:t>
      </w:r>
      <w:bookmarkEnd w:id="890"/>
      <w:bookmarkEnd w:id="891"/>
      <w:bookmarkEnd w:id="892"/>
      <w:bookmarkEnd w:id="893"/>
      <w:bookmarkEnd w:id="894"/>
      <w:bookmarkEnd w:id="895"/>
      <w:bookmarkEnd w:id="896"/>
      <w:bookmarkEnd w:id="897"/>
      <w:bookmarkEnd w:id="898"/>
      <w:bookmarkEnd w:id="899"/>
      <w:bookmarkEnd w:id="900"/>
      <w:bookmarkEnd w:id="901"/>
      <w:bookmarkEnd w:id="902"/>
      <w:r>
        <w:rPr>
          <w:rFonts w:hint="eastAsia" w:ascii="宋体" w:hAnsi="宋体" w:cs="宋体"/>
          <w:color w:val="000000"/>
          <w:sz w:val="24"/>
          <w:szCs w:val="20"/>
        </w:rPr>
        <w:t>（实质性格式）</w:t>
      </w:r>
    </w:p>
    <w:p w14:paraId="4E7B83A9">
      <w:pPr>
        <w:spacing w:line="360" w:lineRule="auto"/>
        <w:ind w:left="480"/>
        <w:rPr>
          <w:rFonts w:hint="eastAsia" w:ascii="宋体" w:hAnsi="宋体" w:cs="宋体"/>
          <w:color w:val="000000"/>
          <w:sz w:val="24"/>
          <w:szCs w:val="20"/>
        </w:rPr>
      </w:pPr>
    </w:p>
    <w:p w14:paraId="7376D3D1">
      <w:pPr>
        <w:tabs>
          <w:tab w:val="left" w:pos="2775"/>
          <w:tab w:val="center" w:pos="4153"/>
        </w:tabs>
        <w:autoSpaceDE w:val="0"/>
        <w:autoSpaceDN w:val="0"/>
        <w:adjustRightInd w:val="0"/>
        <w:spacing w:line="36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合同条款偏离表</w:t>
      </w:r>
    </w:p>
    <w:p w14:paraId="30A8E892">
      <w:pPr>
        <w:spacing w:line="360" w:lineRule="auto"/>
        <w:ind w:left="480"/>
        <w:rPr>
          <w:rFonts w:hint="eastAsia" w:ascii="宋体" w:hAnsi="宋体" w:cs="宋体"/>
          <w:color w:val="000000"/>
          <w:sz w:val="24"/>
          <w:szCs w:val="20"/>
        </w:rPr>
      </w:pPr>
    </w:p>
    <w:p w14:paraId="5AEEF564">
      <w:pPr>
        <w:tabs>
          <w:tab w:val="left" w:pos="1800"/>
          <w:tab w:val="left" w:pos="5580"/>
        </w:tabs>
        <w:spacing w:line="360" w:lineRule="auto"/>
        <w:ind w:firstLine="240" w:firstLineChars="100"/>
        <w:jc w:val="left"/>
        <w:rPr>
          <w:rFonts w:hint="eastAsia" w:ascii="宋体" w:hAnsi="宋体" w:cs="宋体"/>
          <w:sz w:val="24"/>
        </w:rPr>
      </w:pPr>
      <w:r>
        <w:rPr>
          <w:rFonts w:hint="eastAsia" w:ascii="宋体" w:hAnsi="宋体" w:cs="宋体"/>
          <w:color w:val="000000"/>
          <w:sz w:val="24"/>
        </w:rPr>
        <w:t>项目编号：_____________________     项目名称：_____________</w:t>
      </w:r>
    </w:p>
    <w:tbl>
      <w:tblPr>
        <w:tblStyle w:val="44"/>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91"/>
        <w:gridCol w:w="1981"/>
        <w:gridCol w:w="1982"/>
        <w:gridCol w:w="2424"/>
        <w:gridCol w:w="782"/>
      </w:tblGrid>
      <w:tr w14:paraId="322F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1C48DAB1">
            <w:pPr>
              <w:adjustRightInd w:val="0"/>
              <w:snapToGrid w:val="0"/>
              <w:jc w:val="center"/>
              <w:rPr>
                <w:rFonts w:hint="eastAsia" w:ascii="宋体" w:hAnsi="宋体" w:cs="宋体"/>
                <w:sz w:val="24"/>
              </w:rPr>
            </w:pPr>
            <w:r>
              <w:rPr>
                <w:rFonts w:hint="eastAsia" w:ascii="宋体" w:hAnsi="宋体" w:cs="宋体"/>
                <w:sz w:val="24"/>
              </w:rPr>
              <w:t>序号</w:t>
            </w:r>
          </w:p>
        </w:tc>
        <w:tc>
          <w:tcPr>
            <w:tcW w:w="1291" w:type="dxa"/>
            <w:vAlign w:val="center"/>
          </w:tcPr>
          <w:p w14:paraId="31FA7837">
            <w:pPr>
              <w:adjustRightInd w:val="0"/>
              <w:snapToGrid w:val="0"/>
              <w:jc w:val="center"/>
              <w:rPr>
                <w:rFonts w:hint="eastAsia" w:ascii="宋体" w:hAnsi="宋体" w:cs="宋体"/>
                <w:sz w:val="24"/>
              </w:rPr>
            </w:pPr>
            <w:r>
              <w:rPr>
                <w:rFonts w:hint="eastAsia" w:ascii="宋体" w:hAnsi="宋体" w:cs="宋体"/>
                <w:sz w:val="24"/>
                <w:szCs w:val="21"/>
              </w:rPr>
              <w:t>招标文件</w:t>
            </w:r>
            <w:r>
              <w:rPr>
                <w:rFonts w:hint="eastAsia" w:ascii="宋体" w:hAnsi="宋体" w:cs="宋体"/>
                <w:sz w:val="24"/>
              </w:rPr>
              <w:t>条目号（页码）</w:t>
            </w:r>
          </w:p>
        </w:tc>
        <w:tc>
          <w:tcPr>
            <w:tcW w:w="1981" w:type="dxa"/>
            <w:vAlign w:val="center"/>
          </w:tcPr>
          <w:p w14:paraId="70E2AD7E">
            <w:pPr>
              <w:adjustRightInd w:val="0"/>
              <w:snapToGrid w:val="0"/>
              <w:jc w:val="center"/>
              <w:rPr>
                <w:rFonts w:hint="eastAsia" w:ascii="宋体" w:hAnsi="宋体" w:cs="宋体"/>
                <w:sz w:val="24"/>
              </w:rPr>
            </w:pPr>
            <w:r>
              <w:rPr>
                <w:rFonts w:hint="eastAsia" w:ascii="宋体" w:hAnsi="宋体" w:cs="宋体"/>
                <w:sz w:val="24"/>
                <w:szCs w:val="21"/>
              </w:rPr>
              <w:t>招标文件</w:t>
            </w:r>
            <w:r>
              <w:rPr>
                <w:rFonts w:hint="eastAsia" w:ascii="宋体" w:hAnsi="宋体" w:cs="宋体"/>
                <w:sz w:val="24"/>
              </w:rPr>
              <w:t>要求</w:t>
            </w:r>
          </w:p>
        </w:tc>
        <w:tc>
          <w:tcPr>
            <w:tcW w:w="1982" w:type="dxa"/>
            <w:vAlign w:val="center"/>
          </w:tcPr>
          <w:p w14:paraId="4326C0F8">
            <w:pPr>
              <w:adjustRightInd w:val="0"/>
              <w:snapToGrid w:val="0"/>
              <w:jc w:val="center"/>
              <w:rPr>
                <w:rFonts w:hint="eastAsia" w:ascii="宋体" w:hAnsi="宋体" w:cs="宋体"/>
                <w:sz w:val="24"/>
              </w:rPr>
            </w:pPr>
            <w:r>
              <w:rPr>
                <w:rFonts w:hint="eastAsia" w:ascii="宋体" w:hAnsi="宋体" w:cs="宋体"/>
                <w:sz w:val="24"/>
              </w:rPr>
              <w:t>投标文件内容</w:t>
            </w:r>
          </w:p>
        </w:tc>
        <w:tc>
          <w:tcPr>
            <w:tcW w:w="2424" w:type="dxa"/>
            <w:vAlign w:val="center"/>
          </w:tcPr>
          <w:p w14:paraId="40C5D039">
            <w:pPr>
              <w:adjustRightInd w:val="0"/>
              <w:snapToGrid w:val="0"/>
              <w:jc w:val="center"/>
              <w:rPr>
                <w:rFonts w:hint="eastAsia" w:ascii="宋体" w:hAnsi="宋体" w:cs="宋体"/>
                <w:sz w:val="24"/>
              </w:rPr>
            </w:pPr>
            <w:r>
              <w:rPr>
                <w:rFonts w:hint="eastAsia" w:ascii="宋体" w:hAnsi="宋体" w:cs="宋体"/>
                <w:sz w:val="24"/>
              </w:rPr>
              <w:t>偏离情况</w:t>
            </w:r>
          </w:p>
        </w:tc>
        <w:tc>
          <w:tcPr>
            <w:tcW w:w="782" w:type="dxa"/>
            <w:vAlign w:val="center"/>
          </w:tcPr>
          <w:p w14:paraId="7FD1E448">
            <w:pPr>
              <w:adjustRightInd w:val="0"/>
              <w:snapToGrid w:val="0"/>
              <w:jc w:val="center"/>
              <w:rPr>
                <w:rFonts w:hint="eastAsia" w:ascii="宋体" w:hAnsi="宋体" w:cs="宋体"/>
                <w:sz w:val="24"/>
              </w:rPr>
            </w:pPr>
            <w:r>
              <w:rPr>
                <w:rFonts w:hint="eastAsia" w:ascii="宋体" w:hAnsi="宋体" w:cs="宋体"/>
                <w:sz w:val="24"/>
              </w:rPr>
              <w:t>说明</w:t>
            </w:r>
          </w:p>
        </w:tc>
      </w:tr>
      <w:tr w14:paraId="4A17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69FD2898">
            <w:pPr>
              <w:adjustRightInd w:val="0"/>
              <w:snapToGrid w:val="0"/>
              <w:jc w:val="left"/>
              <w:rPr>
                <w:rFonts w:hint="eastAsia" w:ascii="宋体" w:hAnsi="宋体" w:cs="宋体"/>
                <w:b/>
                <w:sz w:val="24"/>
              </w:rPr>
            </w:pPr>
            <w:r>
              <w:rPr>
                <w:rFonts w:hint="eastAsia" w:ascii="宋体" w:hAnsi="宋体" w:cs="宋体"/>
                <w:b/>
                <w:sz w:val="24"/>
              </w:rPr>
              <w:t>对本项目合同条款的偏离情况</w:t>
            </w:r>
            <w:r>
              <w:rPr>
                <w:rFonts w:hint="eastAsia" w:ascii="宋体" w:hAnsi="宋体" w:cs="宋体"/>
                <w:sz w:val="24"/>
              </w:rPr>
              <w:t>（应进行选择，未选择</w:t>
            </w:r>
            <w:r>
              <w:rPr>
                <w:rFonts w:hint="eastAsia" w:ascii="宋体" w:hAnsi="宋体" w:cs="宋体"/>
                <w:b/>
                <w:sz w:val="24"/>
              </w:rPr>
              <w:t>投标无效</w:t>
            </w:r>
            <w:r>
              <w:rPr>
                <w:rFonts w:hint="eastAsia" w:ascii="宋体" w:hAnsi="宋体" w:cs="宋体"/>
                <w:sz w:val="24"/>
              </w:rPr>
              <w:t>）</w:t>
            </w:r>
            <w:r>
              <w:rPr>
                <w:rFonts w:hint="eastAsia" w:ascii="宋体" w:hAnsi="宋体" w:cs="宋体"/>
                <w:b/>
                <w:sz w:val="24"/>
              </w:rPr>
              <w:t>：</w:t>
            </w:r>
          </w:p>
          <w:p w14:paraId="300B4635">
            <w:pPr>
              <w:adjustRightInd w:val="0"/>
              <w:snapToGrid w:val="0"/>
              <w:jc w:val="left"/>
              <w:rPr>
                <w:rFonts w:hint="eastAsia" w:ascii="宋体" w:hAnsi="宋体" w:cs="宋体"/>
                <w:sz w:val="24"/>
              </w:rPr>
            </w:pPr>
            <w:r>
              <w:rPr>
                <w:rFonts w:hint="eastAsia" w:ascii="宋体" w:hAnsi="宋体" w:cs="宋体"/>
                <w:b/>
                <w:sz w:val="24"/>
              </w:rPr>
              <w:t>□无偏离</w:t>
            </w:r>
            <w:r>
              <w:rPr>
                <w:rFonts w:hint="eastAsia" w:ascii="宋体" w:hAnsi="宋体" w:cs="宋体"/>
                <w:sz w:val="24"/>
              </w:rPr>
              <w:t>（如无偏离，仅选择无偏离即可；无偏离即为对合同条款中的所有要求，均视作供应商已对之理解和响应。）</w:t>
            </w:r>
          </w:p>
          <w:p w14:paraId="3B9123D0">
            <w:pPr>
              <w:adjustRightInd w:val="0"/>
              <w:snapToGrid w:val="0"/>
              <w:rPr>
                <w:rFonts w:hint="eastAsia" w:ascii="宋体" w:hAnsi="宋体" w:cs="宋体"/>
                <w:sz w:val="24"/>
              </w:rPr>
            </w:pPr>
            <w:r>
              <w:rPr>
                <w:rFonts w:hint="eastAsia" w:ascii="宋体" w:hAnsi="宋体" w:cs="宋体"/>
                <w:b/>
                <w:sz w:val="24"/>
              </w:rPr>
              <w:t>□有偏离</w:t>
            </w:r>
            <w:r>
              <w:rPr>
                <w:rFonts w:hint="eastAsia" w:ascii="宋体" w:hAnsi="宋体" w:cs="宋体"/>
                <w:sz w:val="24"/>
              </w:rPr>
              <w:t>（如有偏离，则应在本表中对偏离项逐一列明，否则</w:t>
            </w:r>
            <w:r>
              <w:rPr>
                <w:rFonts w:hint="eastAsia" w:ascii="宋体" w:hAnsi="宋体" w:cs="宋体"/>
                <w:b/>
                <w:sz w:val="24"/>
              </w:rPr>
              <w:t>投标无效</w:t>
            </w:r>
            <w:r>
              <w:rPr>
                <w:rFonts w:hint="eastAsia" w:ascii="宋体" w:hAnsi="宋体" w:cs="宋体"/>
                <w:sz w:val="24"/>
              </w:rPr>
              <w:t>；对合同条款中的所有要求，除本表列明的偏离外，均视作供应商已对之理解和响应。）</w:t>
            </w:r>
          </w:p>
        </w:tc>
      </w:tr>
      <w:tr w14:paraId="2A21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0CCB9FC6">
            <w:pPr>
              <w:adjustRightInd w:val="0"/>
              <w:snapToGrid w:val="0"/>
              <w:jc w:val="center"/>
              <w:rPr>
                <w:rFonts w:hint="eastAsia" w:ascii="宋体" w:hAnsi="宋体" w:cs="宋体"/>
                <w:sz w:val="24"/>
              </w:rPr>
            </w:pPr>
          </w:p>
        </w:tc>
        <w:tc>
          <w:tcPr>
            <w:tcW w:w="1291" w:type="dxa"/>
            <w:vAlign w:val="center"/>
          </w:tcPr>
          <w:p w14:paraId="7ABD1F7B">
            <w:pPr>
              <w:adjustRightInd w:val="0"/>
              <w:snapToGrid w:val="0"/>
              <w:jc w:val="center"/>
              <w:rPr>
                <w:rFonts w:hint="eastAsia" w:ascii="宋体" w:hAnsi="宋体" w:cs="宋体"/>
                <w:sz w:val="24"/>
              </w:rPr>
            </w:pPr>
          </w:p>
        </w:tc>
        <w:tc>
          <w:tcPr>
            <w:tcW w:w="1981" w:type="dxa"/>
            <w:vAlign w:val="center"/>
          </w:tcPr>
          <w:p w14:paraId="446DA67F">
            <w:pPr>
              <w:adjustRightInd w:val="0"/>
              <w:snapToGrid w:val="0"/>
              <w:jc w:val="center"/>
              <w:rPr>
                <w:rFonts w:hint="eastAsia" w:ascii="宋体" w:hAnsi="宋体" w:cs="宋体"/>
                <w:sz w:val="24"/>
              </w:rPr>
            </w:pPr>
          </w:p>
        </w:tc>
        <w:tc>
          <w:tcPr>
            <w:tcW w:w="1982" w:type="dxa"/>
            <w:vAlign w:val="center"/>
          </w:tcPr>
          <w:p w14:paraId="3D9936DF">
            <w:pPr>
              <w:adjustRightInd w:val="0"/>
              <w:snapToGrid w:val="0"/>
              <w:jc w:val="center"/>
              <w:rPr>
                <w:rFonts w:hint="eastAsia" w:ascii="宋体" w:hAnsi="宋体" w:cs="宋体"/>
                <w:sz w:val="24"/>
              </w:rPr>
            </w:pPr>
          </w:p>
        </w:tc>
        <w:tc>
          <w:tcPr>
            <w:tcW w:w="2424" w:type="dxa"/>
            <w:vAlign w:val="center"/>
          </w:tcPr>
          <w:p w14:paraId="39DACF98">
            <w:pPr>
              <w:adjustRightInd w:val="0"/>
              <w:snapToGrid w:val="0"/>
              <w:jc w:val="center"/>
              <w:rPr>
                <w:rFonts w:hint="eastAsia" w:ascii="宋体" w:hAnsi="宋体" w:cs="宋体"/>
                <w:sz w:val="24"/>
              </w:rPr>
            </w:pPr>
          </w:p>
        </w:tc>
        <w:tc>
          <w:tcPr>
            <w:tcW w:w="782" w:type="dxa"/>
            <w:vAlign w:val="center"/>
          </w:tcPr>
          <w:p w14:paraId="1A5AD81B">
            <w:pPr>
              <w:adjustRightInd w:val="0"/>
              <w:snapToGrid w:val="0"/>
              <w:jc w:val="center"/>
              <w:rPr>
                <w:rFonts w:hint="eastAsia" w:ascii="宋体" w:hAnsi="宋体" w:cs="宋体"/>
                <w:sz w:val="24"/>
              </w:rPr>
            </w:pPr>
          </w:p>
        </w:tc>
      </w:tr>
      <w:tr w14:paraId="5532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5ABF75BF">
            <w:pPr>
              <w:adjustRightInd w:val="0"/>
              <w:snapToGrid w:val="0"/>
              <w:jc w:val="center"/>
              <w:rPr>
                <w:rFonts w:hint="eastAsia" w:ascii="宋体" w:hAnsi="宋体" w:cs="宋体"/>
                <w:sz w:val="24"/>
              </w:rPr>
            </w:pPr>
          </w:p>
        </w:tc>
        <w:tc>
          <w:tcPr>
            <w:tcW w:w="1291" w:type="dxa"/>
            <w:vAlign w:val="center"/>
          </w:tcPr>
          <w:p w14:paraId="7E1502D7">
            <w:pPr>
              <w:adjustRightInd w:val="0"/>
              <w:snapToGrid w:val="0"/>
              <w:jc w:val="center"/>
              <w:rPr>
                <w:rFonts w:hint="eastAsia" w:ascii="宋体" w:hAnsi="宋体" w:cs="宋体"/>
                <w:sz w:val="24"/>
              </w:rPr>
            </w:pPr>
          </w:p>
        </w:tc>
        <w:tc>
          <w:tcPr>
            <w:tcW w:w="1981" w:type="dxa"/>
            <w:vAlign w:val="center"/>
          </w:tcPr>
          <w:p w14:paraId="071AE5E0">
            <w:pPr>
              <w:adjustRightInd w:val="0"/>
              <w:snapToGrid w:val="0"/>
              <w:jc w:val="center"/>
              <w:rPr>
                <w:rFonts w:hint="eastAsia" w:ascii="宋体" w:hAnsi="宋体" w:cs="宋体"/>
                <w:sz w:val="24"/>
              </w:rPr>
            </w:pPr>
          </w:p>
        </w:tc>
        <w:tc>
          <w:tcPr>
            <w:tcW w:w="1982" w:type="dxa"/>
            <w:vAlign w:val="center"/>
          </w:tcPr>
          <w:p w14:paraId="2DF167EA">
            <w:pPr>
              <w:adjustRightInd w:val="0"/>
              <w:snapToGrid w:val="0"/>
              <w:jc w:val="center"/>
              <w:rPr>
                <w:rFonts w:hint="eastAsia" w:ascii="宋体" w:hAnsi="宋体" w:cs="宋体"/>
                <w:sz w:val="24"/>
              </w:rPr>
            </w:pPr>
          </w:p>
        </w:tc>
        <w:tc>
          <w:tcPr>
            <w:tcW w:w="2424" w:type="dxa"/>
            <w:vAlign w:val="center"/>
          </w:tcPr>
          <w:p w14:paraId="212C55ED">
            <w:pPr>
              <w:adjustRightInd w:val="0"/>
              <w:snapToGrid w:val="0"/>
              <w:jc w:val="center"/>
              <w:rPr>
                <w:rFonts w:hint="eastAsia" w:ascii="宋体" w:hAnsi="宋体" w:cs="宋体"/>
                <w:sz w:val="24"/>
              </w:rPr>
            </w:pPr>
          </w:p>
        </w:tc>
        <w:tc>
          <w:tcPr>
            <w:tcW w:w="782" w:type="dxa"/>
            <w:vAlign w:val="center"/>
          </w:tcPr>
          <w:p w14:paraId="3CE91760">
            <w:pPr>
              <w:adjustRightInd w:val="0"/>
              <w:snapToGrid w:val="0"/>
              <w:jc w:val="center"/>
              <w:rPr>
                <w:rFonts w:hint="eastAsia" w:ascii="宋体" w:hAnsi="宋体" w:cs="宋体"/>
                <w:sz w:val="24"/>
              </w:rPr>
            </w:pPr>
          </w:p>
        </w:tc>
      </w:tr>
      <w:tr w14:paraId="3BAE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1043C10B">
            <w:pPr>
              <w:adjustRightInd w:val="0"/>
              <w:snapToGrid w:val="0"/>
              <w:jc w:val="center"/>
              <w:rPr>
                <w:rFonts w:hint="eastAsia" w:ascii="宋体" w:hAnsi="宋体" w:cs="宋体"/>
                <w:sz w:val="24"/>
              </w:rPr>
            </w:pPr>
          </w:p>
        </w:tc>
        <w:tc>
          <w:tcPr>
            <w:tcW w:w="1291" w:type="dxa"/>
            <w:vAlign w:val="center"/>
          </w:tcPr>
          <w:p w14:paraId="12518B3B">
            <w:pPr>
              <w:adjustRightInd w:val="0"/>
              <w:snapToGrid w:val="0"/>
              <w:jc w:val="center"/>
              <w:rPr>
                <w:rFonts w:hint="eastAsia" w:ascii="宋体" w:hAnsi="宋体" w:cs="宋体"/>
                <w:sz w:val="24"/>
              </w:rPr>
            </w:pPr>
          </w:p>
        </w:tc>
        <w:tc>
          <w:tcPr>
            <w:tcW w:w="1981" w:type="dxa"/>
            <w:vAlign w:val="center"/>
          </w:tcPr>
          <w:p w14:paraId="5D570DCE">
            <w:pPr>
              <w:adjustRightInd w:val="0"/>
              <w:snapToGrid w:val="0"/>
              <w:jc w:val="center"/>
              <w:rPr>
                <w:rFonts w:hint="eastAsia" w:ascii="宋体" w:hAnsi="宋体" w:cs="宋体"/>
                <w:sz w:val="24"/>
              </w:rPr>
            </w:pPr>
          </w:p>
        </w:tc>
        <w:tc>
          <w:tcPr>
            <w:tcW w:w="1982" w:type="dxa"/>
            <w:vAlign w:val="center"/>
          </w:tcPr>
          <w:p w14:paraId="6FB97A97">
            <w:pPr>
              <w:adjustRightInd w:val="0"/>
              <w:snapToGrid w:val="0"/>
              <w:jc w:val="center"/>
              <w:rPr>
                <w:rFonts w:hint="eastAsia" w:ascii="宋体" w:hAnsi="宋体" w:cs="宋体"/>
                <w:sz w:val="24"/>
              </w:rPr>
            </w:pPr>
          </w:p>
        </w:tc>
        <w:tc>
          <w:tcPr>
            <w:tcW w:w="2424" w:type="dxa"/>
            <w:vAlign w:val="center"/>
          </w:tcPr>
          <w:p w14:paraId="39A0DC21">
            <w:pPr>
              <w:adjustRightInd w:val="0"/>
              <w:snapToGrid w:val="0"/>
              <w:jc w:val="center"/>
              <w:rPr>
                <w:rFonts w:hint="eastAsia" w:ascii="宋体" w:hAnsi="宋体" w:cs="宋体"/>
                <w:sz w:val="24"/>
              </w:rPr>
            </w:pPr>
          </w:p>
        </w:tc>
        <w:tc>
          <w:tcPr>
            <w:tcW w:w="782" w:type="dxa"/>
            <w:vAlign w:val="center"/>
          </w:tcPr>
          <w:p w14:paraId="6B29BFC4">
            <w:pPr>
              <w:adjustRightInd w:val="0"/>
              <w:snapToGrid w:val="0"/>
              <w:jc w:val="center"/>
              <w:rPr>
                <w:rFonts w:hint="eastAsia" w:ascii="宋体" w:hAnsi="宋体" w:cs="宋体"/>
                <w:sz w:val="24"/>
              </w:rPr>
            </w:pPr>
          </w:p>
        </w:tc>
      </w:tr>
      <w:tr w14:paraId="3190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vAlign w:val="center"/>
          </w:tcPr>
          <w:p w14:paraId="3AA13EBD">
            <w:pPr>
              <w:adjustRightInd w:val="0"/>
              <w:snapToGrid w:val="0"/>
              <w:jc w:val="center"/>
              <w:rPr>
                <w:rFonts w:hint="eastAsia" w:ascii="宋体" w:hAnsi="宋体" w:cs="宋体"/>
                <w:sz w:val="24"/>
              </w:rPr>
            </w:pPr>
          </w:p>
        </w:tc>
        <w:tc>
          <w:tcPr>
            <w:tcW w:w="1291" w:type="dxa"/>
            <w:vAlign w:val="center"/>
          </w:tcPr>
          <w:p w14:paraId="56F0A83C">
            <w:pPr>
              <w:adjustRightInd w:val="0"/>
              <w:snapToGrid w:val="0"/>
              <w:jc w:val="center"/>
              <w:rPr>
                <w:rFonts w:hint="eastAsia" w:ascii="宋体" w:hAnsi="宋体" w:cs="宋体"/>
                <w:sz w:val="24"/>
              </w:rPr>
            </w:pPr>
          </w:p>
        </w:tc>
        <w:tc>
          <w:tcPr>
            <w:tcW w:w="1981" w:type="dxa"/>
            <w:vAlign w:val="center"/>
          </w:tcPr>
          <w:p w14:paraId="6972DBE3">
            <w:pPr>
              <w:adjustRightInd w:val="0"/>
              <w:snapToGrid w:val="0"/>
              <w:jc w:val="center"/>
              <w:rPr>
                <w:rFonts w:hint="eastAsia" w:ascii="宋体" w:hAnsi="宋体" w:cs="宋体"/>
                <w:sz w:val="24"/>
              </w:rPr>
            </w:pPr>
          </w:p>
        </w:tc>
        <w:tc>
          <w:tcPr>
            <w:tcW w:w="1982" w:type="dxa"/>
            <w:vAlign w:val="center"/>
          </w:tcPr>
          <w:p w14:paraId="766A885A">
            <w:pPr>
              <w:adjustRightInd w:val="0"/>
              <w:snapToGrid w:val="0"/>
              <w:jc w:val="center"/>
              <w:rPr>
                <w:rFonts w:hint="eastAsia" w:ascii="宋体" w:hAnsi="宋体" w:cs="宋体"/>
                <w:sz w:val="24"/>
              </w:rPr>
            </w:pPr>
          </w:p>
        </w:tc>
        <w:tc>
          <w:tcPr>
            <w:tcW w:w="2424" w:type="dxa"/>
            <w:vAlign w:val="center"/>
          </w:tcPr>
          <w:p w14:paraId="6FFDCC52">
            <w:pPr>
              <w:adjustRightInd w:val="0"/>
              <w:snapToGrid w:val="0"/>
              <w:jc w:val="center"/>
              <w:rPr>
                <w:rFonts w:hint="eastAsia" w:ascii="宋体" w:hAnsi="宋体" w:cs="宋体"/>
                <w:sz w:val="24"/>
              </w:rPr>
            </w:pPr>
          </w:p>
        </w:tc>
        <w:tc>
          <w:tcPr>
            <w:tcW w:w="782" w:type="dxa"/>
            <w:vAlign w:val="center"/>
          </w:tcPr>
          <w:p w14:paraId="769447B8">
            <w:pPr>
              <w:adjustRightInd w:val="0"/>
              <w:snapToGrid w:val="0"/>
              <w:jc w:val="center"/>
              <w:rPr>
                <w:rFonts w:hint="eastAsia" w:ascii="宋体" w:hAnsi="宋体" w:cs="宋体"/>
                <w:sz w:val="24"/>
              </w:rPr>
            </w:pPr>
          </w:p>
        </w:tc>
      </w:tr>
      <w:tr w14:paraId="4244F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28" w:type="dxa"/>
            <w:vAlign w:val="center"/>
          </w:tcPr>
          <w:p w14:paraId="070AEB6D">
            <w:pPr>
              <w:adjustRightInd w:val="0"/>
              <w:snapToGrid w:val="0"/>
              <w:jc w:val="center"/>
              <w:rPr>
                <w:rFonts w:hint="eastAsia" w:ascii="宋体" w:hAnsi="宋体" w:cs="宋体"/>
                <w:sz w:val="24"/>
              </w:rPr>
            </w:pPr>
          </w:p>
        </w:tc>
        <w:tc>
          <w:tcPr>
            <w:tcW w:w="1291" w:type="dxa"/>
            <w:vAlign w:val="center"/>
          </w:tcPr>
          <w:p w14:paraId="48F66168">
            <w:pPr>
              <w:adjustRightInd w:val="0"/>
              <w:snapToGrid w:val="0"/>
              <w:jc w:val="center"/>
              <w:rPr>
                <w:rFonts w:hint="eastAsia" w:ascii="宋体" w:hAnsi="宋体" w:cs="宋体"/>
                <w:sz w:val="24"/>
              </w:rPr>
            </w:pPr>
          </w:p>
        </w:tc>
        <w:tc>
          <w:tcPr>
            <w:tcW w:w="1981" w:type="dxa"/>
            <w:vAlign w:val="center"/>
          </w:tcPr>
          <w:p w14:paraId="2F039E16">
            <w:pPr>
              <w:adjustRightInd w:val="0"/>
              <w:snapToGrid w:val="0"/>
              <w:jc w:val="center"/>
              <w:rPr>
                <w:rFonts w:hint="eastAsia" w:ascii="宋体" w:hAnsi="宋体" w:cs="宋体"/>
                <w:sz w:val="24"/>
              </w:rPr>
            </w:pPr>
          </w:p>
        </w:tc>
        <w:tc>
          <w:tcPr>
            <w:tcW w:w="1982" w:type="dxa"/>
            <w:vAlign w:val="center"/>
          </w:tcPr>
          <w:p w14:paraId="38D47A86">
            <w:pPr>
              <w:adjustRightInd w:val="0"/>
              <w:snapToGrid w:val="0"/>
              <w:jc w:val="center"/>
              <w:rPr>
                <w:rFonts w:hint="eastAsia" w:ascii="宋体" w:hAnsi="宋体" w:cs="宋体"/>
                <w:sz w:val="24"/>
              </w:rPr>
            </w:pPr>
          </w:p>
        </w:tc>
        <w:tc>
          <w:tcPr>
            <w:tcW w:w="2424" w:type="dxa"/>
            <w:vAlign w:val="center"/>
          </w:tcPr>
          <w:p w14:paraId="4A6D39ED">
            <w:pPr>
              <w:adjustRightInd w:val="0"/>
              <w:snapToGrid w:val="0"/>
              <w:jc w:val="center"/>
              <w:rPr>
                <w:rFonts w:hint="eastAsia" w:ascii="宋体" w:hAnsi="宋体" w:cs="宋体"/>
                <w:sz w:val="24"/>
              </w:rPr>
            </w:pPr>
          </w:p>
        </w:tc>
        <w:tc>
          <w:tcPr>
            <w:tcW w:w="782" w:type="dxa"/>
            <w:vAlign w:val="center"/>
          </w:tcPr>
          <w:p w14:paraId="5B540B5E">
            <w:pPr>
              <w:adjustRightInd w:val="0"/>
              <w:snapToGrid w:val="0"/>
              <w:jc w:val="center"/>
              <w:rPr>
                <w:rFonts w:hint="eastAsia" w:ascii="宋体" w:hAnsi="宋体" w:cs="宋体"/>
                <w:sz w:val="24"/>
              </w:rPr>
            </w:pPr>
          </w:p>
        </w:tc>
      </w:tr>
    </w:tbl>
    <w:p w14:paraId="6C1AD45A">
      <w:pPr>
        <w:tabs>
          <w:tab w:val="left" w:pos="1800"/>
          <w:tab w:val="left" w:pos="5580"/>
        </w:tabs>
        <w:jc w:val="left"/>
        <w:rPr>
          <w:rFonts w:hint="eastAsia" w:ascii="宋体" w:hAnsi="宋体" w:cs="宋体"/>
          <w:sz w:val="24"/>
        </w:rPr>
      </w:pPr>
    </w:p>
    <w:p w14:paraId="5C5175CF">
      <w:pPr>
        <w:tabs>
          <w:tab w:val="left" w:pos="1800"/>
          <w:tab w:val="left" w:pos="5580"/>
        </w:tabs>
        <w:jc w:val="left"/>
        <w:rPr>
          <w:rFonts w:hint="eastAsia" w:ascii="宋体" w:hAnsi="宋体" w:cs="宋体"/>
          <w:sz w:val="24"/>
        </w:rPr>
      </w:pPr>
      <w:r>
        <w:rPr>
          <w:rFonts w:hint="eastAsia" w:ascii="宋体" w:hAnsi="宋体" w:cs="宋体"/>
          <w:sz w:val="24"/>
        </w:rPr>
        <w:t>注： “偏离情况”列应据实填写“正偏离”或“负偏离”。</w:t>
      </w:r>
    </w:p>
    <w:p w14:paraId="3C215C71">
      <w:pPr>
        <w:spacing w:line="360" w:lineRule="auto"/>
        <w:rPr>
          <w:rFonts w:hint="eastAsia" w:ascii="宋体" w:hAnsi="宋体" w:cs="宋体"/>
          <w:sz w:val="24"/>
          <w:szCs w:val="20"/>
        </w:rPr>
      </w:pPr>
    </w:p>
    <w:p w14:paraId="66E43783">
      <w:pPr>
        <w:autoSpaceDE w:val="0"/>
        <w:autoSpaceDN w:val="0"/>
        <w:adjustRightInd w:val="0"/>
        <w:snapToGrid w:val="0"/>
        <w:spacing w:before="25" w:after="25" w:line="360" w:lineRule="auto"/>
        <w:rPr>
          <w:rFonts w:hint="eastAsia" w:ascii="宋体" w:hAnsi="宋体" w:cs="宋体"/>
          <w:sz w:val="24"/>
          <w:lang w:val="zh-CN"/>
        </w:rPr>
      </w:pPr>
      <w:r>
        <w:rPr>
          <w:rFonts w:hint="eastAsia" w:ascii="宋体" w:hAnsi="宋体" w:cs="宋体"/>
          <w:sz w:val="24"/>
          <w:lang w:val="zh-CN"/>
        </w:rPr>
        <w:t xml:space="preserve">                      </w:t>
      </w:r>
    </w:p>
    <w:p w14:paraId="5C327BF9">
      <w:pPr>
        <w:autoSpaceDE w:val="0"/>
        <w:autoSpaceDN w:val="0"/>
        <w:adjustRightInd w:val="0"/>
        <w:snapToGrid w:val="0"/>
        <w:spacing w:before="25" w:after="25" w:line="360" w:lineRule="auto"/>
        <w:rPr>
          <w:rFonts w:hint="eastAsia"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    ____________</w:t>
      </w:r>
    </w:p>
    <w:p w14:paraId="17CAE211">
      <w:pPr>
        <w:autoSpaceDE w:val="0"/>
        <w:autoSpaceDN w:val="0"/>
        <w:adjustRightInd w:val="0"/>
        <w:snapToGrid w:val="0"/>
        <w:spacing w:before="25" w:after="25" w:line="360" w:lineRule="auto"/>
        <w:rPr>
          <w:rFonts w:hint="eastAsia" w:ascii="宋体" w:hAnsi="宋体" w:cs="宋体"/>
          <w:sz w:val="24"/>
          <w:lang w:val="zh-CN"/>
        </w:rPr>
      </w:pPr>
      <w:r>
        <w:rPr>
          <w:rFonts w:hint="eastAsia" w:ascii="宋体" w:hAnsi="宋体" w:cs="宋体"/>
          <w:sz w:val="24"/>
          <w:szCs w:val="20"/>
        </w:rPr>
        <w:t xml:space="preserve">日期：_____年______月______日   </w:t>
      </w:r>
    </w:p>
    <w:p w14:paraId="5D4F5B26">
      <w:pPr>
        <w:autoSpaceDE w:val="0"/>
        <w:autoSpaceDN w:val="0"/>
        <w:adjustRightInd w:val="0"/>
        <w:snapToGrid w:val="0"/>
        <w:spacing w:before="25" w:line="360" w:lineRule="auto"/>
        <w:ind w:left="480"/>
        <w:rPr>
          <w:rFonts w:hint="eastAsia" w:ascii="宋体" w:hAnsi="宋体" w:cs="宋体"/>
          <w:color w:val="000000"/>
          <w:sz w:val="24"/>
          <w:lang w:val="zh-CN"/>
        </w:rPr>
      </w:pPr>
    </w:p>
    <w:bookmarkEnd w:id="903"/>
    <w:bookmarkEnd w:id="904"/>
    <w:bookmarkEnd w:id="905"/>
    <w:bookmarkEnd w:id="906"/>
    <w:bookmarkEnd w:id="907"/>
    <w:bookmarkEnd w:id="908"/>
    <w:bookmarkEnd w:id="909"/>
    <w:bookmarkEnd w:id="910"/>
    <w:bookmarkEnd w:id="911"/>
    <w:bookmarkEnd w:id="912"/>
    <w:bookmarkEnd w:id="913"/>
    <w:bookmarkEnd w:id="914"/>
    <w:bookmarkEnd w:id="915"/>
    <w:p w14:paraId="4868AAC1">
      <w:pPr>
        <w:spacing w:line="360" w:lineRule="auto"/>
        <w:ind w:left="480"/>
        <w:rPr>
          <w:rFonts w:hint="eastAsia" w:ascii="宋体" w:hAnsi="宋体" w:cs="宋体"/>
          <w:color w:val="000000"/>
          <w:sz w:val="24"/>
          <w:szCs w:val="20"/>
        </w:rPr>
      </w:pPr>
    </w:p>
    <w:p w14:paraId="726B81CE">
      <w:pPr>
        <w:spacing w:line="360" w:lineRule="auto"/>
        <w:ind w:left="480"/>
        <w:rPr>
          <w:rFonts w:hint="eastAsia" w:ascii="宋体" w:hAnsi="宋体" w:cs="宋体"/>
          <w:color w:val="000000"/>
          <w:sz w:val="24"/>
          <w:szCs w:val="20"/>
        </w:rPr>
      </w:pPr>
    </w:p>
    <w:p w14:paraId="215FB7EB">
      <w:pPr>
        <w:spacing w:line="360" w:lineRule="auto"/>
        <w:ind w:left="480"/>
        <w:rPr>
          <w:rFonts w:hint="eastAsia" w:ascii="宋体" w:hAnsi="宋体" w:cs="宋体"/>
          <w:color w:val="000000"/>
          <w:sz w:val="24"/>
          <w:szCs w:val="20"/>
        </w:rPr>
      </w:pPr>
    </w:p>
    <w:p w14:paraId="701F846A">
      <w:pPr>
        <w:spacing w:line="360" w:lineRule="auto"/>
        <w:ind w:left="480"/>
        <w:rPr>
          <w:rFonts w:hint="eastAsia" w:ascii="宋体" w:hAnsi="宋体" w:cs="宋体"/>
          <w:color w:val="000000"/>
          <w:sz w:val="24"/>
          <w:szCs w:val="20"/>
        </w:rPr>
      </w:pPr>
    </w:p>
    <w:p w14:paraId="0427D2BE">
      <w:pPr>
        <w:spacing w:line="360" w:lineRule="auto"/>
        <w:ind w:left="480"/>
        <w:outlineLvl w:val="2"/>
        <w:rPr>
          <w:rFonts w:hint="eastAsia" w:ascii="宋体" w:hAnsi="宋体" w:cs="宋体"/>
          <w:color w:val="000000"/>
          <w:sz w:val="24"/>
          <w:szCs w:val="20"/>
        </w:rPr>
      </w:pPr>
      <w:r>
        <w:rPr>
          <w:rFonts w:hint="eastAsia" w:ascii="宋体" w:hAnsi="宋体" w:cs="宋体"/>
          <w:color w:val="000000"/>
          <w:sz w:val="24"/>
          <w:szCs w:val="20"/>
        </w:rPr>
        <w:t>6、采购需求偏离表（实质性格式）</w:t>
      </w:r>
    </w:p>
    <w:p w14:paraId="06CC7CCC">
      <w:pPr>
        <w:pStyle w:val="4"/>
        <w:framePr w:wrap="around"/>
      </w:pPr>
    </w:p>
    <w:p w14:paraId="6DDC534E">
      <w:pPr>
        <w:autoSpaceDE w:val="0"/>
        <w:autoSpaceDN w:val="0"/>
        <w:adjustRightInd w:val="0"/>
        <w:spacing w:line="360" w:lineRule="auto"/>
        <w:ind w:left="480"/>
        <w:jc w:val="center"/>
        <w:rPr>
          <w:rFonts w:hint="eastAsia" w:ascii="宋体" w:hAnsi="宋体" w:cs="宋体"/>
          <w:b/>
          <w:color w:val="000000"/>
          <w:sz w:val="36"/>
          <w:szCs w:val="36"/>
        </w:rPr>
      </w:pPr>
      <w:r>
        <w:rPr>
          <w:rFonts w:hint="eastAsia" w:ascii="宋体" w:hAnsi="宋体" w:cs="宋体"/>
          <w:b/>
          <w:color w:val="000000"/>
          <w:sz w:val="36"/>
          <w:szCs w:val="36"/>
        </w:rPr>
        <w:t>采购需求偏离表</w:t>
      </w:r>
    </w:p>
    <w:p w14:paraId="3874D631">
      <w:pPr>
        <w:tabs>
          <w:tab w:val="left" w:pos="1800"/>
          <w:tab w:val="left" w:pos="5580"/>
        </w:tabs>
        <w:spacing w:line="360" w:lineRule="auto"/>
        <w:ind w:left="480"/>
        <w:jc w:val="left"/>
        <w:rPr>
          <w:rFonts w:hint="eastAsia" w:ascii="宋体" w:hAnsi="宋体" w:cs="宋体"/>
          <w:color w:val="000000"/>
          <w:sz w:val="24"/>
          <w:u w:val="single"/>
        </w:rPr>
      </w:pPr>
      <w:r>
        <w:rPr>
          <w:rFonts w:hint="eastAsia" w:ascii="宋体" w:hAnsi="宋体" w:cs="宋体"/>
          <w:color w:val="000000"/>
          <w:sz w:val="24"/>
        </w:rPr>
        <w:t>项目编号：_____________________      项目名称：____________</w:t>
      </w:r>
    </w:p>
    <w:tbl>
      <w:tblPr>
        <w:tblStyle w:val="44"/>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950"/>
        <w:gridCol w:w="1784"/>
        <w:gridCol w:w="1756"/>
        <w:gridCol w:w="1875"/>
        <w:gridCol w:w="1009"/>
      </w:tblGrid>
      <w:tr w14:paraId="1D06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53" w:type="dxa"/>
            <w:vAlign w:val="center"/>
          </w:tcPr>
          <w:p w14:paraId="7549DD34">
            <w:pPr>
              <w:adjustRightInd w:val="0"/>
              <w:snapToGrid w:val="0"/>
              <w:jc w:val="center"/>
              <w:rPr>
                <w:rFonts w:hint="eastAsia" w:ascii="宋体" w:hAnsi="宋体" w:cs="宋体"/>
                <w:color w:val="000000"/>
                <w:sz w:val="24"/>
              </w:rPr>
            </w:pPr>
            <w:r>
              <w:rPr>
                <w:rFonts w:hint="eastAsia" w:ascii="宋体" w:hAnsi="宋体" w:cs="宋体"/>
                <w:color w:val="000000"/>
                <w:sz w:val="24"/>
              </w:rPr>
              <w:t>序号</w:t>
            </w:r>
          </w:p>
        </w:tc>
        <w:tc>
          <w:tcPr>
            <w:tcW w:w="1950" w:type="dxa"/>
            <w:vAlign w:val="center"/>
          </w:tcPr>
          <w:p w14:paraId="2DB81811">
            <w:pPr>
              <w:adjustRightInd w:val="0"/>
              <w:snapToGrid w:val="0"/>
              <w:jc w:val="center"/>
              <w:rPr>
                <w:rFonts w:hint="eastAsia" w:ascii="宋体" w:hAnsi="宋体" w:cs="宋体"/>
                <w:color w:val="000000"/>
                <w:sz w:val="24"/>
              </w:rPr>
            </w:pPr>
            <w:r>
              <w:rPr>
                <w:rFonts w:hint="eastAsia" w:ascii="宋体" w:hAnsi="宋体" w:cs="宋体"/>
                <w:color w:val="000000"/>
                <w:sz w:val="24"/>
              </w:rPr>
              <w:t>招标文件条目号(页码)</w:t>
            </w:r>
          </w:p>
        </w:tc>
        <w:tc>
          <w:tcPr>
            <w:tcW w:w="1784" w:type="dxa"/>
            <w:vAlign w:val="center"/>
          </w:tcPr>
          <w:p w14:paraId="0A80078A">
            <w:pPr>
              <w:adjustRightInd w:val="0"/>
              <w:snapToGrid w:val="0"/>
              <w:jc w:val="center"/>
              <w:rPr>
                <w:rFonts w:hint="eastAsia" w:ascii="宋体" w:hAnsi="宋体" w:cs="宋体"/>
                <w:color w:val="000000"/>
                <w:sz w:val="24"/>
              </w:rPr>
            </w:pPr>
            <w:r>
              <w:rPr>
                <w:rFonts w:hint="eastAsia" w:ascii="宋体" w:hAnsi="宋体" w:cs="宋体"/>
                <w:color w:val="000000"/>
                <w:sz w:val="24"/>
              </w:rPr>
              <w:t>招标文件要求</w:t>
            </w:r>
          </w:p>
        </w:tc>
        <w:tc>
          <w:tcPr>
            <w:tcW w:w="1756" w:type="dxa"/>
            <w:vAlign w:val="center"/>
          </w:tcPr>
          <w:p w14:paraId="6CADF7EC">
            <w:pPr>
              <w:adjustRightInd w:val="0"/>
              <w:snapToGrid w:val="0"/>
              <w:jc w:val="center"/>
              <w:rPr>
                <w:rFonts w:hint="eastAsia" w:ascii="宋体" w:hAnsi="宋体" w:cs="宋体"/>
                <w:color w:val="000000"/>
                <w:sz w:val="24"/>
              </w:rPr>
            </w:pPr>
            <w:r>
              <w:rPr>
                <w:rFonts w:hint="eastAsia" w:ascii="宋体" w:hAnsi="宋体" w:cs="宋体"/>
                <w:color w:val="000000"/>
                <w:sz w:val="24"/>
              </w:rPr>
              <w:t>投标响应内容</w:t>
            </w:r>
          </w:p>
        </w:tc>
        <w:tc>
          <w:tcPr>
            <w:tcW w:w="1875" w:type="dxa"/>
            <w:vAlign w:val="center"/>
          </w:tcPr>
          <w:p w14:paraId="690CFAD0">
            <w:pPr>
              <w:adjustRightInd w:val="0"/>
              <w:snapToGrid w:val="0"/>
              <w:jc w:val="center"/>
              <w:rPr>
                <w:rFonts w:hint="eastAsia" w:ascii="宋体" w:hAnsi="宋体" w:cs="宋体"/>
                <w:color w:val="000000"/>
                <w:sz w:val="24"/>
              </w:rPr>
            </w:pPr>
            <w:r>
              <w:rPr>
                <w:rFonts w:hint="eastAsia" w:ascii="宋体" w:hAnsi="宋体" w:cs="宋体"/>
                <w:color w:val="000000"/>
                <w:sz w:val="24"/>
              </w:rPr>
              <w:t>偏离情况</w:t>
            </w:r>
          </w:p>
        </w:tc>
        <w:tc>
          <w:tcPr>
            <w:tcW w:w="1009" w:type="dxa"/>
            <w:vAlign w:val="center"/>
          </w:tcPr>
          <w:p w14:paraId="31FEF4ED">
            <w:pPr>
              <w:adjustRightInd w:val="0"/>
              <w:snapToGrid w:val="0"/>
              <w:jc w:val="center"/>
              <w:rPr>
                <w:rFonts w:hint="eastAsia" w:ascii="宋体" w:hAnsi="宋体" w:cs="宋体"/>
                <w:color w:val="000000"/>
                <w:sz w:val="24"/>
              </w:rPr>
            </w:pPr>
            <w:r>
              <w:rPr>
                <w:rFonts w:hint="eastAsia" w:ascii="宋体" w:hAnsi="宋体" w:cs="宋体"/>
                <w:color w:val="000000"/>
                <w:sz w:val="24"/>
              </w:rPr>
              <w:t>说明</w:t>
            </w:r>
          </w:p>
        </w:tc>
      </w:tr>
      <w:tr w14:paraId="3FD7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2D2AB0AB">
            <w:pPr>
              <w:adjustRightInd w:val="0"/>
              <w:snapToGrid w:val="0"/>
              <w:ind w:left="480"/>
              <w:jc w:val="center"/>
              <w:rPr>
                <w:rFonts w:hint="eastAsia" w:ascii="宋体" w:hAnsi="宋体" w:cs="宋体"/>
                <w:color w:val="000000"/>
                <w:sz w:val="24"/>
              </w:rPr>
            </w:pPr>
          </w:p>
        </w:tc>
        <w:tc>
          <w:tcPr>
            <w:tcW w:w="1950" w:type="dxa"/>
            <w:vAlign w:val="center"/>
          </w:tcPr>
          <w:p w14:paraId="59C85880">
            <w:pPr>
              <w:adjustRightInd w:val="0"/>
              <w:snapToGrid w:val="0"/>
              <w:ind w:left="480"/>
              <w:jc w:val="center"/>
              <w:rPr>
                <w:rFonts w:hint="eastAsia" w:ascii="宋体" w:hAnsi="宋体" w:cs="宋体"/>
                <w:color w:val="000000"/>
                <w:sz w:val="24"/>
              </w:rPr>
            </w:pPr>
          </w:p>
        </w:tc>
        <w:tc>
          <w:tcPr>
            <w:tcW w:w="1784" w:type="dxa"/>
            <w:vAlign w:val="center"/>
          </w:tcPr>
          <w:p w14:paraId="75F8122B">
            <w:pPr>
              <w:adjustRightInd w:val="0"/>
              <w:snapToGrid w:val="0"/>
              <w:ind w:left="480"/>
              <w:jc w:val="center"/>
              <w:rPr>
                <w:rFonts w:hint="eastAsia" w:ascii="宋体" w:hAnsi="宋体" w:cs="宋体"/>
                <w:color w:val="000000"/>
                <w:sz w:val="24"/>
              </w:rPr>
            </w:pPr>
          </w:p>
        </w:tc>
        <w:tc>
          <w:tcPr>
            <w:tcW w:w="1756" w:type="dxa"/>
            <w:vAlign w:val="center"/>
          </w:tcPr>
          <w:p w14:paraId="48DDFC7F">
            <w:pPr>
              <w:adjustRightInd w:val="0"/>
              <w:snapToGrid w:val="0"/>
              <w:ind w:left="480"/>
              <w:jc w:val="center"/>
              <w:rPr>
                <w:rFonts w:hint="eastAsia" w:ascii="宋体" w:hAnsi="宋体" w:cs="宋体"/>
                <w:color w:val="000000"/>
                <w:sz w:val="24"/>
              </w:rPr>
            </w:pPr>
          </w:p>
        </w:tc>
        <w:tc>
          <w:tcPr>
            <w:tcW w:w="1875" w:type="dxa"/>
            <w:vAlign w:val="center"/>
          </w:tcPr>
          <w:p w14:paraId="072C7E2A">
            <w:pPr>
              <w:adjustRightInd w:val="0"/>
              <w:snapToGrid w:val="0"/>
              <w:ind w:left="480"/>
              <w:jc w:val="center"/>
              <w:rPr>
                <w:rFonts w:hint="eastAsia" w:ascii="宋体" w:hAnsi="宋体" w:cs="宋体"/>
                <w:color w:val="000000"/>
                <w:sz w:val="24"/>
              </w:rPr>
            </w:pPr>
          </w:p>
        </w:tc>
        <w:tc>
          <w:tcPr>
            <w:tcW w:w="1009" w:type="dxa"/>
            <w:vAlign w:val="center"/>
          </w:tcPr>
          <w:p w14:paraId="50F0C58F">
            <w:pPr>
              <w:adjustRightInd w:val="0"/>
              <w:snapToGrid w:val="0"/>
              <w:ind w:left="480"/>
              <w:jc w:val="center"/>
              <w:rPr>
                <w:rFonts w:hint="eastAsia" w:ascii="宋体" w:hAnsi="宋体" w:cs="宋体"/>
                <w:color w:val="000000"/>
                <w:sz w:val="24"/>
              </w:rPr>
            </w:pPr>
          </w:p>
        </w:tc>
      </w:tr>
      <w:tr w14:paraId="1F15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55685D48">
            <w:pPr>
              <w:adjustRightInd w:val="0"/>
              <w:snapToGrid w:val="0"/>
              <w:ind w:left="480"/>
              <w:jc w:val="center"/>
              <w:rPr>
                <w:rFonts w:hint="eastAsia" w:ascii="宋体" w:hAnsi="宋体" w:cs="宋体"/>
                <w:color w:val="000000"/>
                <w:sz w:val="24"/>
              </w:rPr>
            </w:pPr>
          </w:p>
        </w:tc>
        <w:tc>
          <w:tcPr>
            <w:tcW w:w="1950" w:type="dxa"/>
            <w:vAlign w:val="center"/>
          </w:tcPr>
          <w:p w14:paraId="1FCF6581">
            <w:pPr>
              <w:adjustRightInd w:val="0"/>
              <w:snapToGrid w:val="0"/>
              <w:ind w:left="480"/>
              <w:jc w:val="center"/>
              <w:rPr>
                <w:rFonts w:hint="eastAsia" w:ascii="宋体" w:hAnsi="宋体" w:cs="宋体"/>
                <w:color w:val="000000"/>
                <w:sz w:val="24"/>
              </w:rPr>
            </w:pPr>
          </w:p>
        </w:tc>
        <w:tc>
          <w:tcPr>
            <w:tcW w:w="1784" w:type="dxa"/>
            <w:vAlign w:val="center"/>
          </w:tcPr>
          <w:p w14:paraId="7275D13D">
            <w:pPr>
              <w:adjustRightInd w:val="0"/>
              <w:snapToGrid w:val="0"/>
              <w:ind w:left="480"/>
              <w:jc w:val="center"/>
              <w:rPr>
                <w:rFonts w:hint="eastAsia" w:ascii="宋体" w:hAnsi="宋体" w:cs="宋体"/>
                <w:color w:val="000000"/>
                <w:sz w:val="24"/>
              </w:rPr>
            </w:pPr>
          </w:p>
        </w:tc>
        <w:tc>
          <w:tcPr>
            <w:tcW w:w="1756" w:type="dxa"/>
            <w:vAlign w:val="center"/>
          </w:tcPr>
          <w:p w14:paraId="2CE90706">
            <w:pPr>
              <w:adjustRightInd w:val="0"/>
              <w:snapToGrid w:val="0"/>
              <w:ind w:left="480"/>
              <w:jc w:val="center"/>
              <w:rPr>
                <w:rFonts w:hint="eastAsia" w:ascii="宋体" w:hAnsi="宋体" w:cs="宋体"/>
                <w:color w:val="000000"/>
                <w:sz w:val="24"/>
              </w:rPr>
            </w:pPr>
          </w:p>
        </w:tc>
        <w:tc>
          <w:tcPr>
            <w:tcW w:w="1875" w:type="dxa"/>
            <w:vAlign w:val="center"/>
          </w:tcPr>
          <w:p w14:paraId="02BF4062">
            <w:pPr>
              <w:adjustRightInd w:val="0"/>
              <w:snapToGrid w:val="0"/>
              <w:ind w:left="480"/>
              <w:jc w:val="center"/>
              <w:rPr>
                <w:rFonts w:hint="eastAsia" w:ascii="宋体" w:hAnsi="宋体" w:cs="宋体"/>
                <w:color w:val="000000"/>
                <w:sz w:val="24"/>
              </w:rPr>
            </w:pPr>
          </w:p>
        </w:tc>
        <w:tc>
          <w:tcPr>
            <w:tcW w:w="1009" w:type="dxa"/>
            <w:vAlign w:val="center"/>
          </w:tcPr>
          <w:p w14:paraId="7E15A2D9">
            <w:pPr>
              <w:adjustRightInd w:val="0"/>
              <w:snapToGrid w:val="0"/>
              <w:ind w:left="480"/>
              <w:jc w:val="center"/>
              <w:rPr>
                <w:rFonts w:hint="eastAsia" w:ascii="宋体" w:hAnsi="宋体" w:cs="宋体"/>
                <w:color w:val="000000"/>
                <w:sz w:val="24"/>
              </w:rPr>
            </w:pPr>
          </w:p>
        </w:tc>
      </w:tr>
      <w:tr w14:paraId="69FF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135034E9">
            <w:pPr>
              <w:adjustRightInd w:val="0"/>
              <w:snapToGrid w:val="0"/>
              <w:ind w:left="480"/>
              <w:jc w:val="center"/>
              <w:rPr>
                <w:rFonts w:hint="eastAsia" w:ascii="宋体" w:hAnsi="宋体" w:cs="宋体"/>
                <w:color w:val="000000"/>
                <w:sz w:val="24"/>
              </w:rPr>
            </w:pPr>
          </w:p>
        </w:tc>
        <w:tc>
          <w:tcPr>
            <w:tcW w:w="1950" w:type="dxa"/>
            <w:vAlign w:val="center"/>
          </w:tcPr>
          <w:p w14:paraId="070A92AF">
            <w:pPr>
              <w:adjustRightInd w:val="0"/>
              <w:snapToGrid w:val="0"/>
              <w:ind w:left="480"/>
              <w:jc w:val="center"/>
              <w:rPr>
                <w:rFonts w:hint="eastAsia" w:ascii="宋体" w:hAnsi="宋体" w:cs="宋体"/>
                <w:color w:val="000000"/>
                <w:sz w:val="24"/>
              </w:rPr>
            </w:pPr>
          </w:p>
        </w:tc>
        <w:tc>
          <w:tcPr>
            <w:tcW w:w="1784" w:type="dxa"/>
            <w:vAlign w:val="center"/>
          </w:tcPr>
          <w:p w14:paraId="3BA9F45A">
            <w:pPr>
              <w:adjustRightInd w:val="0"/>
              <w:snapToGrid w:val="0"/>
              <w:ind w:left="480"/>
              <w:jc w:val="center"/>
              <w:rPr>
                <w:rFonts w:hint="eastAsia" w:ascii="宋体" w:hAnsi="宋体" w:cs="宋体"/>
                <w:color w:val="000000"/>
                <w:sz w:val="24"/>
              </w:rPr>
            </w:pPr>
          </w:p>
        </w:tc>
        <w:tc>
          <w:tcPr>
            <w:tcW w:w="1756" w:type="dxa"/>
            <w:vAlign w:val="center"/>
          </w:tcPr>
          <w:p w14:paraId="0210040E">
            <w:pPr>
              <w:adjustRightInd w:val="0"/>
              <w:snapToGrid w:val="0"/>
              <w:ind w:left="480"/>
              <w:jc w:val="center"/>
              <w:rPr>
                <w:rFonts w:hint="eastAsia" w:ascii="宋体" w:hAnsi="宋体" w:cs="宋体"/>
                <w:color w:val="000000"/>
                <w:sz w:val="24"/>
              </w:rPr>
            </w:pPr>
          </w:p>
        </w:tc>
        <w:tc>
          <w:tcPr>
            <w:tcW w:w="1875" w:type="dxa"/>
            <w:vAlign w:val="center"/>
          </w:tcPr>
          <w:p w14:paraId="3B783B05">
            <w:pPr>
              <w:adjustRightInd w:val="0"/>
              <w:snapToGrid w:val="0"/>
              <w:ind w:left="480"/>
              <w:jc w:val="center"/>
              <w:rPr>
                <w:rFonts w:hint="eastAsia" w:ascii="宋体" w:hAnsi="宋体" w:cs="宋体"/>
                <w:color w:val="000000"/>
                <w:sz w:val="24"/>
              </w:rPr>
            </w:pPr>
          </w:p>
        </w:tc>
        <w:tc>
          <w:tcPr>
            <w:tcW w:w="1009" w:type="dxa"/>
            <w:vAlign w:val="center"/>
          </w:tcPr>
          <w:p w14:paraId="0E7CEF8F">
            <w:pPr>
              <w:adjustRightInd w:val="0"/>
              <w:snapToGrid w:val="0"/>
              <w:ind w:left="480"/>
              <w:jc w:val="center"/>
              <w:rPr>
                <w:rFonts w:hint="eastAsia" w:ascii="宋体" w:hAnsi="宋体" w:cs="宋体"/>
                <w:color w:val="000000"/>
                <w:sz w:val="24"/>
              </w:rPr>
            </w:pPr>
          </w:p>
        </w:tc>
      </w:tr>
      <w:tr w14:paraId="069E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780A47B4">
            <w:pPr>
              <w:adjustRightInd w:val="0"/>
              <w:snapToGrid w:val="0"/>
              <w:ind w:left="480"/>
              <w:jc w:val="center"/>
              <w:rPr>
                <w:rFonts w:hint="eastAsia" w:ascii="宋体" w:hAnsi="宋体" w:cs="宋体"/>
                <w:color w:val="000000"/>
                <w:sz w:val="24"/>
              </w:rPr>
            </w:pPr>
          </w:p>
        </w:tc>
        <w:tc>
          <w:tcPr>
            <w:tcW w:w="1950" w:type="dxa"/>
            <w:vAlign w:val="center"/>
          </w:tcPr>
          <w:p w14:paraId="3D6DAF64">
            <w:pPr>
              <w:adjustRightInd w:val="0"/>
              <w:snapToGrid w:val="0"/>
              <w:ind w:left="480"/>
              <w:jc w:val="center"/>
              <w:rPr>
                <w:rFonts w:hint="eastAsia" w:ascii="宋体" w:hAnsi="宋体" w:cs="宋体"/>
                <w:color w:val="000000"/>
                <w:sz w:val="24"/>
              </w:rPr>
            </w:pPr>
          </w:p>
        </w:tc>
        <w:tc>
          <w:tcPr>
            <w:tcW w:w="1784" w:type="dxa"/>
            <w:vAlign w:val="center"/>
          </w:tcPr>
          <w:p w14:paraId="33EE517E">
            <w:pPr>
              <w:adjustRightInd w:val="0"/>
              <w:snapToGrid w:val="0"/>
              <w:ind w:left="480"/>
              <w:jc w:val="center"/>
              <w:rPr>
                <w:rFonts w:hint="eastAsia" w:ascii="宋体" w:hAnsi="宋体" w:cs="宋体"/>
                <w:color w:val="000000"/>
                <w:sz w:val="24"/>
              </w:rPr>
            </w:pPr>
          </w:p>
        </w:tc>
        <w:tc>
          <w:tcPr>
            <w:tcW w:w="1756" w:type="dxa"/>
            <w:vAlign w:val="center"/>
          </w:tcPr>
          <w:p w14:paraId="58B91129">
            <w:pPr>
              <w:adjustRightInd w:val="0"/>
              <w:snapToGrid w:val="0"/>
              <w:ind w:left="480"/>
              <w:jc w:val="center"/>
              <w:rPr>
                <w:rFonts w:hint="eastAsia" w:ascii="宋体" w:hAnsi="宋体" w:cs="宋体"/>
                <w:color w:val="000000"/>
                <w:sz w:val="24"/>
              </w:rPr>
            </w:pPr>
          </w:p>
        </w:tc>
        <w:tc>
          <w:tcPr>
            <w:tcW w:w="1875" w:type="dxa"/>
            <w:vAlign w:val="center"/>
          </w:tcPr>
          <w:p w14:paraId="4ED4292F">
            <w:pPr>
              <w:adjustRightInd w:val="0"/>
              <w:snapToGrid w:val="0"/>
              <w:ind w:left="480"/>
              <w:jc w:val="center"/>
              <w:rPr>
                <w:rFonts w:hint="eastAsia" w:ascii="宋体" w:hAnsi="宋体" w:cs="宋体"/>
                <w:color w:val="000000"/>
                <w:sz w:val="24"/>
              </w:rPr>
            </w:pPr>
          </w:p>
        </w:tc>
        <w:tc>
          <w:tcPr>
            <w:tcW w:w="1009" w:type="dxa"/>
            <w:vAlign w:val="center"/>
          </w:tcPr>
          <w:p w14:paraId="3C3CE15E">
            <w:pPr>
              <w:adjustRightInd w:val="0"/>
              <w:snapToGrid w:val="0"/>
              <w:ind w:left="480"/>
              <w:jc w:val="center"/>
              <w:rPr>
                <w:rFonts w:hint="eastAsia" w:ascii="宋体" w:hAnsi="宋体" w:cs="宋体"/>
                <w:color w:val="000000"/>
                <w:sz w:val="24"/>
              </w:rPr>
            </w:pPr>
          </w:p>
        </w:tc>
      </w:tr>
      <w:tr w14:paraId="6EA3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0E4E4F62">
            <w:pPr>
              <w:adjustRightInd w:val="0"/>
              <w:snapToGrid w:val="0"/>
              <w:ind w:left="480"/>
              <w:jc w:val="center"/>
              <w:rPr>
                <w:rFonts w:hint="eastAsia" w:ascii="宋体" w:hAnsi="宋体" w:cs="宋体"/>
                <w:color w:val="000000"/>
                <w:sz w:val="24"/>
              </w:rPr>
            </w:pPr>
          </w:p>
        </w:tc>
        <w:tc>
          <w:tcPr>
            <w:tcW w:w="1950" w:type="dxa"/>
            <w:vAlign w:val="center"/>
          </w:tcPr>
          <w:p w14:paraId="6D480CA2">
            <w:pPr>
              <w:adjustRightInd w:val="0"/>
              <w:snapToGrid w:val="0"/>
              <w:ind w:left="480"/>
              <w:jc w:val="center"/>
              <w:rPr>
                <w:rFonts w:hint="eastAsia" w:ascii="宋体" w:hAnsi="宋体" w:cs="宋体"/>
                <w:color w:val="000000"/>
                <w:sz w:val="24"/>
              </w:rPr>
            </w:pPr>
          </w:p>
        </w:tc>
        <w:tc>
          <w:tcPr>
            <w:tcW w:w="1784" w:type="dxa"/>
            <w:vAlign w:val="center"/>
          </w:tcPr>
          <w:p w14:paraId="00199F3D">
            <w:pPr>
              <w:adjustRightInd w:val="0"/>
              <w:snapToGrid w:val="0"/>
              <w:ind w:left="480"/>
              <w:jc w:val="center"/>
              <w:rPr>
                <w:rFonts w:hint="eastAsia" w:ascii="宋体" w:hAnsi="宋体" w:cs="宋体"/>
                <w:color w:val="000000"/>
                <w:sz w:val="24"/>
              </w:rPr>
            </w:pPr>
          </w:p>
        </w:tc>
        <w:tc>
          <w:tcPr>
            <w:tcW w:w="1756" w:type="dxa"/>
            <w:vAlign w:val="center"/>
          </w:tcPr>
          <w:p w14:paraId="71FE885A">
            <w:pPr>
              <w:adjustRightInd w:val="0"/>
              <w:snapToGrid w:val="0"/>
              <w:ind w:left="480"/>
              <w:jc w:val="center"/>
              <w:rPr>
                <w:rFonts w:hint="eastAsia" w:ascii="宋体" w:hAnsi="宋体" w:cs="宋体"/>
                <w:color w:val="000000"/>
                <w:sz w:val="24"/>
              </w:rPr>
            </w:pPr>
          </w:p>
        </w:tc>
        <w:tc>
          <w:tcPr>
            <w:tcW w:w="1875" w:type="dxa"/>
            <w:vAlign w:val="center"/>
          </w:tcPr>
          <w:p w14:paraId="4CC1D071">
            <w:pPr>
              <w:adjustRightInd w:val="0"/>
              <w:snapToGrid w:val="0"/>
              <w:ind w:left="480"/>
              <w:jc w:val="center"/>
              <w:rPr>
                <w:rFonts w:hint="eastAsia" w:ascii="宋体" w:hAnsi="宋体" w:cs="宋体"/>
                <w:color w:val="000000"/>
                <w:sz w:val="24"/>
              </w:rPr>
            </w:pPr>
          </w:p>
        </w:tc>
        <w:tc>
          <w:tcPr>
            <w:tcW w:w="1009" w:type="dxa"/>
            <w:vAlign w:val="center"/>
          </w:tcPr>
          <w:p w14:paraId="42666E52">
            <w:pPr>
              <w:adjustRightInd w:val="0"/>
              <w:snapToGrid w:val="0"/>
              <w:ind w:left="480"/>
              <w:jc w:val="center"/>
              <w:rPr>
                <w:rFonts w:hint="eastAsia" w:ascii="宋体" w:hAnsi="宋体" w:cs="宋体"/>
                <w:color w:val="000000"/>
                <w:sz w:val="24"/>
              </w:rPr>
            </w:pPr>
          </w:p>
        </w:tc>
      </w:tr>
      <w:tr w14:paraId="0777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53" w:type="dxa"/>
            <w:vAlign w:val="center"/>
          </w:tcPr>
          <w:p w14:paraId="0096F8A0">
            <w:pPr>
              <w:adjustRightInd w:val="0"/>
              <w:snapToGrid w:val="0"/>
              <w:ind w:left="480"/>
              <w:jc w:val="center"/>
              <w:rPr>
                <w:rFonts w:hint="eastAsia" w:ascii="宋体" w:hAnsi="宋体" w:cs="宋体"/>
                <w:color w:val="000000"/>
                <w:sz w:val="24"/>
              </w:rPr>
            </w:pPr>
          </w:p>
        </w:tc>
        <w:tc>
          <w:tcPr>
            <w:tcW w:w="1950" w:type="dxa"/>
            <w:vAlign w:val="center"/>
          </w:tcPr>
          <w:p w14:paraId="3ACCB21F">
            <w:pPr>
              <w:adjustRightInd w:val="0"/>
              <w:snapToGrid w:val="0"/>
              <w:ind w:left="480"/>
              <w:jc w:val="center"/>
              <w:rPr>
                <w:rFonts w:hint="eastAsia" w:ascii="宋体" w:hAnsi="宋体" w:cs="宋体"/>
                <w:color w:val="000000"/>
                <w:sz w:val="24"/>
              </w:rPr>
            </w:pPr>
          </w:p>
        </w:tc>
        <w:tc>
          <w:tcPr>
            <w:tcW w:w="1784" w:type="dxa"/>
            <w:vAlign w:val="center"/>
          </w:tcPr>
          <w:p w14:paraId="59DA183E">
            <w:pPr>
              <w:adjustRightInd w:val="0"/>
              <w:snapToGrid w:val="0"/>
              <w:ind w:left="480"/>
              <w:jc w:val="center"/>
              <w:rPr>
                <w:rFonts w:hint="eastAsia" w:ascii="宋体" w:hAnsi="宋体" w:cs="宋体"/>
                <w:color w:val="000000"/>
                <w:sz w:val="24"/>
              </w:rPr>
            </w:pPr>
          </w:p>
        </w:tc>
        <w:tc>
          <w:tcPr>
            <w:tcW w:w="1756" w:type="dxa"/>
            <w:vAlign w:val="center"/>
          </w:tcPr>
          <w:p w14:paraId="1EE0E4AF">
            <w:pPr>
              <w:adjustRightInd w:val="0"/>
              <w:snapToGrid w:val="0"/>
              <w:ind w:left="480"/>
              <w:jc w:val="center"/>
              <w:rPr>
                <w:rFonts w:hint="eastAsia" w:ascii="宋体" w:hAnsi="宋体" w:cs="宋体"/>
                <w:color w:val="000000"/>
                <w:sz w:val="24"/>
              </w:rPr>
            </w:pPr>
          </w:p>
        </w:tc>
        <w:tc>
          <w:tcPr>
            <w:tcW w:w="1875" w:type="dxa"/>
            <w:vAlign w:val="center"/>
          </w:tcPr>
          <w:p w14:paraId="34B1BF1A">
            <w:pPr>
              <w:adjustRightInd w:val="0"/>
              <w:snapToGrid w:val="0"/>
              <w:ind w:left="480"/>
              <w:jc w:val="center"/>
              <w:rPr>
                <w:rFonts w:hint="eastAsia" w:ascii="宋体" w:hAnsi="宋体" w:cs="宋体"/>
                <w:color w:val="000000"/>
                <w:sz w:val="24"/>
              </w:rPr>
            </w:pPr>
          </w:p>
        </w:tc>
        <w:tc>
          <w:tcPr>
            <w:tcW w:w="1009" w:type="dxa"/>
            <w:vAlign w:val="center"/>
          </w:tcPr>
          <w:p w14:paraId="21FD24C2">
            <w:pPr>
              <w:adjustRightInd w:val="0"/>
              <w:snapToGrid w:val="0"/>
              <w:ind w:left="480"/>
              <w:jc w:val="center"/>
              <w:rPr>
                <w:rFonts w:hint="eastAsia" w:ascii="宋体" w:hAnsi="宋体" w:cs="宋体"/>
                <w:color w:val="000000"/>
                <w:sz w:val="24"/>
              </w:rPr>
            </w:pPr>
          </w:p>
        </w:tc>
      </w:tr>
    </w:tbl>
    <w:p w14:paraId="206F0396">
      <w:pPr>
        <w:tabs>
          <w:tab w:val="left" w:pos="1800"/>
          <w:tab w:val="left" w:pos="5580"/>
        </w:tabs>
        <w:spacing w:line="360" w:lineRule="auto"/>
        <w:ind w:left="480" w:firstLine="360" w:firstLineChars="150"/>
        <w:jc w:val="left"/>
        <w:rPr>
          <w:rFonts w:hint="eastAsia" w:ascii="宋体" w:hAnsi="宋体" w:cs="宋体"/>
          <w:color w:val="000000"/>
          <w:sz w:val="24"/>
          <w:u w:val="single"/>
        </w:rPr>
      </w:pPr>
    </w:p>
    <w:p w14:paraId="5DE945B7">
      <w:pPr>
        <w:tabs>
          <w:tab w:val="left" w:pos="1800"/>
          <w:tab w:val="left" w:pos="5580"/>
        </w:tabs>
        <w:ind w:left="480"/>
        <w:jc w:val="left"/>
        <w:rPr>
          <w:rFonts w:hint="eastAsia" w:ascii="宋体" w:hAnsi="宋体" w:cs="宋体"/>
          <w:sz w:val="24"/>
        </w:rPr>
      </w:pPr>
      <w:r>
        <w:rPr>
          <w:rFonts w:hint="eastAsia" w:ascii="宋体" w:hAnsi="宋体" w:cs="宋体"/>
          <w:color w:val="000000"/>
          <w:sz w:val="24"/>
        </w:rPr>
        <w:t>注：1.</w:t>
      </w:r>
      <w:r>
        <w:rPr>
          <w:rFonts w:hint="eastAsia" w:ascii="宋体" w:hAnsi="宋体" w:cs="宋体"/>
          <w:sz w:val="24"/>
        </w:rPr>
        <w:t>对招标文件中的所有商务、技术要求，除本表所列明的所有偏离外，均视作投标人已对之理解和响应。此表中若无任何文字说明，内容为空白，</w:t>
      </w:r>
      <w:r>
        <w:rPr>
          <w:rFonts w:hint="eastAsia" w:ascii="宋体" w:hAnsi="宋体" w:cs="宋体"/>
          <w:b/>
          <w:sz w:val="24"/>
        </w:rPr>
        <w:t>投标无效。</w:t>
      </w:r>
    </w:p>
    <w:p w14:paraId="59246E79">
      <w:pPr>
        <w:tabs>
          <w:tab w:val="left" w:pos="1800"/>
          <w:tab w:val="left" w:pos="5580"/>
        </w:tabs>
        <w:ind w:left="480" w:firstLine="480" w:firstLineChars="200"/>
        <w:jc w:val="left"/>
        <w:rPr>
          <w:rFonts w:hint="eastAsia" w:ascii="宋体" w:hAnsi="宋体" w:cs="宋体"/>
          <w:color w:val="000000"/>
          <w:sz w:val="24"/>
        </w:rPr>
      </w:pPr>
      <w:r>
        <w:rPr>
          <w:rFonts w:hint="eastAsia" w:ascii="宋体" w:hAnsi="宋体" w:cs="宋体"/>
          <w:sz w:val="24"/>
        </w:rPr>
        <w:t>2.“偏离情况”列应</w:t>
      </w:r>
      <w:r>
        <w:rPr>
          <w:rFonts w:hint="eastAsia" w:ascii="宋体" w:hAnsi="宋体" w:cs="宋体"/>
          <w:color w:val="000000"/>
          <w:sz w:val="24"/>
        </w:rPr>
        <w:t>据实</w:t>
      </w:r>
      <w:r>
        <w:rPr>
          <w:rFonts w:hint="eastAsia" w:ascii="宋体" w:hAnsi="宋体" w:cs="宋体"/>
          <w:sz w:val="24"/>
        </w:rPr>
        <w:t>填写“无偏离”、“正偏离”或“负偏离”。</w:t>
      </w:r>
    </w:p>
    <w:p w14:paraId="65AEEE7F">
      <w:pPr>
        <w:tabs>
          <w:tab w:val="left" w:pos="1800"/>
          <w:tab w:val="left" w:pos="5580"/>
        </w:tabs>
        <w:ind w:left="480"/>
        <w:jc w:val="left"/>
        <w:rPr>
          <w:rFonts w:hint="eastAsia" w:ascii="宋体" w:hAnsi="宋体" w:cs="宋体"/>
          <w:sz w:val="24"/>
        </w:rPr>
      </w:pPr>
    </w:p>
    <w:p w14:paraId="0300767A">
      <w:pPr>
        <w:tabs>
          <w:tab w:val="left" w:pos="1800"/>
          <w:tab w:val="left" w:pos="5580"/>
        </w:tabs>
        <w:ind w:left="480"/>
        <w:jc w:val="left"/>
        <w:rPr>
          <w:rFonts w:hint="eastAsia" w:ascii="宋体" w:hAnsi="宋体" w:cs="宋体"/>
          <w:color w:val="000000"/>
          <w:sz w:val="24"/>
        </w:rPr>
      </w:pPr>
    </w:p>
    <w:p w14:paraId="43CDCEDB">
      <w:pPr>
        <w:ind w:left="480"/>
        <w:rPr>
          <w:rFonts w:hint="eastAsia" w:ascii="宋体" w:hAnsi="宋体" w:cs="宋体"/>
          <w:color w:val="000000"/>
          <w:sz w:val="24"/>
          <w:szCs w:val="20"/>
        </w:rPr>
      </w:pPr>
    </w:p>
    <w:p w14:paraId="49858BAA">
      <w:pPr>
        <w:pStyle w:val="43"/>
        <w:spacing w:line="360" w:lineRule="auto"/>
        <w:ind w:left="0" w:leftChars="0" w:firstLine="480"/>
        <w:jc w:val="left"/>
        <w:rPr>
          <w:rFonts w:hint="eastAsia" w:ascii="宋体" w:hAnsi="宋体" w:cs="宋体"/>
          <w:color w:val="000000"/>
          <w:lang w:val="zh-CN"/>
        </w:rPr>
      </w:pPr>
      <w:r>
        <w:rPr>
          <w:rFonts w:hint="eastAsia" w:ascii="宋体" w:hAnsi="宋体" w:cs="宋体"/>
          <w:color w:val="000000"/>
        </w:rPr>
        <w:t>投标人名称（加盖公章）</w:t>
      </w:r>
      <w:r>
        <w:rPr>
          <w:rFonts w:hint="eastAsia" w:ascii="宋体" w:hAnsi="宋体" w:cs="宋体"/>
          <w:color w:val="000000"/>
          <w:lang w:val="zh-CN"/>
        </w:rPr>
        <w:t>：    ____________</w:t>
      </w:r>
    </w:p>
    <w:p w14:paraId="234BDD04">
      <w:pPr>
        <w:autoSpaceDE w:val="0"/>
        <w:autoSpaceDN w:val="0"/>
        <w:adjustRightInd w:val="0"/>
        <w:snapToGrid w:val="0"/>
        <w:spacing w:before="25" w:after="25" w:line="360" w:lineRule="auto"/>
        <w:ind w:firstLine="480" w:firstLineChars="200"/>
        <w:rPr>
          <w:rFonts w:hint="eastAsia" w:ascii="宋体" w:hAnsi="宋体" w:cs="宋体"/>
          <w:color w:val="000000"/>
          <w:sz w:val="24"/>
          <w:lang w:val="zh-CN"/>
        </w:rPr>
      </w:pPr>
      <w:r>
        <w:rPr>
          <w:rFonts w:hint="eastAsia" w:ascii="宋体" w:hAnsi="宋体" w:cs="宋体"/>
          <w:color w:val="000000"/>
          <w:sz w:val="24"/>
          <w:szCs w:val="20"/>
        </w:rPr>
        <w:t xml:space="preserve">日期：_____年______月______日   </w:t>
      </w:r>
    </w:p>
    <w:p w14:paraId="306A9747">
      <w:pPr>
        <w:spacing w:line="360" w:lineRule="auto"/>
        <w:ind w:left="480"/>
        <w:rPr>
          <w:rFonts w:hint="eastAsia" w:ascii="宋体" w:hAnsi="宋体" w:cs="宋体"/>
          <w:color w:val="000000"/>
          <w:sz w:val="24"/>
          <w:szCs w:val="20"/>
        </w:rPr>
      </w:pPr>
      <w:r>
        <w:rPr>
          <w:rFonts w:hint="eastAsia" w:ascii="宋体" w:hAnsi="宋体" w:cs="宋体"/>
          <w:color w:val="000000"/>
          <w:sz w:val="24"/>
          <w:szCs w:val="20"/>
        </w:rPr>
        <w:br w:type="page"/>
      </w:r>
    </w:p>
    <w:p w14:paraId="043A5ACF">
      <w:pPr>
        <w:tabs>
          <w:tab w:val="left" w:pos="5580"/>
        </w:tabs>
        <w:spacing w:line="360" w:lineRule="auto"/>
        <w:ind w:left="480"/>
        <w:rPr>
          <w:rFonts w:hint="eastAsia" w:ascii="宋体" w:hAnsi="宋体" w:cs="宋体"/>
          <w:color w:val="000000"/>
          <w:szCs w:val="20"/>
        </w:rPr>
      </w:pPr>
      <w:r>
        <w:rPr>
          <w:rFonts w:hint="eastAsia" w:ascii="宋体" w:hAnsi="宋体" w:cs="宋体"/>
          <w:color w:val="000000"/>
          <w:szCs w:val="20"/>
        </w:rPr>
        <w:t>7、</w:t>
      </w:r>
      <w:r>
        <w:rPr>
          <w:rFonts w:hint="eastAsia" w:ascii="宋体" w:hAnsi="宋体" w:cs="宋体"/>
          <w:color w:val="000000"/>
          <w:sz w:val="24"/>
          <w:szCs w:val="20"/>
        </w:rPr>
        <w:t>中小企业声明函</w:t>
      </w:r>
    </w:p>
    <w:p w14:paraId="4DBA6CC6">
      <w:pPr>
        <w:tabs>
          <w:tab w:val="left" w:pos="5580"/>
        </w:tabs>
        <w:spacing w:line="360" w:lineRule="auto"/>
        <w:ind w:left="480"/>
        <w:rPr>
          <w:rFonts w:hint="eastAsia" w:ascii="宋体" w:hAnsi="宋体" w:cs="宋体"/>
          <w:color w:val="000000"/>
          <w:szCs w:val="20"/>
        </w:rPr>
      </w:pPr>
    </w:p>
    <w:p w14:paraId="03EBBCE7">
      <w:pPr>
        <w:tabs>
          <w:tab w:val="left" w:pos="5580"/>
        </w:tabs>
        <w:spacing w:line="360" w:lineRule="auto"/>
        <w:ind w:left="480"/>
        <w:rPr>
          <w:rFonts w:hint="eastAsia" w:ascii="宋体" w:hAnsi="宋体" w:cs="宋体"/>
          <w:sz w:val="24"/>
        </w:rPr>
      </w:pPr>
      <w:r>
        <w:rPr>
          <w:rFonts w:hint="eastAsia" w:ascii="宋体" w:hAnsi="宋体" w:cs="宋体"/>
          <w:sz w:val="24"/>
        </w:rPr>
        <w:t>说明：</w:t>
      </w:r>
    </w:p>
    <w:p w14:paraId="05BA9CA6">
      <w:pPr>
        <w:pStyle w:val="18"/>
        <w:spacing w:before="183" w:line="360" w:lineRule="auto"/>
        <w:ind w:left="480" w:firstLine="16"/>
        <w:rPr>
          <w:rFonts w:hint="eastAsia" w:cs="宋体"/>
        </w:rPr>
      </w:pPr>
      <w:r>
        <w:rPr>
          <w:rFonts w:hint="eastAsia" w:cs="宋体"/>
        </w:rPr>
        <w:t>1）</w:t>
      </w:r>
      <w:r>
        <w:rPr>
          <w:spacing w:val="1"/>
        </w:rPr>
        <w:t>中小企业参加政府采购活动，应当出具《中小企业声明函》或</w:t>
      </w:r>
      <w:r>
        <w:t>《残疾人福利性单位</w:t>
      </w:r>
      <w:r>
        <w:rPr>
          <w:spacing w:val="-6"/>
        </w:rPr>
        <w:t>声明函》或由省级以上监狱管理局、戒毒管理局（含新疆生产建设兵团）出具的属于监</w:t>
      </w:r>
      <w:r>
        <w:rPr>
          <w:spacing w:val="-5"/>
        </w:rPr>
        <w:t>狱企业的证明文件，以证明中小企业身份。《中小企业声明函》由参加政府采购活动的</w:t>
      </w:r>
      <w:r>
        <w:rPr>
          <w:spacing w:val="-6"/>
        </w:rPr>
        <w:t>投标人出具。联合体投标的，《中小企业声明函》可由牵头人出具。</w:t>
      </w:r>
    </w:p>
    <w:p w14:paraId="63183EA8">
      <w:pPr>
        <w:tabs>
          <w:tab w:val="left" w:pos="5580"/>
        </w:tabs>
        <w:spacing w:line="360" w:lineRule="auto"/>
        <w:ind w:left="480"/>
        <w:rPr>
          <w:rFonts w:hint="eastAsia" w:ascii="宋体" w:hAnsi="宋体" w:cs="宋体"/>
          <w:sz w:val="24"/>
        </w:rPr>
      </w:pPr>
      <w:r>
        <w:rPr>
          <w:rFonts w:hint="eastAsia" w:ascii="宋体" w:hAnsi="宋体" w:cs="宋体"/>
          <w:sz w:val="24"/>
        </w:rPr>
        <w:t>2）对于联合体中由中小企业承担的部分，或者分包给中小企业的部分，必须全部由中小企业制造、承建或者承接。投标人应当在声明函“项目名称”部分标明联合体中中小企业承担的具体内容或者中小企业的具体分包内容。</w:t>
      </w:r>
    </w:p>
    <w:p w14:paraId="34288F45">
      <w:pPr>
        <w:tabs>
          <w:tab w:val="left" w:pos="5580"/>
        </w:tabs>
        <w:spacing w:line="360" w:lineRule="auto"/>
        <w:ind w:left="480"/>
        <w:rPr>
          <w:rFonts w:hint="eastAsia" w:ascii="宋体" w:hAnsi="宋体" w:cs="宋体"/>
          <w:sz w:val="24"/>
        </w:rPr>
      </w:pPr>
      <w:r>
        <w:rPr>
          <w:rFonts w:hint="eastAsia" w:ascii="宋体" w:hAnsi="宋体" w:cs="宋体"/>
          <w:sz w:val="24"/>
        </w:rPr>
        <w:t>3）对于多标的的采购项目，投标人应充分、准确地了解所投产品制造企业信息。对相关情况了解不清楚的，不建议填报本声明函。</w:t>
      </w:r>
    </w:p>
    <w:p w14:paraId="130D148C">
      <w:pPr>
        <w:tabs>
          <w:tab w:val="left" w:pos="5580"/>
        </w:tabs>
        <w:spacing w:line="360" w:lineRule="auto"/>
        <w:ind w:left="480"/>
        <w:rPr>
          <w:rFonts w:hint="eastAsia" w:ascii="宋体" w:hAnsi="宋体" w:cs="宋体"/>
          <w:sz w:val="24"/>
        </w:rPr>
      </w:pPr>
      <w:r>
        <w:rPr>
          <w:rFonts w:hint="eastAsia" w:ascii="宋体" w:hAnsi="宋体" w:cs="宋体"/>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p>
    <w:p w14:paraId="77DA0776">
      <w:pPr>
        <w:tabs>
          <w:tab w:val="left" w:pos="5580"/>
        </w:tabs>
        <w:spacing w:line="360" w:lineRule="auto"/>
        <w:ind w:left="480"/>
        <w:rPr>
          <w:rFonts w:hint="eastAsia" w:ascii="宋体" w:hAnsi="宋体" w:cs="宋体"/>
          <w:sz w:val="24"/>
        </w:rPr>
      </w:pPr>
    </w:p>
    <w:p w14:paraId="025D3A73">
      <w:pPr>
        <w:widowControl/>
        <w:ind w:left="480"/>
        <w:jc w:val="left"/>
        <w:rPr>
          <w:rFonts w:hint="eastAsia" w:ascii="宋体" w:hAnsi="宋体" w:cs="宋体"/>
          <w:b/>
          <w:bCs/>
          <w:color w:val="000000"/>
          <w:sz w:val="24"/>
        </w:rPr>
      </w:pPr>
    </w:p>
    <w:p w14:paraId="50F23C94">
      <w:pPr>
        <w:rPr>
          <w:b/>
          <w:bCs/>
          <w:color w:val="000000"/>
          <w:sz w:val="36"/>
          <w:szCs w:val="36"/>
        </w:rPr>
      </w:pPr>
      <w:r>
        <w:rPr>
          <w:b/>
          <w:bCs/>
          <w:color w:val="000000"/>
          <w:sz w:val="36"/>
          <w:szCs w:val="36"/>
        </w:rPr>
        <w:br w:type="page"/>
      </w:r>
    </w:p>
    <w:p w14:paraId="68E7859E">
      <w:pPr>
        <w:spacing w:before="240" w:beforeLines="100" w:line="360" w:lineRule="auto"/>
        <w:ind w:left="480"/>
        <w:jc w:val="center"/>
        <w:rPr>
          <w:rFonts w:hint="eastAsia" w:ascii="宋体" w:hAnsi="宋体" w:cs="宋体"/>
          <w:b/>
          <w:bCs/>
          <w:color w:val="000000"/>
          <w:sz w:val="36"/>
          <w:szCs w:val="36"/>
        </w:rPr>
      </w:pPr>
      <w:r>
        <w:rPr>
          <w:b/>
          <w:bCs/>
          <w:color w:val="000000"/>
          <w:sz w:val="36"/>
          <w:szCs w:val="36"/>
        </w:rPr>
        <w:t>中小企业声明函（工程、服务）格式</w:t>
      </w:r>
    </w:p>
    <w:p w14:paraId="14FDDEFC">
      <w:pPr>
        <w:pStyle w:val="37"/>
        <w:rPr>
          <w:rFonts w:hint="eastAsia" w:cs="宋体"/>
        </w:rPr>
      </w:pPr>
    </w:p>
    <w:p w14:paraId="6A602231">
      <w:pPr>
        <w:spacing w:line="360" w:lineRule="auto"/>
        <w:ind w:firstLine="504"/>
        <w:rPr>
          <w:rFonts w:hint="eastAsia" w:ascii="宋体" w:hAnsi="宋体" w:cs="宋体"/>
          <w:spacing w:val="6"/>
          <w:sz w:val="24"/>
        </w:rPr>
      </w:pPr>
      <w:r>
        <w:rPr>
          <w:rFonts w:hint="eastAsia" w:ascii="宋体" w:hAnsi="宋体" w:cs="宋体"/>
          <w:spacing w:val="6"/>
          <w:sz w:val="24"/>
        </w:rPr>
        <w:t>本公司（联合体）郑重声明，根据《政府采购促进中小企业发展管理办法》（财库﹝2020﹞46 号）的规定，本公司（联合体）参加（</w:t>
      </w:r>
      <w:r>
        <w:rPr>
          <w:rFonts w:hint="eastAsia" w:ascii="宋体" w:hAnsi="宋体" w:cs="宋体"/>
          <w:spacing w:val="6"/>
          <w:sz w:val="24"/>
          <w:u w:val="single"/>
        </w:rPr>
        <w:t>单位名称</w:t>
      </w:r>
      <w:r>
        <w:rPr>
          <w:rFonts w:hint="eastAsia" w:ascii="宋体" w:hAnsi="宋体" w:cs="宋体"/>
          <w:spacing w:val="6"/>
          <w:sz w:val="24"/>
        </w:rPr>
        <w:t>）的（</w:t>
      </w:r>
      <w:r>
        <w:rPr>
          <w:rFonts w:hint="eastAsia" w:ascii="宋体" w:hAnsi="宋体" w:cs="宋体"/>
          <w:spacing w:val="6"/>
          <w:sz w:val="24"/>
          <w:u w:val="single"/>
        </w:rPr>
        <w:t>项目名称</w:t>
      </w:r>
      <w:r>
        <w:rPr>
          <w:rFonts w:hint="eastAsia" w:ascii="宋体" w:hAnsi="宋体" w:cs="宋体"/>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050C97EF">
      <w:pPr>
        <w:spacing w:line="360" w:lineRule="auto"/>
        <w:ind w:firstLine="504"/>
        <w:rPr>
          <w:rFonts w:hint="eastAsia" w:ascii="宋体" w:hAnsi="宋体" w:cs="宋体"/>
          <w:spacing w:val="6"/>
          <w:sz w:val="24"/>
        </w:rPr>
      </w:pPr>
      <w:r>
        <w:rPr>
          <w:rFonts w:hint="eastAsia" w:ascii="宋体" w:hAnsi="宋体" w:cs="宋体"/>
          <w:spacing w:val="6"/>
          <w:sz w:val="24"/>
        </w:rPr>
        <w:t>1.</w:t>
      </w:r>
      <w:r>
        <w:rPr>
          <w:rFonts w:hint="eastAsia" w:ascii="宋体" w:hAnsi="宋体" w:cs="宋体"/>
          <w:spacing w:val="6"/>
          <w:sz w:val="24"/>
          <w:u w:val="single"/>
        </w:rPr>
        <w:t>（标的名称）</w:t>
      </w:r>
      <w:r>
        <w:rPr>
          <w:rFonts w:hint="eastAsia" w:ascii="宋体" w:hAnsi="宋体" w:cs="宋体"/>
          <w:spacing w:val="6"/>
          <w:sz w:val="24"/>
        </w:rPr>
        <w:t>，属于</w:t>
      </w:r>
      <w:r>
        <w:rPr>
          <w:rFonts w:hint="eastAsia" w:ascii="宋体" w:hAnsi="宋体" w:cs="宋体"/>
          <w:spacing w:val="6"/>
          <w:sz w:val="24"/>
          <w:u w:val="single"/>
        </w:rPr>
        <w:t>（采购文件中明确的所属行业）</w:t>
      </w:r>
      <w:r>
        <w:rPr>
          <w:rFonts w:hint="eastAsia" w:ascii="宋体" w:hAnsi="宋体" w:cs="宋体"/>
          <w:spacing w:val="6"/>
          <w:sz w:val="24"/>
        </w:rPr>
        <w:t>行业；承建（承接）企业为</w:t>
      </w:r>
      <w:r>
        <w:rPr>
          <w:rFonts w:hint="eastAsia" w:ascii="宋体" w:hAnsi="宋体" w:cs="宋体"/>
          <w:spacing w:val="6"/>
          <w:sz w:val="24"/>
          <w:u w:val="single"/>
        </w:rPr>
        <w:t>（企业名称）</w:t>
      </w:r>
      <w:r>
        <w:rPr>
          <w:rFonts w:hint="eastAsia" w:ascii="宋体" w:hAnsi="宋体" w:cs="宋体"/>
          <w:spacing w:val="6"/>
          <w:sz w:val="24"/>
        </w:rPr>
        <w:t>，从业人员______人，营业收入为______万元，资产总额为______万元</w:t>
      </w:r>
      <w:r>
        <w:rPr>
          <w:rFonts w:hint="eastAsia" w:ascii="宋体" w:hAnsi="宋体" w:cs="宋体"/>
          <w:spacing w:val="6"/>
          <w:sz w:val="24"/>
          <w:vertAlign w:val="superscript"/>
        </w:rPr>
        <w:t>1</w:t>
      </w:r>
      <w:r>
        <w:rPr>
          <w:rFonts w:hint="eastAsia" w:ascii="宋体" w:hAnsi="宋体" w:cs="宋体"/>
          <w:spacing w:val="6"/>
          <w:sz w:val="24"/>
        </w:rPr>
        <w:t>，属于（中型企业、小型企业、微型企业）；</w:t>
      </w:r>
    </w:p>
    <w:p w14:paraId="4F2D4F0A">
      <w:pPr>
        <w:spacing w:line="360" w:lineRule="auto"/>
        <w:ind w:firstLine="504"/>
        <w:rPr>
          <w:rFonts w:hint="eastAsia" w:ascii="宋体" w:hAnsi="宋体" w:cs="宋体"/>
          <w:spacing w:val="6"/>
          <w:sz w:val="24"/>
        </w:rPr>
      </w:pPr>
      <w:r>
        <w:rPr>
          <w:rFonts w:hint="eastAsia" w:ascii="宋体" w:hAnsi="宋体" w:cs="宋体"/>
          <w:spacing w:val="6"/>
          <w:sz w:val="24"/>
        </w:rPr>
        <w:t>2.</w:t>
      </w:r>
      <w:r>
        <w:rPr>
          <w:rFonts w:hint="eastAsia" w:ascii="宋体" w:hAnsi="宋体" w:cs="宋体"/>
          <w:spacing w:val="6"/>
          <w:sz w:val="24"/>
          <w:u w:val="single"/>
        </w:rPr>
        <w:t>（标的名称）</w:t>
      </w:r>
      <w:r>
        <w:rPr>
          <w:rFonts w:hint="eastAsia" w:ascii="宋体" w:hAnsi="宋体" w:cs="宋体"/>
          <w:spacing w:val="6"/>
          <w:sz w:val="24"/>
        </w:rPr>
        <w:t>，属于</w:t>
      </w:r>
      <w:r>
        <w:rPr>
          <w:rFonts w:hint="eastAsia" w:ascii="宋体" w:hAnsi="宋体" w:cs="宋体"/>
          <w:spacing w:val="6"/>
          <w:sz w:val="24"/>
          <w:u w:val="single"/>
        </w:rPr>
        <w:t>（采购文件中明确的所属行业）</w:t>
      </w:r>
      <w:r>
        <w:rPr>
          <w:rFonts w:hint="eastAsia" w:ascii="宋体" w:hAnsi="宋体" w:cs="宋体"/>
          <w:spacing w:val="6"/>
          <w:sz w:val="24"/>
        </w:rPr>
        <w:t>行业；承建（承接）企业为</w:t>
      </w:r>
      <w:r>
        <w:rPr>
          <w:rFonts w:hint="eastAsia" w:ascii="宋体" w:hAnsi="宋体" w:cs="宋体"/>
          <w:spacing w:val="6"/>
          <w:sz w:val="24"/>
          <w:u w:val="single"/>
        </w:rPr>
        <w:t>（企业名称）</w:t>
      </w:r>
      <w:r>
        <w:rPr>
          <w:rFonts w:hint="eastAsia" w:ascii="宋体" w:hAnsi="宋体" w:cs="宋体"/>
          <w:spacing w:val="6"/>
          <w:sz w:val="24"/>
        </w:rPr>
        <w:t>，从业人员______人，营业收入为______万元，资产总额为______万元，属于</w:t>
      </w:r>
      <w:r>
        <w:rPr>
          <w:rFonts w:hint="eastAsia" w:ascii="宋体" w:hAnsi="宋体" w:cs="宋体"/>
          <w:spacing w:val="6"/>
          <w:sz w:val="24"/>
          <w:u w:val="single"/>
        </w:rPr>
        <w:t>（中型企业、小型企业、微型企业）</w:t>
      </w:r>
      <w:r>
        <w:rPr>
          <w:rFonts w:hint="eastAsia" w:ascii="宋体" w:hAnsi="宋体" w:cs="宋体"/>
          <w:spacing w:val="6"/>
          <w:sz w:val="24"/>
        </w:rPr>
        <w:t>；</w:t>
      </w:r>
    </w:p>
    <w:p w14:paraId="183E1AB6">
      <w:pPr>
        <w:spacing w:line="360" w:lineRule="auto"/>
        <w:ind w:firstLine="504"/>
        <w:rPr>
          <w:rFonts w:hint="eastAsia" w:ascii="宋体" w:hAnsi="宋体" w:cs="宋体"/>
          <w:spacing w:val="6"/>
          <w:sz w:val="24"/>
        </w:rPr>
      </w:pPr>
    </w:p>
    <w:p w14:paraId="2193770F">
      <w:pPr>
        <w:spacing w:line="360" w:lineRule="auto"/>
        <w:ind w:firstLine="504"/>
        <w:rPr>
          <w:rFonts w:hint="eastAsia" w:ascii="宋体" w:hAnsi="宋体" w:cs="宋体"/>
          <w:spacing w:val="6"/>
          <w:sz w:val="24"/>
        </w:rPr>
      </w:pPr>
      <w:r>
        <w:rPr>
          <w:rFonts w:hint="eastAsia" w:ascii="宋体" w:hAnsi="宋体" w:cs="宋体"/>
          <w:spacing w:val="6"/>
          <w:sz w:val="24"/>
        </w:rPr>
        <w:t>……</w:t>
      </w:r>
    </w:p>
    <w:p w14:paraId="314B441B">
      <w:pPr>
        <w:spacing w:line="360" w:lineRule="auto"/>
        <w:ind w:firstLine="504"/>
        <w:rPr>
          <w:rFonts w:hint="eastAsia" w:ascii="宋体" w:hAnsi="宋体" w:cs="宋体"/>
          <w:spacing w:val="6"/>
          <w:sz w:val="24"/>
        </w:rPr>
      </w:pPr>
      <w:r>
        <w:rPr>
          <w:rFonts w:hint="eastAsia" w:ascii="宋体" w:hAnsi="宋体" w:cs="宋体"/>
          <w:spacing w:val="6"/>
          <w:sz w:val="24"/>
        </w:rPr>
        <w:t>以上企业，不属于大企业的分支机构，不存在控股股东为大企业的情形，也不存在与大企业的负责人为同一人的情形。</w:t>
      </w:r>
    </w:p>
    <w:p w14:paraId="2F80887E">
      <w:pPr>
        <w:spacing w:line="360" w:lineRule="auto"/>
        <w:ind w:firstLine="504"/>
        <w:rPr>
          <w:rFonts w:hint="eastAsia" w:ascii="宋体" w:hAnsi="宋体" w:cs="宋体"/>
          <w:spacing w:val="6"/>
          <w:sz w:val="24"/>
        </w:rPr>
      </w:pPr>
      <w:r>
        <w:rPr>
          <w:rFonts w:hint="eastAsia" w:ascii="宋体" w:hAnsi="宋体" w:cs="宋体"/>
          <w:spacing w:val="6"/>
          <w:sz w:val="24"/>
        </w:rPr>
        <w:t>本企业对上述声明内容的真实性负责。如有虚假，将依法承担相应责任。</w:t>
      </w:r>
    </w:p>
    <w:p w14:paraId="71010497">
      <w:pPr>
        <w:spacing w:line="360" w:lineRule="auto"/>
        <w:ind w:right="360" w:firstLine="480"/>
        <w:jc w:val="right"/>
        <w:rPr>
          <w:rFonts w:hint="eastAsia" w:ascii="宋体" w:hAnsi="宋体" w:cs="宋体"/>
          <w:color w:val="000000"/>
          <w:sz w:val="24"/>
        </w:rPr>
      </w:pPr>
    </w:p>
    <w:p w14:paraId="4F1A053F">
      <w:pPr>
        <w:spacing w:line="360" w:lineRule="auto"/>
        <w:ind w:right="360" w:firstLine="480"/>
        <w:jc w:val="right"/>
        <w:rPr>
          <w:rFonts w:hint="eastAsia" w:ascii="宋体" w:hAnsi="宋体" w:cs="宋体"/>
          <w:color w:val="000000"/>
          <w:sz w:val="24"/>
        </w:rPr>
      </w:pPr>
      <w:r>
        <w:rPr>
          <w:rFonts w:hint="eastAsia" w:ascii="宋体" w:hAnsi="宋体" w:cs="宋体"/>
          <w:color w:val="000000"/>
          <w:sz w:val="24"/>
        </w:rPr>
        <w:t>企业名称（盖章）：________</w:t>
      </w:r>
    </w:p>
    <w:p w14:paraId="34482D69">
      <w:pPr>
        <w:spacing w:line="360" w:lineRule="auto"/>
        <w:ind w:right="360" w:firstLine="480"/>
        <w:jc w:val="right"/>
        <w:rPr>
          <w:rFonts w:hint="eastAsia" w:ascii="宋体" w:hAnsi="宋体" w:cs="宋体"/>
          <w:color w:val="000000"/>
          <w:sz w:val="24"/>
        </w:rPr>
      </w:pPr>
      <w:r>
        <w:rPr>
          <w:rFonts w:hint="eastAsia" w:ascii="宋体" w:hAnsi="宋体" w:cs="宋体"/>
          <w:color w:val="000000"/>
          <w:sz w:val="24"/>
        </w:rPr>
        <w:t>日 期：________</w:t>
      </w:r>
    </w:p>
    <w:p w14:paraId="5002E1B8">
      <w:pPr>
        <w:adjustRightInd w:val="0"/>
        <w:snapToGrid w:val="0"/>
        <w:jc w:val="left"/>
        <w:rPr>
          <w:rFonts w:hint="eastAsia" w:ascii="宋体" w:hAnsi="宋体" w:cs="宋体"/>
          <w:color w:val="000000"/>
          <w:sz w:val="24"/>
          <w:szCs w:val="21"/>
        </w:rPr>
      </w:pPr>
    </w:p>
    <w:p w14:paraId="199A421D">
      <w:pPr>
        <w:adjustRightInd w:val="0"/>
        <w:snapToGrid w:val="0"/>
        <w:jc w:val="left"/>
        <w:rPr>
          <w:rFonts w:hint="eastAsia" w:ascii="宋体" w:hAnsi="宋体" w:cs="宋体"/>
          <w:color w:val="000000"/>
          <w:sz w:val="24"/>
          <w:szCs w:val="21"/>
        </w:rPr>
      </w:pPr>
    </w:p>
    <w:tbl>
      <w:tblPr>
        <w:tblStyle w:val="44"/>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32E152A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DE70616">
            <w:pPr>
              <w:adjustRightInd w:val="0"/>
              <w:snapToGrid w:val="0"/>
              <w:jc w:val="left"/>
              <w:rPr>
                <w:rFonts w:hint="eastAsia" w:ascii="宋体" w:hAnsi="宋体" w:cs="宋体"/>
                <w:color w:val="000000"/>
                <w:szCs w:val="21"/>
              </w:rPr>
            </w:pPr>
            <w:r>
              <w:rPr>
                <w:rFonts w:hint="eastAsia" w:ascii="宋体" w:hAnsi="宋体" w:cs="宋体"/>
                <w:color w:val="000000"/>
                <w:szCs w:val="21"/>
                <w:vertAlign w:val="superscript"/>
              </w:rPr>
              <w:t>1</w:t>
            </w:r>
            <w:r>
              <w:rPr>
                <w:rFonts w:hint="eastAsia" w:ascii="宋体" w:hAnsi="宋体" w:cs="宋体"/>
                <w:color w:val="000000"/>
                <w:szCs w:val="21"/>
              </w:rPr>
              <w:t>从业人员、营业收入、资产总额填报上一年度数据，无上一年度数据的新成立企业可不填报。</w:t>
            </w:r>
          </w:p>
        </w:tc>
      </w:tr>
    </w:tbl>
    <w:p w14:paraId="092BE620">
      <w:pPr>
        <w:autoSpaceDE w:val="0"/>
        <w:autoSpaceDN w:val="0"/>
        <w:adjustRightInd w:val="0"/>
        <w:ind w:firstLine="420"/>
        <w:jc w:val="left"/>
        <w:rPr>
          <w:rFonts w:hint="eastAsia" w:ascii="宋体" w:hAnsi="宋体" w:cs="宋体"/>
          <w:sz w:val="24"/>
        </w:rPr>
      </w:pPr>
    </w:p>
    <w:p w14:paraId="742801DC">
      <w:pPr>
        <w:adjustRightInd w:val="0"/>
        <w:snapToGrid w:val="0"/>
        <w:ind w:left="480"/>
        <w:jc w:val="left"/>
        <w:rPr>
          <w:color w:val="000000"/>
          <w:szCs w:val="21"/>
          <w:vertAlign w:val="superscript"/>
        </w:rPr>
      </w:pPr>
    </w:p>
    <w:p w14:paraId="3DDC4384">
      <w:pPr>
        <w:spacing w:line="360" w:lineRule="auto"/>
        <w:ind w:left="480" w:right="360" w:firstLine="480"/>
        <w:jc w:val="right"/>
        <w:rPr>
          <w:color w:val="000000"/>
          <w:sz w:val="24"/>
        </w:rPr>
      </w:pPr>
    </w:p>
    <w:p w14:paraId="4616FCB0">
      <w:pPr>
        <w:pStyle w:val="17"/>
        <w:numPr>
          <w:ilvl w:val="0"/>
          <w:numId w:val="0"/>
        </w:numPr>
        <w:ind w:left="480"/>
      </w:pPr>
    </w:p>
    <w:p w14:paraId="7AE8CEB1">
      <w:pPr>
        <w:spacing w:line="360" w:lineRule="auto"/>
        <w:ind w:left="480"/>
        <w:rPr>
          <w:color w:val="000000"/>
          <w:sz w:val="24"/>
        </w:rPr>
      </w:pPr>
    </w:p>
    <w:p w14:paraId="504E4593">
      <w:pPr>
        <w:spacing w:line="360" w:lineRule="auto"/>
        <w:ind w:left="480"/>
        <w:rPr>
          <w:rFonts w:hint="eastAsia" w:ascii="宋体" w:hAnsi="宋体" w:cs="宋体"/>
          <w:color w:val="000000"/>
          <w:szCs w:val="20"/>
        </w:rPr>
      </w:pPr>
    </w:p>
    <w:p w14:paraId="65CFFA2F">
      <w:pPr>
        <w:ind w:left="480"/>
        <w:rPr>
          <w:rFonts w:hint="eastAsia" w:ascii="宋体" w:hAnsi="宋体" w:cs="宋体"/>
          <w:color w:val="000000"/>
          <w:szCs w:val="20"/>
        </w:rPr>
      </w:pPr>
      <w:r>
        <w:rPr>
          <w:rFonts w:hint="eastAsia" w:ascii="宋体" w:hAnsi="宋体" w:cs="宋体"/>
          <w:color w:val="000000"/>
          <w:szCs w:val="20"/>
        </w:rPr>
        <w:br w:type="page"/>
      </w:r>
    </w:p>
    <w:p w14:paraId="76BDB87C">
      <w:pPr>
        <w:spacing w:before="240" w:beforeLines="100" w:after="240" w:afterLines="100" w:line="360" w:lineRule="auto"/>
        <w:jc w:val="center"/>
        <w:rPr>
          <w:rFonts w:hint="eastAsia" w:ascii="宋体" w:hAnsi="宋体" w:cs="宋体"/>
          <w:sz w:val="36"/>
          <w:szCs w:val="36"/>
        </w:rPr>
      </w:pPr>
      <w:r>
        <w:rPr>
          <w:rFonts w:hint="eastAsia" w:ascii="宋体" w:hAnsi="宋体" w:cs="宋体"/>
          <w:b/>
          <w:sz w:val="36"/>
          <w:szCs w:val="36"/>
        </w:rPr>
        <w:t xml:space="preserve">    </w:t>
      </w:r>
      <w:r>
        <w:rPr>
          <w:rFonts w:hint="eastAsia" w:ascii="宋体" w:hAnsi="宋体" w:cs="宋体"/>
          <w:b/>
          <w:bCs/>
          <w:sz w:val="36"/>
          <w:szCs w:val="36"/>
        </w:rPr>
        <w:t>残疾人福利性单位声明函格式</w:t>
      </w:r>
      <w:r>
        <w:rPr>
          <w:rFonts w:hint="eastAsia" w:ascii="宋体" w:hAnsi="宋体" w:cs="宋体"/>
          <w:sz w:val="36"/>
          <w:szCs w:val="36"/>
        </w:rPr>
        <w:t xml:space="preserve"> </w:t>
      </w:r>
    </w:p>
    <w:p w14:paraId="675B5DF6">
      <w:pPr>
        <w:spacing w:line="588" w:lineRule="exact"/>
        <w:ind w:firstLine="504"/>
        <w:rPr>
          <w:rFonts w:hint="eastAsia"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w:t>
      </w:r>
      <w:r>
        <w:rPr>
          <w:rFonts w:hint="eastAsia" w:ascii="宋体" w:hAnsi="宋体" w:cs="宋体"/>
          <w:b/>
          <w:sz w:val="24"/>
        </w:rPr>
        <w:t>（请进行勾选）</w:t>
      </w:r>
      <w:r>
        <w:rPr>
          <w:rFonts w:hint="eastAsia" w:ascii="宋体" w:hAnsi="宋体" w:cs="宋体"/>
          <w:spacing w:val="6"/>
          <w:sz w:val="24"/>
        </w:rPr>
        <w:t>：</w:t>
      </w:r>
    </w:p>
    <w:p w14:paraId="37309C61">
      <w:pPr>
        <w:spacing w:line="588" w:lineRule="exact"/>
        <w:ind w:firstLine="482"/>
        <w:rPr>
          <w:rFonts w:hint="eastAsia"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5EEC124C">
      <w:pPr>
        <w:spacing w:line="588" w:lineRule="exact"/>
        <w:ind w:firstLine="482"/>
        <w:rPr>
          <w:rFonts w:hint="eastAsia"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186DE61">
      <w:pPr>
        <w:spacing w:line="588" w:lineRule="exact"/>
        <w:ind w:firstLine="506" w:firstLineChars="200"/>
        <w:rPr>
          <w:rFonts w:hint="eastAsia" w:ascii="宋体" w:hAnsi="宋体" w:cs="宋体"/>
          <w:spacing w:val="6"/>
          <w:sz w:val="24"/>
        </w:rPr>
      </w:pPr>
      <w:r>
        <w:rPr>
          <w:rFonts w:hint="eastAsia" w:ascii="宋体" w:hAnsi="宋体" w:cs="宋体"/>
          <w:b/>
          <w:spacing w:val="6"/>
          <w:sz w:val="24"/>
        </w:rPr>
        <w:t>本单位对上述声明的真实性负责。如有虚假，将依法承担相应责任。</w:t>
      </w:r>
    </w:p>
    <w:p w14:paraId="4E0DF0E0">
      <w:pPr>
        <w:spacing w:line="588" w:lineRule="exact"/>
        <w:ind w:firstLine="504" w:firstLineChars="200"/>
        <w:rPr>
          <w:rFonts w:hint="eastAsia" w:ascii="宋体" w:hAnsi="宋体" w:cs="宋体"/>
          <w:spacing w:val="6"/>
          <w:sz w:val="24"/>
        </w:rPr>
      </w:pPr>
    </w:p>
    <w:p w14:paraId="07DE9FB7">
      <w:pPr>
        <w:spacing w:line="588" w:lineRule="exact"/>
        <w:ind w:firstLine="504" w:firstLineChars="200"/>
        <w:rPr>
          <w:rFonts w:hint="eastAsia" w:ascii="宋体" w:hAnsi="宋体" w:cs="宋体"/>
          <w:spacing w:val="6"/>
          <w:sz w:val="24"/>
        </w:rPr>
      </w:pPr>
    </w:p>
    <w:p w14:paraId="02A1D6E6">
      <w:pPr>
        <w:tabs>
          <w:tab w:val="left" w:pos="4860"/>
        </w:tabs>
        <w:spacing w:line="588" w:lineRule="exact"/>
        <w:ind w:right="1560" w:firstLine="504" w:firstLineChars="200"/>
        <w:jc w:val="center"/>
        <w:rPr>
          <w:rFonts w:hint="eastAsia" w:ascii="宋体" w:hAnsi="宋体" w:cs="宋体"/>
          <w:spacing w:val="6"/>
          <w:sz w:val="24"/>
        </w:rPr>
      </w:pPr>
      <w:r>
        <w:rPr>
          <w:rFonts w:hint="eastAsia" w:ascii="宋体" w:hAnsi="宋体" w:cs="宋体"/>
          <w:spacing w:val="6"/>
          <w:sz w:val="24"/>
        </w:rPr>
        <w:t xml:space="preserve">               单位名称（盖章）：</w:t>
      </w:r>
    </w:p>
    <w:p w14:paraId="15BDD780">
      <w:pPr>
        <w:tabs>
          <w:tab w:val="left" w:pos="4860"/>
        </w:tabs>
        <w:spacing w:line="588" w:lineRule="exact"/>
        <w:ind w:right="1560" w:firstLine="504" w:firstLineChars="200"/>
        <w:jc w:val="center"/>
        <w:rPr>
          <w:rFonts w:hint="eastAsia" w:ascii="宋体" w:hAnsi="宋体" w:cs="宋体"/>
          <w:spacing w:val="6"/>
          <w:sz w:val="24"/>
        </w:rPr>
      </w:pPr>
      <w:r>
        <w:rPr>
          <w:rFonts w:hint="eastAsia" w:ascii="宋体" w:hAnsi="宋体" w:cs="宋体"/>
          <w:spacing w:val="6"/>
          <w:sz w:val="24"/>
        </w:rPr>
        <w:t xml:space="preserve">       日  期：</w:t>
      </w:r>
    </w:p>
    <w:p w14:paraId="2F0107D8">
      <w:pPr>
        <w:pStyle w:val="17"/>
        <w:numPr>
          <w:ilvl w:val="0"/>
          <w:numId w:val="0"/>
        </w:numPr>
        <w:rPr>
          <w:rFonts w:hint="eastAsia" w:ascii="宋体" w:hAnsi="宋体" w:cs="宋体"/>
          <w:b/>
          <w:sz w:val="36"/>
          <w:szCs w:val="36"/>
        </w:rPr>
      </w:pPr>
    </w:p>
    <w:p w14:paraId="5596B8BE">
      <w:pPr>
        <w:ind w:left="480"/>
      </w:pPr>
    </w:p>
    <w:p w14:paraId="123A319C">
      <w:pPr>
        <w:ind w:left="480"/>
      </w:pPr>
    </w:p>
    <w:p w14:paraId="5D8DE651">
      <w:r>
        <w:br w:type="page"/>
      </w:r>
    </w:p>
    <w:p w14:paraId="27C9978E">
      <w:pPr>
        <w:spacing w:line="360" w:lineRule="auto"/>
        <w:jc w:val="left"/>
        <w:outlineLvl w:val="2"/>
        <w:rPr>
          <w:rFonts w:hint="eastAsia" w:ascii="宋体" w:hAnsi="宋体" w:cs="宋体"/>
          <w:sz w:val="24"/>
          <w:szCs w:val="20"/>
        </w:rPr>
      </w:pPr>
      <w:r>
        <w:rPr>
          <w:rFonts w:hint="eastAsia" w:ascii="宋体" w:hAnsi="宋体" w:cs="宋体"/>
          <w:sz w:val="24"/>
          <w:szCs w:val="20"/>
        </w:rPr>
        <w:t>8</w:t>
      </w:r>
      <w:r>
        <w:rPr>
          <w:rFonts w:ascii="宋体" w:hAnsi="宋体" w:cs="宋体"/>
          <w:sz w:val="24"/>
          <w:szCs w:val="20"/>
        </w:rPr>
        <w:t xml:space="preserve">  </w:t>
      </w:r>
      <w:r>
        <w:rPr>
          <w:rFonts w:hint="eastAsia" w:ascii="宋体" w:hAnsi="宋体" w:cs="宋体"/>
          <w:sz w:val="24"/>
          <w:szCs w:val="20"/>
        </w:rPr>
        <w:t>招标文件要求提供或投标人认为应附的其他材料</w:t>
      </w:r>
    </w:p>
    <w:p w14:paraId="7BC7EC2A">
      <w:pPr>
        <w:spacing w:line="360" w:lineRule="auto"/>
        <w:ind w:left="-141" w:leftChars="-67" w:firstLine="241" w:firstLineChars="100"/>
        <w:rPr>
          <w:rFonts w:hint="eastAsia" w:ascii="宋体" w:hAnsi="宋体" w:cs="宋体"/>
          <w:b/>
          <w:bCs/>
          <w:sz w:val="24"/>
        </w:rPr>
      </w:pPr>
      <w:r>
        <w:rPr>
          <w:rFonts w:hint="eastAsia" w:ascii="宋体" w:hAnsi="宋体" w:cs="宋体"/>
          <w:b/>
          <w:bCs/>
          <w:sz w:val="24"/>
        </w:rPr>
        <w:t>8</w:t>
      </w:r>
      <w:r>
        <w:rPr>
          <w:rFonts w:ascii="宋体" w:hAnsi="宋体" w:cs="宋体"/>
          <w:b/>
          <w:bCs/>
          <w:sz w:val="24"/>
        </w:rPr>
        <w:t>-1</w:t>
      </w:r>
      <w:r>
        <w:rPr>
          <w:rFonts w:hint="eastAsia" w:ascii="宋体" w:hAnsi="宋体" w:cs="宋体"/>
          <w:b/>
          <w:bCs/>
          <w:sz w:val="24"/>
        </w:rPr>
        <w:t>供应商信息采集表</w:t>
      </w:r>
    </w:p>
    <w:tbl>
      <w:tblPr>
        <w:tblStyle w:val="4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58"/>
        <w:gridCol w:w="3058"/>
        <w:gridCol w:w="3060"/>
      </w:tblGrid>
      <w:tr w14:paraId="71391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3FBBEF55">
            <w:pPr>
              <w:pStyle w:val="37"/>
              <w:jc w:val="center"/>
              <w:rPr>
                <w:rFonts w:hint="eastAsia" w:cs="宋体"/>
              </w:rPr>
            </w:pPr>
            <w:r>
              <w:rPr>
                <w:rFonts w:hint="eastAsia" w:cs="宋体"/>
              </w:rPr>
              <w:t>供应商名称</w:t>
            </w:r>
          </w:p>
        </w:tc>
        <w:tc>
          <w:tcPr>
            <w:tcW w:w="3351" w:type="dxa"/>
          </w:tcPr>
          <w:p w14:paraId="27D97542">
            <w:pPr>
              <w:pStyle w:val="37"/>
              <w:jc w:val="center"/>
              <w:rPr>
                <w:rFonts w:hint="eastAsia" w:cs="宋体"/>
              </w:rPr>
            </w:pPr>
            <w:r>
              <w:rPr>
                <w:rFonts w:hint="eastAsia" w:cs="宋体"/>
              </w:rPr>
              <w:t>供应商所属性别</w:t>
            </w:r>
          </w:p>
        </w:tc>
        <w:tc>
          <w:tcPr>
            <w:tcW w:w="3352" w:type="dxa"/>
          </w:tcPr>
          <w:p w14:paraId="5C743599">
            <w:pPr>
              <w:pStyle w:val="37"/>
              <w:jc w:val="center"/>
              <w:rPr>
                <w:rFonts w:hint="eastAsia" w:cs="宋体"/>
              </w:rPr>
            </w:pPr>
            <w:r>
              <w:rPr>
                <w:rFonts w:hint="eastAsia" w:cs="宋体"/>
              </w:rPr>
              <w:t>外商投资类型</w:t>
            </w:r>
          </w:p>
        </w:tc>
      </w:tr>
      <w:tr w14:paraId="29944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36944B6C">
            <w:pPr>
              <w:pStyle w:val="37"/>
              <w:rPr>
                <w:rFonts w:hint="eastAsia" w:cs="宋体"/>
              </w:rPr>
            </w:pPr>
          </w:p>
        </w:tc>
        <w:tc>
          <w:tcPr>
            <w:tcW w:w="3351" w:type="dxa"/>
          </w:tcPr>
          <w:p w14:paraId="721E34E4">
            <w:pPr>
              <w:pStyle w:val="37"/>
              <w:rPr>
                <w:rFonts w:hint="eastAsia" w:cs="宋体"/>
              </w:rPr>
            </w:pPr>
          </w:p>
        </w:tc>
        <w:tc>
          <w:tcPr>
            <w:tcW w:w="3352" w:type="dxa"/>
          </w:tcPr>
          <w:p w14:paraId="0BDFF3AF">
            <w:pPr>
              <w:pStyle w:val="37"/>
              <w:rPr>
                <w:rFonts w:hint="eastAsia" w:cs="宋体"/>
              </w:rPr>
            </w:pPr>
          </w:p>
        </w:tc>
      </w:tr>
      <w:tr w14:paraId="79B80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387207CE">
            <w:pPr>
              <w:pStyle w:val="37"/>
              <w:rPr>
                <w:rFonts w:hint="eastAsia" w:cs="宋体"/>
              </w:rPr>
            </w:pPr>
          </w:p>
        </w:tc>
        <w:tc>
          <w:tcPr>
            <w:tcW w:w="3351" w:type="dxa"/>
          </w:tcPr>
          <w:p w14:paraId="09A24088">
            <w:pPr>
              <w:pStyle w:val="37"/>
              <w:rPr>
                <w:rFonts w:hint="eastAsia" w:cs="宋体"/>
              </w:rPr>
            </w:pPr>
          </w:p>
        </w:tc>
        <w:tc>
          <w:tcPr>
            <w:tcW w:w="3352" w:type="dxa"/>
          </w:tcPr>
          <w:p w14:paraId="30925AF4">
            <w:pPr>
              <w:pStyle w:val="37"/>
              <w:rPr>
                <w:rFonts w:hint="eastAsia" w:cs="宋体"/>
              </w:rPr>
            </w:pPr>
          </w:p>
        </w:tc>
      </w:tr>
      <w:tr w14:paraId="23AE8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51" w:type="dxa"/>
          </w:tcPr>
          <w:p w14:paraId="24498D77">
            <w:pPr>
              <w:pStyle w:val="37"/>
              <w:rPr>
                <w:rFonts w:hint="eastAsia" w:cs="宋体"/>
              </w:rPr>
            </w:pPr>
          </w:p>
        </w:tc>
        <w:tc>
          <w:tcPr>
            <w:tcW w:w="3351" w:type="dxa"/>
          </w:tcPr>
          <w:p w14:paraId="34C4D497">
            <w:pPr>
              <w:pStyle w:val="37"/>
              <w:rPr>
                <w:rFonts w:hint="eastAsia" w:cs="宋体"/>
              </w:rPr>
            </w:pPr>
          </w:p>
        </w:tc>
        <w:tc>
          <w:tcPr>
            <w:tcW w:w="3352" w:type="dxa"/>
          </w:tcPr>
          <w:p w14:paraId="7E1C6DD5">
            <w:pPr>
              <w:pStyle w:val="37"/>
              <w:rPr>
                <w:rFonts w:hint="eastAsia" w:cs="宋体"/>
              </w:rPr>
            </w:pPr>
          </w:p>
        </w:tc>
      </w:tr>
    </w:tbl>
    <w:p w14:paraId="78A85F4E">
      <w:pPr>
        <w:pStyle w:val="37"/>
        <w:rPr>
          <w:rFonts w:hint="eastAsia" w:cs="宋体"/>
        </w:rPr>
      </w:pPr>
    </w:p>
    <w:p w14:paraId="6E5D2753">
      <w:pPr>
        <w:pStyle w:val="37"/>
        <w:spacing w:line="360" w:lineRule="auto"/>
        <w:rPr>
          <w:rFonts w:hint="eastAsia" w:cs="宋体"/>
        </w:rPr>
      </w:pPr>
      <w:r>
        <w:rPr>
          <w:rFonts w:hint="eastAsia" w:cs="宋体"/>
        </w:rPr>
        <w:t>注：1.供应商如为联合体，则应填写联合体各成员信息。</w:t>
      </w:r>
    </w:p>
    <w:p w14:paraId="06BA7BE3">
      <w:pPr>
        <w:pStyle w:val="37"/>
        <w:spacing w:line="360" w:lineRule="auto"/>
        <w:ind w:left="765" w:leftChars="250" w:hanging="240" w:hangingChars="100"/>
        <w:rPr>
          <w:rFonts w:hint="eastAsia" w:cs="宋体"/>
        </w:rPr>
      </w:pPr>
      <w:r>
        <w:rPr>
          <w:rFonts w:hint="eastAsia" w:cs="宋体"/>
        </w:rPr>
        <w:t>2.供应商所属性别请填写“男”或“女”，指拥有供应商51%以上绝对所有权的性别；绝对所有权拥有者可以是一个人，也可以是多人合计计算。</w:t>
      </w:r>
    </w:p>
    <w:p w14:paraId="3B2F7A1F">
      <w:pPr>
        <w:pStyle w:val="37"/>
        <w:spacing w:line="360" w:lineRule="auto"/>
        <w:ind w:firstLine="480" w:firstLineChars="200"/>
        <w:rPr>
          <w:rFonts w:hint="eastAsia" w:cs="宋体"/>
        </w:rPr>
      </w:pPr>
      <w:r>
        <w:rPr>
          <w:rFonts w:hint="eastAsia" w:cs="宋体"/>
        </w:rPr>
        <w:t>3.外商投资类型请填写“外商单独投资”、“外商部分投资”或“内资”。</w:t>
      </w:r>
    </w:p>
    <w:p w14:paraId="276CDC1E">
      <w:pPr>
        <w:rPr>
          <w:rFonts w:cs="宋体"/>
        </w:rPr>
      </w:pPr>
      <w:r>
        <w:rPr>
          <w:rFonts w:hint="eastAsia" w:cs="宋体"/>
        </w:rPr>
        <w:br w:type="page"/>
      </w:r>
    </w:p>
    <w:p w14:paraId="1645311C">
      <w:pPr>
        <w:spacing w:line="360" w:lineRule="auto"/>
        <w:ind w:left="-1" w:leftChars="-67" w:hanging="140" w:hangingChars="58"/>
        <w:rPr>
          <w:rFonts w:hint="eastAsia" w:ascii="宋体" w:hAnsi="宋体" w:cs="宋体"/>
          <w:b/>
          <w:bCs/>
          <w:sz w:val="24"/>
        </w:rPr>
      </w:pPr>
      <w:r>
        <w:rPr>
          <w:rFonts w:hint="eastAsia" w:ascii="宋体" w:hAnsi="宋体" w:cs="宋体"/>
          <w:b/>
          <w:bCs/>
          <w:sz w:val="24"/>
        </w:rPr>
        <w:t>8</w:t>
      </w:r>
      <w:r>
        <w:rPr>
          <w:rFonts w:ascii="宋体" w:hAnsi="宋体" w:cs="宋体"/>
          <w:b/>
          <w:bCs/>
          <w:sz w:val="24"/>
        </w:rPr>
        <w:t>-2</w:t>
      </w:r>
      <w:r>
        <w:rPr>
          <w:rFonts w:hint="eastAsia" w:ascii="宋体" w:hAnsi="宋体" w:cs="宋体"/>
          <w:b/>
          <w:bCs/>
          <w:sz w:val="24"/>
        </w:rPr>
        <w:t>投标人应该根据招标文件“第四章 评标方法和评标标准 “第五章 采购需求 ”等进行编制（格式自拟）。</w:t>
      </w:r>
    </w:p>
    <w:p w14:paraId="7779BA36">
      <w:pPr>
        <w:pStyle w:val="37"/>
        <w:spacing w:line="360" w:lineRule="auto"/>
        <w:ind w:firstLine="480" w:firstLineChars="200"/>
        <w:rPr>
          <w:rFonts w:hint="eastAsia" w:cs="宋体"/>
        </w:rPr>
      </w:pPr>
    </w:p>
    <w:p w14:paraId="13E9AEEB">
      <w:pPr>
        <w:ind w:left="480"/>
      </w:pPr>
    </w:p>
    <w:sectPr>
      <w:headerReference r:id="rId29" w:type="default"/>
      <w:footerReference r:id="rId30" w:type="default"/>
      <w:pgSz w:w="11907" w:h="16840"/>
      <w:pgMar w:top="1361" w:right="1134" w:bottom="1361" w:left="1587" w:header="851" w:footer="851" w:gutter="0"/>
      <w:pgNumType w:fmt="decimal"/>
      <w:cols w:space="720" w:num="1"/>
      <w:docGrid w:linePitch="46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i Manchi" w:date="2026-08-05T10:05:45Z" w:initials="">
    <w:p w14:paraId="0DB5048D">
      <w:pPr>
        <w:pStyle w:val="15"/>
      </w:pPr>
      <w:r>
        <w:annotationRef/>
      </w:r>
    </w:p>
  </w:comment>
  <w:comment w:id="1" w:author="Mi Manchi" w:date="2026-07-14T14:54:17Z" w:initials="">
    <w:p w14:paraId="6CF33A25">
      <w:pPr>
        <w:pStyle w:val="15"/>
        <w:rPr>
          <w:rFonts w:hint="default" w:eastAsia="宋体"/>
          <w:lang w:val="en-US" w:eastAsia="zh-CN"/>
        </w:rPr>
      </w:pPr>
      <w:r>
        <w:rPr>
          <w:rFonts w:hint="eastAsia"/>
          <w:lang w:val="en-US" w:eastAsia="zh-CN"/>
        </w:rPr>
        <w:t>确认面向中小还是小微</w:t>
      </w:r>
    </w:p>
  </w:comment>
  <w:comment w:id="2" w:author="Demons" w:date="2026-07-15T17:45:56Z" w:initials="">
    <w:p w14:paraId="2970C9F2">
      <w:pPr>
        <w:pStyle w:val="15"/>
        <w:rPr>
          <w:rFonts w:hint="default" w:eastAsia="宋体"/>
          <w:lang w:val="en-US" w:eastAsia="zh-CN"/>
        </w:rPr>
      </w:pPr>
      <w:r>
        <w:rPr>
          <w:rFonts w:hint="eastAsia"/>
          <w:lang w:val="en-US" w:eastAsia="zh-CN"/>
        </w:rPr>
        <w:t>确认联系人，联系方式</w:t>
      </w:r>
    </w:p>
  </w:comment>
  <w:comment w:id="3" w:author="Mi Manchi" w:date="2026-08-05T10:12:38Z" w:initials="">
    <w:p w14:paraId="65FE50DB">
      <w:pPr>
        <w:pStyle w:val="15"/>
      </w:pPr>
      <w:r>
        <w:annotationRef/>
      </w:r>
    </w:p>
  </w:comment>
  <w:comment w:id="4" w:author="Mi Manchi" w:date="2026-07-14T15:02:06Z" w:initials="">
    <w:p w14:paraId="6A5C393B">
      <w:pPr>
        <w:pStyle w:val="15"/>
        <w:rPr>
          <w:rFonts w:hint="default" w:eastAsia="宋体"/>
          <w:lang w:val="en-US" w:eastAsia="zh-CN"/>
        </w:rPr>
      </w:pPr>
      <w:r>
        <w:rPr>
          <w:rFonts w:hint="eastAsia"/>
          <w:lang w:val="en-US" w:eastAsia="zh-CN"/>
        </w:rPr>
        <w:t>按甲方要求的时限</w:t>
      </w:r>
    </w:p>
  </w:comment>
  <w:comment w:id="5" w:author="Mi Manchi" w:date="2026-07-14T14:53:28Z" w:initials="">
    <w:p w14:paraId="1024A844">
      <w:pPr>
        <w:pStyle w:val="15"/>
        <w:rPr>
          <w:rFonts w:hint="default" w:eastAsia="宋体"/>
          <w:lang w:val="en-US" w:eastAsia="zh-CN"/>
        </w:rPr>
      </w:pPr>
      <w:r>
        <w:rPr>
          <w:rFonts w:hint="eastAsia"/>
          <w:lang w:val="en-US" w:eastAsia="zh-CN"/>
        </w:rPr>
        <w:t>星号条款，提供承诺</w:t>
      </w:r>
    </w:p>
  </w:comment>
  <w:comment w:id="6" w:author="Mi Manchi" w:date="2026-07-14T14:59:44Z" w:initials="">
    <w:p w14:paraId="4C98E491">
      <w:pPr>
        <w:pStyle w:val="15"/>
        <w:rPr>
          <w:rFonts w:hint="default" w:eastAsia="宋体"/>
          <w:lang w:val="en-US" w:eastAsia="zh-CN"/>
        </w:rPr>
      </w:pPr>
      <w:r>
        <w:rPr>
          <w:rFonts w:hint="eastAsia"/>
          <w:lang w:val="en-US" w:eastAsia="zh-CN"/>
        </w:rPr>
        <w:t>加粗确认重点</w:t>
      </w:r>
    </w:p>
  </w:comment>
  <w:comment w:id="7" w:author="Mi Manchi" w:date="2026-07-14T15:11:44Z" w:initials="">
    <w:p w14:paraId="76FA30EC">
      <w:pPr>
        <w:pStyle w:val="15"/>
        <w:rPr>
          <w:rFonts w:hint="default" w:eastAsia="宋体"/>
          <w:lang w:val="en-US" w:eastAsia="zh-CN"/>
        </w:rPr>
      </w:pPr>
      <w:r>
        <w:rPr>
          <w:rFonts w:hint="eastAsia"/>
          <w:lang w:val="en-US" w:eastAsia="zh-CN"/>
        </w:rPr>
        <w:t>打分项提供检测报告（半年内）</w:t>
      </w:r>
    </w:p>
  </w:comment>
  <w:comment w:id="8" w:author="Mi Manchi" w:date="2026-07-14T15:09:16Z" w:initials="">
    <w:p w14:paraId="5A821355">
      <w:pPr>
        <w:pStyle w:val="15"/>
        <w:rPr>
          <w:rFonts w:hint="default" w:eastAsia="宋体"/>
          <w:lang w:val="en-US" w:eastAsia="zh-CN"/>
        </w:rPr>
      </w:pPr>
      <w:r>
        <w:rPr>
          <w:rFonts w:hint="eastAsia"/>
          <w:lang w:val="en-US" w:eastAsia="zh-CN"/>
        </w:rPr>
        <w:t>取消冷冻证要求</w:t>
      </w:r>
    </w:p>
  </w:comment>
  <w:comment w:id="9" w:author="Mi Manchi" w:date="2026-08-05T10:24:56Z" w:initials="">
    <w:p w14:paraId="23FFBE80">
      <w:pPr>
        <w:pStyle w:val="15"/>
        <w:rPr>
          <w:rFonts w:hint="default" w:eastAsia="宋体"/>
          <w:lang w:val="en-US" w:eastAsia="zh-CN"/>
        </w:rPr>
      </w:pPr>
      <w:r>
        <w:rPr>
          <w:rFonts w:hint="eastAsia"/>
          <w:lang w:val="en-US" w:eastAsia="zh-CN"/>
        </w:rPr>
        <w:t>原4删除</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DB5048D" w15:done="0"/>
  <w15:commentEx w15:paraId="6CF33A25" w15:done="0"/>
  <w15:commentEx w15:paraId="2970C9F2" w15:done="0"/>
  <w15:commentEx w15:paraId="65FE50DB" w15:done="0"/>
  <w15:commentEx w15:paraId="6A5C393B" w15:done="0"/>
  <w15:commentEx w15:paraId="1024A844" w15:done="0"/>
  <w15:commentEx w15:paraId="4C98E491" w15:done="0"/>
  <w15:commentEx w15:paraId="76FA30EC" w15:done="0"/>
  <w15:commentEx w15:paraId="5A821355" w15:done="0"/>
  <w15:commentEx w15:paraId="23FFBE8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ˎ̥">
    <w:altName w:val="Times New Roman"/>
    <w:panose1 w:val="00000000000000000000"/>
    <w:charset w:val="00"/>
    <w:family w:val="decorative"/>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Century Gothic">
    <w:panose1 w:val="020B0502020202020204"/>
    <w:charset w:val="00"/>
    <w:family w:val="swiss"/>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631FA">
    <w:pPr>
      <w:pStyle w:val="2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34E522">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34E522">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B0779">
    <w:pPr>
      <w:pStyle w:val="29"/>
      <w:rPr>
        <w:rStyle w:val="49"/>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73AB3A">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373AB3A">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481A9D80">
    <w:pPr>
      <w:pStyle w:val="29"/>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7580C">
    <w:pPr>
      <w:pStyle w:val="2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7A600">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FA7A600">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B60F9">
    <w:pPr>
      <w:pStyle w:val="29"/>
      <w:rPr>
        <w:rStyle w:val="49"/>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DCC52A">
                          <w:pPr>
                            <w:pStyle w:val="29"/>
                          </w:pPr>
                          <w:r>
                            <w:fldChar w:fldCharType="begin"/>
                          </w:r>
                          <w:r>
                            <w:instrText xml:space="preserve"> PAGE  \* MERGEFORMAT </w:instrText>
                          </w:r>
                          <w:r>
                            <w:fldChar w:fldCharType="separate"/>
                          </w:r>
                          <w:r>
                            <w:t>0</w:t>
                          </w:r>
                          <w:r>
                            <w:fldChar w:fldCharType="end"/>
                          </w:r>
                        </w:p>
                      </w:txbxContent>
                    </wps:txbx>
                    <wps:bodyPr wrap="none" lIns="0" tIns="0" rIns="0" bIns="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ElRCJrCAQAAjwMAAA4AAAAAAAAAAQAgAAAAHgEAAGRycy9lMm9Eb2MueG1sUEsF&#10;BgAAAAAGAAYAWQEAAFIFAAAAAA==&#10;">
              <v:fill on="f" focussize="0,0"/>
              <v:stroke on="f"/>
              <v:imagedata o:title=""/>
              <o:lock v:ext="edit" aspectratio="f"/>
              <v:textbox inset="0mm,0mm,0mm,0mm" style="mso-fit-shape-to-text:t;">
                <w:txbxContent>
                  <w:p w14:paraId="5DDCC52A">
                    <w:pPr>
                      <w:pStyle w:val="29"/>
                    </w:pPr>
                    <w:r>
                      <w:fldChar w:fldCharType="begin"/>
                    </w:r>
                    <w:r>
                      <w:instrText xml:space="preserve"> PAGE  \* MERGEFORMAT </w:instrText>
                    </w:r>
                    <w:r>
                      <w:fldChar w:fldCharType="separate"/>
                    </w:r>
                    <w:r>
                      <w:t>0</w:t>
                    </w:r>
                    <w:r>
                      <w:fldChar w:fldCharType="end"/>
                    </w:r>
                  </w:p>
                </w:txbxContent>
              </v:textbox>
            </v:shape>
          </w:pict>
        </mc:Fallback>
      </mc:AlternateContent>
    </w:r>
  </w:p>
  <w:p w14:paraId="5D43DBD7">
    <w:pPr>
      <w:pStyle w:val="29"/>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BB1F8">
    <w:pPr>
      <w:pStyle w:val="29"/>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20E7435F">
    <w:pPr>
      <w:pStyle w:val="2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54507">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06BC1">
    <w:pPr>
      <w:pStyle w:val="2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320C26">
                          <w:pPr>
                            <w:pStyle w:val="29"/>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320C26">
                    <w:pPr>
                      <w:pStyle w:val="29"/>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2511100"/>
    </w:sdtPr>
    <w:sdtEndPr>
      <w:rPr>
        <w:rFonts w:hAnsi="宋体"/>
        <w:sz w:val="28"/>
        <w:szCs w:val="28"/>
      </w:rPr>
    </w:sdtEndPr>
    <w:sdtContent>
      <w:p w14:paraId="4EAB43A1">
        <w:pPr>
          <w:pStyle w:val="29"/>
          <w:rPr>
            <w:rFonts w:hint="eastAsia" w:hAnsi="宋体"/>
            <w:sz w:val="28"/>
            <w:szCs w:val="28"/>
          </w:rPr>
        </w:pPr>
        <w:r>
          <w:rPr>
            <w:rFonts w:hAnsi="宋体"/>
            <w:sz w:val="28"/>
            <w:szCs w:val="28"/>
          </w:rPr>
          <w:fldChar w:fldCharType="begin"/>
        </w:r>
        <w:r>
          <w:rPr>
            <w:rFonts w:hAnsi="宋体"/>
            <w:sz w:val="28"/>
            <w:szCs w:val="28"/>
          </w:rPr>
          <w:instrText xml:space="preserve">PAGE   \* MERGEFORMAT</w:instrText>
        </w:r>
        <w:r>
          <w:rPr>
            <w:rFonts w:hAnsi="宋体"/>
            <w:sz w:val="28"/>
            <w:szCs w:val="28"/>
          </w:rPr>
          <w:fldChar w:fldCharType="separate"/>
        </w:r>
        <w:r>
          <w:rPr>
            <w:rFonts w:hAnsi="宋体"/>
            <w:sz w:val="28"/>
            <w:szCs w:val="28"/>
            <w:lang w:val="zh-CN"/>
          </w:rPr>
          <w:t>2</w:t>
        </w:r>
        <w:r>
          <w:rPr>
            <w:rFonts w:hAnsi="宋体"/>
            <w:sz w:val="28"/>
            <w:szCs w:val="28"/>
          </w:rPr>
          <w:fldChar w:fldCharType="end"/>
        </w:r>
      </w:p>
    </w:sdtContent>
  </w:sdt>
  <w:p w14:paraId="1B4E4EEF">
    <w:pPr>
      <w:pStyle w:val="29"/>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7FFCA">
    <w:pPr>
      <w:spacing w:line="229" w:lineRule="auto"/>
      <w:ind w:left="4451"/>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75145B">
                          <w:pPr>
                            <w:pStyle w:val="29"/>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975145B">
                    <w:pPr>
                      <w:pStyle w:val="29"/>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1B450">
    <w:pPr>
      <w:pStyle w:val="29"/>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6A149F">
                          <w:pPr>
                            <w:pStyle w:val="29"/>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116A149F">
                    <w:pPr>
                      <w:pStyle w:val="29"/>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145C1">
    <w:pPr>
      <w:spacing w:line="229" w:lineRule="auto"/>
      <w:ind w:left="4456"/>
      <w:rPr>
        <w:rFonts w:ascii="宋体" w:hAnsi="宋体" w:eastAsia="宋体" w:cs="宋体"/>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2D4F43">
                          <w:pPr>
                            <w:pStyle w:val="29"/>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D2D4F43">
                    <w:pPr>
                      <w:pStyle w:val="29"/>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D369">
    <w:pPr>
      <w:pStyle w:val="18"/>
      <w:spacing w:line="194" w:lineRule="exact"/>
      <w:ind w:left="4541"/>
      <w:rPr>
        <w:ins w:id="0" w:author="Demons" w:date="2026-07-30T10:22:01Z"/>
        <w:sz w:val="15"/>
        <w:szCs w:val="15"/>
      </w:rPr>
    </w:pPr>
    <w:ins w:id="1" w:author="Demons" w:date="2026-07-30T10:22:01Z">
      <w:r>
        <w:rPr>
          <w:spacing w:val="-2"/>
          <w:position w:val="1"/>
          <w:sz w:val="15"/>
          <w:szCs w:val="15"/>
        </w:rPr>
        <w:t>33</w:t>
      </w:r>
    </w:ins>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E77DF">
    <w:pPr>
      <w:pStyle w:val="18"/>
      <w:spacing w:line="194" w:lineRule="exact"/>
      <w:ind w:left="4601"/>
      <w:rPr>
        <w:ins w:id="2" w:author="Demons" w:date="2026-07-30T10:22:01Z"/>
        <w:sz w:val="15"/>
        <w:szCs w:val="15"/>
      </w:rPr>
    </w:pPr>
    <w:ins w:id="3" w:author="Demons" w:date="2026-07-30T10:22:01Z">
      <w:r>
        <w:rPr>
          <w:spacing w:val="-2"/>
          <w:position w:val="1"/>
          <w:sz w:val="15"/>
          <w:szCs w:val="15"/>
        </w:rPr>
        <w:t>34</w:t>
      </w:r>
    </w:ins>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09799">
    <w:pPr>
      <w:pStyle w:val="18"/>
      <w:spacing w:line="221" w:lineRule="exact"/>
      <w:ind w:left="4562"/>
      <w:rPr>
        <w:ins w:id="4" w:author="Demons" w:date="2026-07-30T10:22:01Z"/>
        <w:sz w:val="17"/>
        <w:szCs w:val="17"/>
      </w:rPr>
    </w:pPr>
    <w:ins w:id="5" w:author="Demons" w:date="2026-07-30T10:22:01Z">
      <w:r>
        <w:rPr>
          <w:spacing w:val="-2"/>
          <w:position w:val="1"/>
          <w:sz w:val="17"/>
          <w:szCs w:val="17"/>
        </w:rPr>
        <w:t>36</w:t>
      </w:r>
    </w:ins>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5F2D9">
    <w:pPr>
      <w:pStyle w:val="18"/>
      <w:spacing w:line="221" w:lineRule="exact"/>
      <w:ind w:left="4501"/>
      <w:rPr>
        <w:ins w:id="6" w:author="Demons" w:date="2026-07-30T10:22:01Z"/>
        <w:sz w:val="17"/>
        <w:szCs w:val="17"/>
      </w:rPr>
    </w:pPr>
    <w:ins w:id="7" w:author="Demons" w:date="2026-07-30T10:22:01Z">
      <w:r>
        <w:rPr>
          <w:spacing w:val="-2"/>
          <w:position w:val="1"/>
          <w:sz w:val="17"/>
          <w:szCs w:val="17"/>
        </w:rPr>
        <w:t>37</w:t>
      </w:r>
    </w:ins>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027C1">
    <w:pPr>
      <w:pStyle w:val="29"/>
      <w:jc w:val="both"/>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A1A897">
                          <w:pPr>
                            <w:pStyle w:val="29"/>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9A1A897">
                    <w:pPr>
                      <w:pStyle w:val="29"/>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6B077">
    <w:pPr>
      <w:spacing w:line="189" w:lineRule="auto"/>
      <w:ind w:left="480"/>
      <w:rPr>
        <w:rFonts w:ascii="Arial" w:hAnsi="Arial" w:eastAsia="Arial" w:cs="Arial"/>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DD263B">
                          <w:pPr>
                            <w:pStyle w:val="29"/>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EDD263B">
                    <w:pPr>
                      <w:pStyle w:val="29"/>
                    </w:pPr>
                    <w:r>
                      <w:fldChar w:fldCharType="begin"/>
                    </w:r>
                    <w:r>
                      <w:instrText xml:space="preserve"> PAGE  \* MERGEFORMAT </w:instrText>
                    </w:r>
                    <w:r>
                      <w:fldChar w:fldCharType="separate"/>
                    </w:r>
                    <w:r>
                      <w:t>70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1BCB7">
    <w:pPr>
      <w:pStyle w:val="30"/>
      <w:jc w:val="right"/>
      <w:rPr>
        <w:rFonts w:hint="eastAsia" w:ascii="宋体" w:hAnsi="宋体" w:cs="宋体"/>
      </w:rPr>
    </w:pPr>
  </w:p>
  <w:p w14:paraId="46A173E6">
    <w:pPr>
      <w:pStyle w:val="30"/>
      <w:jc w:val="right"/>
      <w:rPr>
        <w:rFonts w:hint="eastAsia" w:ascii="宋体" w:hAnsi="宋体" w:cs="宋体"/>
      </w:rPr>
    </w:pPr>
  </w:p>
  <w:p w14:paraId="3AE819F8">
    <w:pPr>
      <w:pStyle w:val="30"/>
      <w:jc w:val="right"/>
      <w:rPr>
        <w:rFonts w:hint="eastAsia" w:ascii="宋体" w:hAnsi="宋体" w:cs="宋体"/>
      </w:rPr>
    </w:pPr>
  </w:p>
  <w:p w14:paraId="753909A5">
    <w:pPr>
      <w:pStyle w:val="3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853EB">
    <w:pPr>
      <w:pStyle w:val="3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64A55">
    <w:pPr>
      <w:pStyle w:val="3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BAD52">
    <w:pPr>
      <w:pStyle w:val="3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27F2">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8AB81">
    <w:pPr>
      <w:pStyle w:val="3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42FA6">
    <w:pPr>
      <w:pStyle w:val="18"/>
      <w:spacing w:line="442" w:lineRule="auto"/>
    </w:pPr>
    <w:r>
      <mc:AlternateContent>
        <mc:Choice Requires="wps">
          <w:drawing>
            <wp:anchor distT="0" distB="0" distL="114300" distR="114300" simplePos="0" relativeHeight="251666432" behindDoc="0" locked="0" layoutInCell="0" allowOverlap="1">
              <wp:simplePos x="0" y="0"/>
              <wp:positionH relativeFrom="page">
                <wp:posOffset>1080135</wp:posOffset>
              </wp:positionH>
              <wp:positionV relativeFrom="page">
                <wp:posOffset>700405</wp:posOffset>
              </wp:positionV>
              <wp:extent cx="5761990" cy="9525"/>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1990" cy="9525"/>
                      </a:xfrm>
                      <a:custGeom>
                        <a:avLst/>
                        <a:gdLst/>
                        <a:ahLst/>
                        <a:cxnLst/>
                        <a:pathLst>
                          <a:path w="9074" h="15">
                            <a:moveTo>
                              <a:pt x="0" y="0"/>
                            </a:moveTo>
                            <a:lnTo>
                              <a:pt x="9073" y="0"/>
                            </a:lnTo>
                            <a:lnTo>
                              <a:pt x="9073"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55.15pt;height:0.75pt;width:453.7pt;mso-position-horizontal-relative:page;mso-position-vertical-relative:page;z-index:251666432;mso-width-relative:page;mso-height-relative:page;" fillcolor="#000000" filled="t" stroked="f" coordsize="9074,15" o:allowincell="f" o:gfxdata="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pSa28dcAAAAMAQAADwAAAAAA&#10;AAABACAAAAAiAAAAZHJzL2Rvd25yZXYueG1sUEsBAhQAFAAAAAgAh07iQO/q9hUUAgAAfQQAAA4A&#10;AAAAAAAAAQAgAAAAJgEAAGRycy9lMm9Eb2MueG1sUEsFBgAAAAAGAAYAWQEAAKwFAAAAAA==&#10;" path="m0,0l9073,0,9073,14,0,14,0,0xe">
              <v:fill on="t" focussize="0,0"/>
              <v:stroke on="f"/>
              <v:imagedata o:title=""/>
              <o:lock v:ext="edit" aspectratio="f"/>
            </v:shape>
          </w:pict>
        </mc:Fallback>
      </mc:AlternateContent>
    </w:r>
  </w:p>
  <w:p w14:paraId="7587F26C">
    <w:pPr>
      <w:spacing w:before="59" w:line="219" w:lineRule="auto"/>
      <w:jc w:val="right"/>
      <w:rPr>
        <w:rFonts w:ascii="宋体" w:hAnsi="宋体" w:eastAsia="宋体" w:cs="宋体"/>
        <w:sz w:val="18"/>
        <w:szCs w:val="18"/>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692C4">
    <w:pPr>
      <w:pStyle w:val="3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A4484">
    <w:pPr>
      <w:pStyle w:val="30"/>
      <w:ind w:left="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bullet"/>
      <w:pStyle w:val="17"/>
      <w:lvlText w:val=""/>
      <w:lvlJc w:val="left"/>
      <w:pPr>
        <w:tabs>
          <w:tab w:val="left" w:pos="1200"/>
        </w:tabs>
        <w:ind w:left="1200" w:hanging="360"/>
      </w:pPr>
      <w:rPr>
        <w:rFonts w:hint="default" w:ascii="Wingdings" w:hAnsi="Wingdings"/>
      </w:rPr>
    </w:lvl>
  </w:abstractNum>
  <w:abstractNum w:abstractNumId="1">
    <w:nsid w:val="00000003"/>
    <w:multiLevelType w:val="multilevel"/>
    <w:tmpl w:val="00000003"/>
    <w:lvl w:ilvl="0" w:tentative="0">
      <w:start w:val="1"/>
      <w:numFmt w:val="decimal"/>
      <w:pStyle w:val="15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4"/>
    <w:multiLevelType w:val="multilevel"/>
    <w:tmpl w:val="00000004"/>
    <w:lvl w:ilvl="0" w:tentative="0">
      <w:start w:val="1"/>
      <w:numFmt w:val="lowerLetter"/>
      <w:pStyle w:val="229"/>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05"/>
    <w:multiLevelType w:val="singleLevel"/>
    <w:tmpl w:val="00000005"/>
    <w:lvl w:ilvl="0" w:tentative="0">
      <w:start w:val="1"/>
      <w:numFmt w:val="decimal"/>
      <w:pStyle w:val="209"/>
      <w:lvlText w:val="%1."/>
      <w:lvlJc w:val="left"/>
      <w:pPr>
        <w:tabs>
          <w:tab w:val="left" w:pos="360"/>
        </w:tabs>
        <w:ind w:left="360" w:hanging="360"/>
      </w:pPr>
      <w:rPr>
        <w:rFonts w:hint="default"/>
      </w:rPr>
    </w:lvl>
  </w:abstractNum>
  <w:abstractNum w:abstractNumId="4">
    <w:nsid w:val="00000006"/>
    <w:multiLevelType w:val="multilevel"/>
    <w:tmpl w:val="00000006"/>
    <w:lvl w:ilvl="0" w:tentative="0">
      <w:start w:val="1"/>
      <w:numFmt w:val="decimal"/>
      <w:pStyle w:val="258"/>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9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4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lowerRoman"/>
      <w:lvlText w:val="%9."/>
      <w:lvlJc w:val="right"/>
      <w:pPr>
        <w:tabs>
          <w:tab w:val="left" w:pos="3780"/>
        </w:tabs>
        <w:ind w:left="3780" w:hanging="420"/>
      </w:pPr>
    </w:lvl>
  </w:abstractNum>
  <w:abstractNum w:abstractNumId="5">
    <w:nsid w:val="00000007"/>
    <w:multiLevelType w:val="multilevel"/>
    <w:tmpl w:val="00000007"/>
    <w:lvl w:ilvl="0" w:tentative="0">
      <w:start w:val="1"/>
      <w:numFmt w:val="decimal"/>
      <w:lvlText w:val="%1．"/>
      <w:lvlJc w:val="left"/>
      <w:pPr>
        <w:tabs>
          <w:tab w:val="left" w:pos="768"/>
        </w:tabs>
        <w:ind w:left="768" w:hanging="360"/>
      </w:pPr>
      <w:rPr>
        <w:rFonts w:hint="eastAsia"/>
      </w:rPr>
    </w:lvl>
    <w:lvl w:ilvl="1" w:tentative="0">
      <w:start w:val="1"/>
      <w:numFmt w:val="decimal"/>
      <w:pStyle w:val="16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09"/>
    <w:multiLevelType w:val="multilevel"/>
    <w:tmpl w:val="00000009"/>
    <w:lvl w:ilvl="0" w:tentative="0">
      <w:start w:val="1"/>
      <w:numFmt w:val="decimal"/>
      <w:pStyle w:val="20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B"/>
    <w:multiLevelType w:val="multilevel"/>
    <w:tmpl w:val="0000000B"/>
    <w:lvl w:ilvl="0" w:tentative="0">
      <w:start w:val="1"/>
      <w:numFmt w:val="decimal"/>
      <w:pStyle w:val="244"/>
      <w:lvlText w:val="%1"/>
      <w:lvlJc w:val="left"/>
      <w:pPr>
        <w:ind w:left="680" w:hanging="680"/>
      </w:pPr>
      <w:rPr>
        <w:rFonts w:hint="eastAsia" w:ascii="宋体" w:hAnsi="宋体" w:eastAsia="宋体"/>
      </w:rPr>
    </w:lvl>
    <w:lvl w:ilvl="1" w:tentative="0">
      <w:start w:val="1"/>
      <w:numFmt w:val="decimal"/>
      <w:pStyle w:val="200"/>
      <w:lvlText w:val="%1.%2"/>
      <w:lvlJc w:val="left"/>
      <w:pPr>
        <w:ind w:left="851" w:hanging="851"/>
      </w:pPr>
      <w:rPr>
        <w:rFonts w:hint="eastAsia" w:ascii="宋体" w:hAnsi="宋体" w:eastAsia="宋体"/>
        <w:color w:val="auto"/>
      </w:rPr>
    </w:lvl>
    <w:lvl w:ilvl="2" w:tentative="0">
      <w:start w:val="1"/>
      <w:numFmt w:val="decimal"/>
      <w:pStyle w:val="18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0000000C"/>
    <w:multiLevelType w:val="multilevel"/>
    <w:tmpl w:val="0000000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宋体"/>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12"/>
    <w:multiLevelType w:val="multilevel"/>
    <w:tmpl w:val="00000012"/>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302065E1"/>
    <w:multiLevelType w:val="multilevel"/>
    <w:tmpl w:val="302065E1"/>
    <w:lvl w:ilvl="0" w:tentative="0">
      <w:start w:val="1"/>
      <w:numFmt w:val="japaneseCounting"/>
      <w:lvlText w:val="（%1）"/>
      <w:lvlJc w:val="left"/>
      <w:pPr>
        <w:ind w:left="5682" w:hanging="720"/>
      </w:pPr>
      <w:rPr>
        <w:rFonts w:hint="default" w:cs="Times New Roman"/>
      </w:rPr>
    </w:lvl>
    <w:lvl w:ilvl="1" w:tentative="0">
      <w:start w:val="1"/>
      <w:numFmt w:val="lowerLetter"/>
      <w:lvlText w:val="%2)"/>
      <w:lvlJc w:val="left"/>
      <w:pPr>
        <w:ind w:left="1680" w:hanging="420"/>
      </w:pPr>
      <w:rPr>
        <w:rFonts w:cs="Times New Roman"/>
      </w:rPr>
    </w:lvl>
    <w:lvl w:ilvl="2" w:tentative="0">
      <w:start w:val="1"/>
      <w:numFmt w:val="lowerRoman"/>
      <w:lvlText w:val="%3."/>
      <w:lvlJc w:val="right"/>
      <w:pPr>
        <w:ind w:left="2100" w:hanging="420"/>
      </w:pPr>
      <w:rPr>
        <w:rFonts w:cs="Times New Roman"/>
      </w:rPr>
    </w:lvl>
    <w:lvl w:ilvl="3" w:tentative="0">
      <w:start w:val="1"/>
      <w:numFmt w:val="decimal"/>
      <w:lvlText w:val="%4."/>
      <w:lvlJc w:val="left"/>
      <w:pPr>
        <w:ind w:left="2520" w:hanging="420"/>
      </w:pPr>
      <w:rPr>
        <w:rFonts w:cs="Times New Roman"/>
      </w:rPr>
    </w:lvl>
    <w:lvl w:ilvl="4" w:tentative="0">
      <w:start w:val="1"/>
      <w:numFmt w:val="lowerLetter"/>
      <w:lvlText w:val="%5)"/>
      <w:lvlJc w:val="left"/>
      <w:pPr>
        <w:ind w:left="2940" w:hanging="420"/>
      </w:pPr>
      <w:rPr>
        <w:rFonts w:cs="Times New Roman"/>
      </w:rPr>
    </w:lvl>
    <w:lvl w:ilvl="5" w:tentative="0">
      <w:start w:val="1"/>
      <w:numFmt w:val="lowerRoman"/>
      <w:lvlText w:val="%6."/>
      <w:lvlJc w:val="right"/>
      <w:pPr>
        <w:ind w:left="3360" w:hanging="420"/>
      </w:pPr>
      <w:rPr>
        <w:rFonts w:cs="Times New Roman"/>
      </w:rPr>
    </w:lvl>
    <w:lvl w:ilvl="6" w:tentative="0">
      <w:start w:val="1"/>
      <w:numFmt w:val="decimal"/>
      <w:lvlText w:val="%7."/>
      <w:lvlJc w:val="left"/>
      <w:pPr>
        <w:ind w:left="3780" w:hanging="420"/>
      </w:pPr>
      <w:rPr>
        <w:rFonts w:cs="Times New Roman"/>
      </w:rPr>
    </w:lvl>
    <w:lvl w:ilvl="7" w:tentative="0">
      <w:start w:val="1"/>
      <w:numFmt w:val="lowerLetter"/>
      <w:lvlText w:val="%8)"/>
      <w:lvlJc w:val="left"/>
      <w:pPr>
        <w:ind w:left="4200" w:hanging="420"/>
      </w:pPr>
      <w:rPr>
        <w:rFonts w:cs="Times New Roman"/>
      </w:rPr>
    </w:lvl>
    <w:lvl w:ilvl="8" w:tentative="0">
      <w:start w:val="1"/>
      <w:numFmt w:val="lowerRoman"/>
      <w:lvlText w:val="%9."/>
      <w:lvlJc w:val="right"/>
      <w:pPr>
        <w:ind w:left="4620" w:hanging="420"/>
      </w:pPr>
      <w:rPr>
        <w:rFonts w:cs="Times New Roman"/>
      </w:rPr>
    </w:lvl>
  </w:abstractNum>
  <w:abstractNum w:abstractNumId="12">
    <w:nsid w:val="34028645"/>
    <w:multiLevelType w:val="singleLevel"/>
    <w:tmpl w:val="34028645"/>
    <w:lvl w:ilvl="0" w:tentative="0">
      <w:start w:val="2"/>
      <w:numFmt w:val="decimal"/>
      <w:lvlText w:val="%1."/>
      <w:lvlJc w:val="left"/>
      <w:pPr>
        <w:tabs>
          <w:tab w:val="left" w:pos="312"/>
        </w:tabs>
      </w:pPr>
    </w:lvl>
  </w:abstractNum>
  <w:abstractNum w:abstractNumId="13">
    <w:nsid w:val="3B7D4B18"/>
    <w:multiLevelType w:val="singleLevel"/>
    <w:tmpl w:val="3B7D4B18"/>
    <w:lvl w:ilvl="0" w:tentative="0">
      <w:start w:val="2"/>
      <w:numFmt w:val="chineseCounting"/>
      <w:suff w:val="nothing"/>
      <w:lvlText w:val="%1、"/>
      <w:lvlJc w:val="left"/>
      <w:rPr>
        <w:rFonts w:hint="eastAsia"/>
      </w:rPr>
    </w:lvl>
  </w:abstractNum>
  <w:num w:numId="1">
    <w:abstractNumId w:val="0"/>
  </w:num>
  <w:num w:numId="2">
    <w:abstractNumId w:val="4"/>
  </w:num>
  <w:num w:numId="3">
    <w:abstractNumId w:val="1"/>
  </w:num>
  <w:num w:numId="4">
    <w:abstractNumId w:val="5"/>
  </w:num>
  <w:num w:numId="5">
    <w:abstractNumId w:val="7"/>
  </w:num>
  <w:num w:numId="6">
    <w:abstractNumId w:val="6"/>
  </w:num>
  <w:num w:numId="7">
    <w:abstractNumId w:val="3"/>
  </w:num>
  <w:num w:numId="8">
    <w:abstractNumId w:val="2"/>
  </w:num>
  <w:num w:numId="9">
    <w:abstractNumId w:val="12"/>
  </w:num>
  <w:num w:numId="10">
    <w:abstractNumId w:val="10"/>
  </w:num>
  <w:num w:numId="11">
    <w:abstractNumId w:val="8"/>
  </w:num>
  <w:num w:numId="12">
    <w:abstractNumId w:val="9"/>
  </w:num>
  <w:num w:numId="13">
    <w:abstractNumId w:val="13"/>
  </w:num>
  <w:num w:numId="14">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 Manchi">
    <w15:presenceInfo w15:providerId="WPS Office" w15:userId="6625638326"/>
  </w15:person>
  <w15:person w15:author="Demons">
    <w15:presenceInfo w15:providerId="WPS Office" w15:userId="607054179"/>
  </w15:person>
  <w15:person w15:author="Rainbow">
    <w15:presenceInfo w15:providerId="WPS Office" w15:userId="1485836917"/>
  </w15:person>
  <w15:person w15:author="顾怜.">
    <w15:presenceInfo w15:providerId="WPS Office" w15:userId="1954135352"/>
  </w15:person>
  <w15:person w15:author="安冬">
    <w15:presenceInfo w15:providerId="WPS Office" w15:userId="34266072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k1ZTk4Y2U3MzgxZDMyY2Y4ODMzZjQwMGE1ZmU4ZDkifQ=="/>
    <w:docVar w:name="var评审项目" w:val="$评审项目$"/>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D55"/>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AA3"/>
    <w:rsid w:val="00056B27"/>
    <w:rsid w:val="00056E70"/>
    <w:rsid w:val="0005707E"/>
    <w:rsid w:val="000570D7"/>
    <w:rsid w:val="0005717B"/>
    <w:rsid w:val="000571B5"/>
    <w:rsid w:val="00057274"/>
    <w:rsid w:val="0005763B"/>
    <w:rsid w:val="00057B3D"/>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7DF"/>
    <w:rsid w:val="00080982"/>
    <w:rsid w:val="000809DF"/>
    <w:rsid w:val="00080A02"/>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A7ED0"/>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C4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64"/>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010"/>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1E5"/>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1DC4"/>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9AA"/>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C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845"/>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92E"/>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41"/>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76C"/>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72"/>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419"/>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1C6"/>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DF2"/>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5AEA"/>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C82"/>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2C9"/>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21B"/>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046"/>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97C10"/>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1FEF"/>
    <w:rsid w:val="003C23D6"/>
    <w:rsid w:val="003C23E4"/>
    <w:rsid w:val="003C2415"/>
    <w:rsid w:val="003C248A"/>
    <w:rsid w:val="003C264D"/>
    <w:rsid w:val="003C29BA"/>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3AE"/>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04A"/>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BFB"/>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ED6"/>
    <w:rsid w:val="00432F69"/>
    <w:rsid w:val="00433018"/>
    <w:rsid w:val="00433489"/>
    <w:rsid w:val="004335E9"/>
    <w:rsid w:val="00433602"/>
    <w:rsid w:val="004336C1"/>
    <w:rsid w:val="004336DF"/>
    <w:rsid w:val="00433978"/>
    <w:rsid w:val="00433B4F"/>
    <w:rsid w:val="00433BE7"/>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5F9B"/>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4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2B"/>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0D4"/>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16E"/>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C91"/>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EE3"/>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DD3"/>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D2E"/>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9E"/>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CFE"/>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3C7"/>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4BF4"/>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61"/>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3E"/>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3F7"/>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8D6"/>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0F"/>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661"/>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C6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C8B"/>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5F2F"/>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6FBC"/>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0E"/>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920"/>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24"/>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711"/>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48"/>
    <w:rsid w:val="006E0CD0"/>
    <w:rsid w:val="006E0CE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46"/>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6D0"/>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0FD0"/>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840"/>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2D"/>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0E"/>
    <w:rsid w:val="007777BD"/>
    <w:rsid w:val="0077786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73E"/>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0F3"/>
    <w:rsid w:val="008512C9"/>
    <w:rsid w:val="0085136E"/>
    <w:rsid w:val="00851455"/>
    <w:rsid w:val="00851468"/>
    <w:rsid w:val="008516AE"/>
    <w:rsid w:val="00851706"/>
    <w:rsid w:val="00851A1D"/>
    <w:rsid w:val="00851A88"/>
    <w:rsid w:val="00851D4F"/>
    <w:rsid w:val="0085247D"/>
    <w:rsid w:val="008527C5"/>
    <w:rsid w:val="00852842"/>
    <w:rsid w:val="0085291D"/>
    <w:rsid w:val="00852A4F"/>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06"/>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A17"/>
    <w:rsid w:val="00872B33"/>
    <w:rsid w:val="00872CD4"/>
    <w:rsid w:val="00872CD5"/>
    <w:rsid w:val="00872E71"/>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CBA"/>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0F82"/>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0FE"/>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144"/>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6FC4"/>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427"/>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4F03"/>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25B"/>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6FB"/>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30A"/>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72"/>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636"/>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84C"/>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A30"/>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173"/>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1FB"/>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02D"/>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00"/>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183"/>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0A9"/>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5EEB"/>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AA7"/>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54"/>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B1"/>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E7A"/>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1D8"/>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14"/>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86"/>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C7C"/>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08"/>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88"/>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98A"/>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E3A"/>
    <w:rsid w:val="00BA1F19"/>
    <w:rsid w:val="00BA1FBE"/>
    <w:rsid w:val="00BA20A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04"/>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3EEB"/>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744"/>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062"/>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A7C"/>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D9A"/>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2ECB"/>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19A"/>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7EA"/>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DE0"/>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C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19"/>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2F7"/>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D5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AC"/>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324"/>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422"/>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DCD"/>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5C5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26A"/>
    <w:rsid w:val="00E0240A"/>
    <w:rsid w:val="00E02457"/>
    <w:rsid w:val="00E024F8"/>
    <w:rsid w:val="00E0251E"/>
    <w:rsid w:val="00E025BE"/>
    <w:rsid w:val="00E0270E"/>
    <w:rsid w:val="00E027C8"/>
    <w:rsid w:val="00E02CFC"/>
    <w:rsid w:val="00E02F7C"/>
    <w:rsid w:val="00E02FDB"/>
    <w:rsid w:val="00E03026"/>
    <w:rsid w:val="00E0312F"/>
    <w:rsid w:val="00E03260"/>
    <w:rsid w:val="00E035FD"/>
    <w:rsid w:val="00E038B9"/>
    <w:rsid w:val="00E03977"/>
    <w:rsid w:val="00E042BC"/>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6E8"/>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AEF"/>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4B0"/>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3D"/>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8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164"/>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82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03"/>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A8"/>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6E0"/>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7E"/>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C4A"/>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7C"/>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7CF"/>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3FDB"/>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7F"/>
    <w:rsid w:val="00FB03B6"/>
    <w:rsid w:val="00FB063B"/>
    <w:rsid w:val="00FB063E"/>
    <w:rsid w:val="00FB0749"/>
    <w:rsid w:val="00FB0A44"/>
    <w:rsid w:val="00FB0A96"/>
    <w:rsid w:val="00FB0C75"/>
    <w:rsid w:val="00FB0DD7"/>
    <w:rsid w:val="00FB0E5C"/>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2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1067DB"/>
    <w:rsid w:val="018E1C7B"/>
    <w:rsid w:val="019610AF"/>
    <w:rsid w:val="01A62F17"/>
    <w:rsid w:val="01A73D87"/>
    <w:rsid w:val="01D12B0D"/>
    <w:rsid w:val="0213766F"/>
    <w:rsid w:val="02407C3D"/>
    <w:rsid w:val="028B7BC0"/>
    <w:rsid w:val="030E2BF9"/>
    <w:rsid w:val="032064E7"/>
    <w:rsid w:val="03773C2D"/>
    <w:rsid w:val="0399389A"/>
    <w:rsid w:val="03C230FA"/>
    <w:rsid w:val="03EE4BA5"/>
    <w:rsid w:val="03F10EA8"/>
    <w:rsid w:val="03F92894"/>
    <w:rsid w:val="04011188"/>
    <w:rsid w:val="046F6D8F"/>
    <w:rsid w:val="04B35139"/>
    <w:rsid w:val="04CD0255"/>
    <w:rsid w:val="04D1781E"/>
    <w:rsid w:val="04F01EE9"/>
    <w:rsid w:val="050E6E98"/>
    <w:rsid w:val="053D0287"/>
    <w:rsid w:val="05435B67"/>
    <w:rsid w:val="058137A3"/>
    <w:rsid w:val="059A3C03"/>
    <w:rsid w:val="05C704E5"/>
    <w:rsid w:val="05CA44E8"/>
    <w:rsid w:val="05DC421B"/>
    <w:rsid w:val="060743F1"/>
    <w:rsid w:val="060A6FDB"/>
    <w:rsid w:val="067601CC"/>
    <w:rsid w:val="068E3224"/>
    <w:rsid w:val="06E36237"/>
    <w:rsid w:val="07487961"/>
    <w:rsid w:val="07870F10"/>
    <w:rsid w:val="07C51ACA"/>
    <w:rsid w:val="07FF143F"/>
    <w:rsid w:val="08A47272"/>
    <w:rsid w:val="08F0070A"/>
    <w:rsid w:val="094B3B92"/>
    <w:rsid w:val="09565F9B"/>
    <w:rsid w:val="09604C84"/>
    <w:rsid w:val="098705F9"/>
    <w:rsid w:val="09A83CDB"/>
    <w:rsid w:val="0A266BA3"/>
    <w:rsid w:val="0A560A40"/>
    <w:rsid w:val="0A791B72"/>
    <w:rsid w:val="0A9B46A5"/>
    <w:rsid w:val="0ADF27E4"/>
    <w:rsid w:val="0B392A21"/>
    <w:rsid w:val="0B4E1717"/>
    <w:rsid w:val="0B6202FE"/>
    <w:rsid w:val="0B660C1A"/>
    <w:rsid w:val="0B803AE8"/>
    <w:rsid w:val="0B8B5DC2"/>
    <w:rsid w:val="0B8D01CD"/>
    <w:rsid w:val="0BFF4FC8"/>
    <w:rsid w:val="0C7B2F79"/>
    <w:rsid w:val="0D2B7F62"/>
    <w:rsid w:val="0D406731"/>
    <w:rsid w:val="0D51690C"/>
    <w:rsid w:val="0D6C7581"/>
    <w:rsid w:val="0D780CCE"/>
    <w:rsid w:val="0D783CF0"/>
    <w:rsid w:val="0D803410"/>
    <w:rsid w:val="0DCE6B40"/>
    <w:rsid w:val="0DDE75A5"/>
    <w:rsid w:val="0DE95727"/>
    <w:rsid w:val="0DEA4AFF"/>
    <w:rsid w:val="0ECD6DF7"/>
    <w:rsid w:val="0ED168E7"/>
    <w:rsid w:val="0EE951FC"/>
    <w:rsid w:val="0EF65F40"/>
    <w:rsid w:val="0F3742D2"/>
    <w:rsid w:val="0F69322C"/>
    <w:rsid w:val="0FAE15BC"/>
    <w:rsid w:val="0FB70F1A"/>
    <w:rsid w:val="101E79CF"/>
    <w:rsid w:val="104D5524"/>
    <w:rsid w:val="106C57C5"/>
    <w:rsid w:val="10DD43F1"/>
    <w:rsid w:val="10F44B0F"/>
    <w:rsid w:val="11695CA6"/>
    <w:rsid w:val="118B03B5"/>
    <w:rsid w:val="11A6352A"/>
    <w:rsid w:val="11B6218E"/>
    <w:rsid w:val="11D00824"/>
    <w:rsid w:val="11E06E41"/>
    <w:rsid w:val="12855014"/>
    <w:rsid w:val="12AB1E88"/>
    <w:rsid w:val="12D15108"/>
    <w:rsid w:val="131B2827"/>
    <w:rsid w:val="13437A0A"/>
    <w:rsid w:val="13BE2790"/>
    <w:rsid w:val="13CE528B"/>
    <w:rsid w:val="146E67DD"/>
    <w:rsid w:val="14834648"/>
    <w:rsid w:val="14B545B5"/>
    <w:rsid w:val="15006B76"/>
    <w:rsid w:val="15FB280B"/>
    <w:rsid w:val="16005324"/>
    <w:rsid w:val="162E44AE"/>
    <w:rsid w:val="170033E9"/>
    <w:rsid w:val="170830C2"/>
    <w:rsid w:val="176D15EF"/>
    <w:rsid w:val="1773037A"/>
    <w:rsid w:val="177D3AC3"/>
    <w:rsid w:val="17E93233"/>
    <w:rsid w:val="17F93E0B"/>
    <w:rsid w:val="182A3EEF"/>
    <w:rsid w:val="183028D1"/>
    <w:rsid w:val="18316649"/>
    <w:rsid w:val="18A94431"/>
    <w:rsid w:val="18BA663E"/>
    <w:rsid w:val="190653E0"/>
    <w:rsid w:val="19240840"/>
    <w:rsid w:val="19E8295D"/>
    <w:rsid w:val="1A2F3304"/>
    <w:rsid w:val="1AA85652"/>
    <w:rsid w:val="1ADB3498"/>
    <w:rsid w:val="1AF3423B"/>
    <w:rsid w:val="1AFA7E47"/>
    <w:rsid w:val="1B283D33"/>
    <w:rsid w:val="1B47366A"/>
    <w:rsid w:val="1B542D7A"/>
    <w:rsid w:val="1B622C14"/>
    <w:rsid w:val="1B88172B"/>
    <w:rsid w:val="1BA049BE"/>
    <w:rsid w:val="1BF6798D"/>
    <w:rsid w:val="1C0C6545"/>
    <w:rsid w:val="1C254A30"/>
    <w:rsid w:val="1C455CA5"/>
    <w:rsid w:val="1C554714"/>
    <w:rsid w:val="1C5D5C5E"/>
    <w:rsid w:val="1C890801"/>
    <w:rsid w:val="1CF1781E"/>
    <w:rsid w:val="1D066E74"/>
    <w:rsid w:val="1D2109B3"/>
    <w:rsid w:val="1D2C69D2"/>
    <w:rsid w:val="1D3B1689"/>
    <w:rsid w:val="1D4B3D09"/>
    <w:rsid w:val="1D6155B4"/>
    <w:rsid w:val="1D703CC7"/>
    <w:rsid w:val="1D8C721C"/>
    <w:rsid w:val="1D9D5844"/>
    <w:rsid w:val="1DAD522A"/>
    <w:rsid w:val="1DE63A32"/>
    <w:rsid w:val="1E052FF2"/>
    <w:rsid w:val="1E6F1C79"/>
    <w:rsid w:val="1E9B3F9A"/>
    <w:rsid w:val="1EA91761"/>
    <w:rsid w:val="1EDD1986"/>
    <w:rsid w:val="1EFA2F0E"/>
    <w:rsid w:val="1F093708"/>
    <w:rsid w:val="1F6D5680"/>
    <w:rsid w:val="1F71705D"/>
    <w:rsid w:val="1F8A4A73"/>
    <w:rsid w:val="1F8A65B8"/>
    <w:rsid w:val="1F923E71"/>
    <w:rsid w:val="1FF16B7D"/>
    <w:rsid w:val="20060FE6"/>
    <w:rsid w:val="2041008A"/>
    <w:rsid w:val="20463C42"/>
    <w:rsid w:val="206C46C2"/>
    <w:rsid w:val="20804C62"/>
    <w:rsid w:val="208E7B48"/>
    <w:rsid w:val="20A64C03"/>
    <w:rsid w:val="20A71F4F"/>
    <w:rsid w:val="210668C5"/>
    <w:rsid w:val="210A7E4B"/>
    <w:rsid w:val="2114528A"/>
    <w:rsid w:val="211B5298"/>
    <w:rsid w:val="212D18F4"/>
    <w:rsid w:val="213B0221"/>
    <w:rsid w:val="21406A0F"/>
    <w:rsid w:val="214C27D2"/>
    <w:rsid w:val="215A09BE"/>
    <w:rsid w:val="217F21D3"/>
    <w:rsid w:val="218B501C"/>
    <w:rsid w:val="218E32F6"/>
    <w:rsid w:val="21E336A7"/>
    <w:rsid w:val="21FE57EE"/>
    <w:rsid w:val="224F6049"/>
    <w:rsid w:val="22A95ADE"/>
    <w:rsid w:val="22E73498"/>
    <w:rsid w:val="22FA34DE"/>
    <w:rsid w:val="230C7A96"/>
    <w:rsid w:val="23386FA4"/>
    <w:rsid w:val="236D2D6A"/>
    <w:rsid w:val="237977F8"/>
    <w:rsid w:val="239E00B4"/>
    <w:rsid w:val="23A128D5"/>
    <w:rsid w:val="23BD1996"/>
    <w:rsid w:val="24111CD9"/>
    <w:rsid w:val="2423211D"/>
    <w:rsid w:val="244A5173"/>
    <w:rsid w:val="248D10AB"/>
    <w:rsid w:val="24D467CB"/>
    <w:rsid w:val="251E74A4"/>
    <w:rsid w:val="2536485B"/>
    <w:rsid w:val="25491077"/>
    <w:rsid w:val="259D2BCF"/>
    <w:rsid w:val="263C38B5"/>
    <w:rsid w:val="2657371E"/>
    <w:rsid w:val="267450E0"/>
    <w:rsid w:val="26BB5A5B"/>
    <w:rsid w:val="26BE379D"/>
    <w:rsid w:val="26E33204"/>
    <w:rsid w:val="2723354B"/>
    <w:rsid w:val="27605F57"/>
    <w:rsid w:val="27843CE5"/>
    <w:rsid w:val="27DD47D4"/>
    <w:rsid w:val="27F43D90"/>
    <w:rsid w:val="286F3F95"/>
    <w:rsid w:val="28B8720D"/>
    <w:rsid w:val="28C56C0B"/>
    <w:rsid w:val="28D728F5"/>
    <w:rsid w:val="28DC0C29"/>
    <w:rsid w:val="28ED44EF"/>
    <w:rsid w:val="2919691B"/>
    <w:rsid w:val="29331B90"/>
    <w:rsid w:val="2939535D"/>
    <w:rsid w:val="297D349C"/>
    <w:rsid w:val="29A53857"/>
    <w:rsid w:val="29BB2216"/>
    <w:rsid w:val="29C07FDA"/>
    <w:rsid w:val="2A0A2709"/>
    <w:rsid w:val="2AA607D0"/>
    <w:rsid w:val="2ADD7598"/>
    <w:rsid w:val="2B0A6D2B"/>
    <w:rsid w:val="2B0F45C8"/>
    <w:rsid w:val="2B1851DD"/>
    <w:rsid w:val="2B4324C3"/>
    <w:rsid w:val="2B794137"/>
    <w:rsid w:val="2BBA09D7"/>
    <w:rsid w:val="2BD1105A"/>
    <w:rsid w:val="2C0E22F1"/>
    <w:rsid w:val="2C946733"/>
    <w:rsid w:val="2CAF32E8"/>
    <w:rsid w:val="2D0F3559"/>
    <w:rsid w:val="2D26209C"/>
    <w:rsid w:val="2DA6787A"/>
    <w:rsid w:val="2DA74F8B"/>
    <w:rsid w:val="2DDC6680"/>
    <w:rsid w:val="2DE0049D"/>
    <w:rsid w:val="2E236C60"/>
    <w:rsid w:val="2E321FE3"/>
    <w:rsid w:val="2EC51CDB"/>
    <w:rsid w:val="2EDD2F4C"/>
    <w:rsid w:val="2EF35FAE"/>
    <w:rsid w:val="2F151AED"/>
    <w:rsid w:val="2F1C3757"/>
    <w:rsid w:val="2F347AF2"/>
    <w:rsid w:val="2F6B1FE9"/>
    <w:rsid w:val="2FAD2601"/>
    <w:rsid w:val="304A7E50"/>
    <w:rsid w:val="305A10C8"/>
    <w:rsid w:val="30B510B1"/>
    <w:rsid w:val="30C64C5E"/>
    <w:rsid w:val="3115588C"/>
    <w:rsid w:val="31B71492"/>
    <w:rsid w:val="32A809B8"/>
    <w:rsid w:val="32EB653A"/>
    <w:rsid w:val="33730C40"/>
    <w:rsid w:val="33FF6811"/>
    <w:rsid w:val="3402116D"/>
    <w:rsid w:val="34073D68"/>
    <w:rsid w:val="34086058"/>
    <w:rsid w:val="34607C42"/>
    <w:rsid w:val="346C0023"/>
    <w:rsid w:val="3502205A"/>
    <w:rsid w:val="35093AFE"/>
    <w:rsid w:val="350E2856"/>
    <w:rsid w:val="35152803"/>
    <w:rsid w:val="362A1B03"/>
    <w:rsid w:val="362D575C"/>
    <w:rsid w:val="372811CA"/>
    <w:rsid w:val="37573E92"/>
    <w:rsid w:val="37CA2727"/>
    <w:rsid w:val="37CE1367"/>
    <w:rsid w:val="37DC7EFD"/>
    <w:rsid w:val="381C3D8E"/>
    <w:rsid w:val="384855BD"/>
    <w:rsid w:val="38A2244C"/>
    <w:rsid w:val="390C0398"/>
    <w:rsid w:val="39736CE6"/>
    <w:rsid w:val="398E34A3"/>
    <w:rsid w:val="3A7925D0"/>
    <w:rsid w:val="3A8874F8"/>
    <w:rsid w:val="3B6C3370"/>
    <w:rsid w:val="3B8A37F6"/>
    <w:rsid w:val="3BC30935"/>
    <w:rsid w:val="3BCB6780"/>
    <w:rsid w:val="3C1259C7"/>
    <w:rsid w:val="3C1A2DCC"/>
    <w:rsid w:val="3C1E0B0E"/>
    <w:rsid w:val="3C316275"/>
    <w:rsid w:val="3C433C6B"/>
    <w:rsid w:val="3C743754"/>
    <w:rsid w:val="3C812E4B"/>
    <w:rsid w:val="3C934A9B"/>
    <w:rsid w:val="3C993738"/>
    <w:rsid w:val="3CE916C7"/>
    <w:rsid w:val="3D2C725B"/>
    <w:rsid w:val="3D660C6F"/>
    <w:rsid w:val="3D9C2824"/>
    <w:rsid w:val="3DD27E02"/>
    <w:rsid w:val="3E4E31BD"/>
    <w:rsid w:val="3E63229A"/>
    <w:rsid w:val="3E6842C3"/>
    <w:rsid w:val="3EF2096C"/>
    <w:rsid w:val="3F711653"/>
    <w:rsid w:val="3F7D72B5"/>
    <w:rsid w:val="3FAD1A09"/>
    <w:rsid w:val="3FC1784D"/>
    <w:rsid w:val="405B4F03"/>
    <w:rsid w:val="406E36E7"/>
    <w:rsid w:val="40905D53"/>
    <w:rsid w:val="40A67323"/>
    <w:rsid w:val="40AA2A6A"/>
    <w:rsid w:val="410302D3"/>
    <w:rsid w:val="41287D39"/>
    <w:rsid w:val="41535CCB"/>
    <w:rsid w:val="41562AF9"/>
    <w:rsid w:val="41A511DF"/>
    <w:rsid w:val="41EA3241"/>
    <w:rsid w:val="42547514"/>
    <w:rsid w:val="428C2CC0"/>
    <w:rsid w:val="42964BE3"/>
    <w:rsid w:val="429C09DF"/>
    <w:rsid w:val="429D71A7"/>
    <w:rsid w:val="42C10446"/>
    <w:rsid w:val="42CD0A98"/>
    <w:rsid w:val="42F17CBE"/>
    <w:rsid w:val="431A0C09"/>
    <w:rsid w:val="431E2A40"/>
    <w:rsid w:val="43421586"/>
    <w:rsid w:val="435412BA"/>
    <w:rsid w:val="43FC44AD"/>
    <w:rsid w:val="443B7D84"/>
    <w:rsid w:val="44F06DC0"/>
    <w:rsid w:val="44F11F81"/>
    <w:rsid w:val="451E337D"/>
    <w:rsid w:val="453B44DF"/>
    <w:rsid w:val="453E5D7D"/>
    <w:rsid w:val="45596713"/>
    <w:rsid w:val="456A0921"/>
    <w:rsid w:val="45C9503B"/>
    <w:rsid w:val="45EA2E9B"/>
    <w:rsid w:val="460C076A"/>
    <w:rsid w:val="464D7784"/>
    <w:rsid w:val="46647A66"/>
    <w:rsid w:val="46A531C8"/>
    <w:rsid w:val="46CE3131"/>
    <w:rsid w:val="46E22739"/>
    <w:rsid w:val="47715180"/>
    <w:rsid w:val="47A900A2"/>
    <w:rsid w:val="47CB2691"/>
    <w:rsid w:val="47DE73A4"/>
    <w:rsid w:val="480E2158"/>
    <w:rsid w:val="4827623D"/>
    <w:rsid w:val="486B2D6E"/>
    <w:rsid w:val="4870135B"/>
    <w:rsid w:val="48876239"/>
    <w:rsid w:val="48B3438D"/>
    <w:rsid w:val="48CE566A"/>
    <w:rsid w:val="48D429F0"/>
    <w:rsid w:val="48EF6AB4"/>
    <w:rsid w:val="49BA14CD"/>
    <w:rsid w:val="49C81825"/>
    <w:rsid w:val="4A0D058E"/>
    <w:rsid w:val="4A1A3A4C"/>
    <w:rsid w:val="4A286FFC"/>
    <w:rsid w:val="4A520E1F"/>
    <w:rsid w:val="4A95575E"/>
    <w:rsid w:val="4A9A6FE0"/>
    <w:rsid w:val="4AAD0C72"/>
    <w:rsid w:val="4ABF5254"/>
    <w:rsid w:val="4AC62A9D"/>
    <w:rsid w:val="4ADA20A4"/>
    <w:rsid w:val="4B5A2146"/>
    <w:rsid w:val="4B5F0FAD"/>
    <w:rsid w:val="4B6176F4"/>
    <w:rsid w:val="4B65373A"/>
    <w:rsid w:val="4BAB1C93"/>
    <w:rsid w:val="4BBF19D3"/>
    <w:rsid w:val="4BCC45BB"/>
    <w:rsid w:val="4BE807F1"/>
    <w:rsid w:val="4C2505AF"/>
    <w:rsid w:val="4C2555A1"/>
    <w:rsid w:val="4C6E2D5E"/>
    <w:rsid w:val="4CAE1A3B"/>
    <w:rsid w:val="4CD50319"/>
    <w:rsid w:val="4CFA370A"/>
    <w:rsid w:val="4D00163A"/>
    <w:rsid w:val="4D352043"/>
    <w:rsid w:val="4D440136"/>
    <w:rsid w:val="4DC572DA"/>
    <w:rsid w:val="4DDE7BE6"/>
    <w:rsid w:val="4E5E5B85"/>
    <w:rsid w:val="4E602EFB"/>
    <w:rsid w:val="4E8011B5"/>
    <w:rsid w:val="4EA53D98"/>
    <w:rsid w:val="4EB96475"/>
    <w:rsid w:val="4EC512BE"/>
    <w:rsid w:val="4ED26D1C"/>
    <w:rsid w:val="4EE528AE"/>
    <w:rsid w:val="4F0F5BE3"/>
    <w:rsid w:val="4F415CE1"/>
    <w:rsid w:val="4F4F72A6"/>
    <w:rsid w:val="4F9A059B"/>
    <w:rsid w:val="4FB629B4"/>
    <w:rsid w:val="4FC33F81"/>
    <w:rsid w:val="4FFD05E3"/>
    <w:rsid w:val="50293911"/>
    <w:rsid w:val="50302767"/>
    <w:rsid w:val="50386D4D"/>
    <w:rsid w:val="50411A70"/>
    <w:rsid w:val="50715259"/>
    <w:rsid w:val="50F73C4E"/>
    <w:rsid w:val="514F0C92"/>
    <w:rsid w:val="5160707C"/>
    <w:rsid w:val="51867E54"/>
    <w:rsid w:val="51A22799"/>
    <w:rsid w:val="51A42351"/>
    <w:rsid w:val="51E967F2"/>
    <w:rsid w:val="51F31035"/>
    <w:rsid w:val="51FC2351"/>
    <w:rsid w:val="52387556"/>
    <w:rsid w:val="523A1E0B"/>
    <w:rsid w:val="52422029"/>
    <w:rsid w:val="52467F3D"/>
    <w:rsid w:val="53815DF7"/>
    <w:rsid w:val="53B634D6"/>
    <w:rsid w:val="53DB785D"/>
    <w:rsid w:val="54176117"/>
    <w:rsid w:val="5449248C"/>
    <w:rsid w:val="54874B3C"/>
    <w:rsid w:val="549E0B9F"/>
    <w:rsid w:val="54C02294"/>
    <w:rsid w:val="550242F4"/>
    <w:rsid w:val="55040901"/>
    <w:rsid w:val="55107147"/>
    <w:rsid w:val="551D7E22"/>
    <w:rsid w:val="5560764A"/>
    <w:rsid w:val="557F6D7E"/>
    <w:rsid w:val="559674D1"/>
    <w:rsid w:val="55A53E1A"/>
    <w:rsid w:val="55B32E46"/>
    <w:rsid w:val="560A5808"/>
    <w:rsid w:val="56983487"/>
    <w:rsid w:val="56C42E2B"/>
    <w:rsid w:val="56DF05DE"/>
    <w:rsid w:val="56E12A0D"/>
    <w:rsid w:val="56E803BD"/>
    <w:rsid w:val="56ED381D"/>
    <w:rsid w:val="56F70118"/>
    <w:rsid w:val="571201D8"/>
    <w:rsid w:val="57642FAB"/>
    <w:rsid w:val="57FC6189"/>
    <w:rsid w:val="581A23FF"/>
    <w:rsid w:val="58450D79"/>
    <w:rsid w:val="58AB32D2"/>
    <w:rsid w:val="58B77EC9"/>
    <w:rsid w:val="58D5703D"/>
    <w:rsid w:val="58E2665F"/>
    <w:rsid w:val="591A07BD"/>
    <w:rsid w:val="594A2AEB"/>
    <w:rsid w:val="59594ADC"/>
    <w:rsid w:val="596C387C"/>
    <w:rsid w:val="59747B68"/>
    <w:rsid w:val="59764D37"/>
    <w:rsid w:val="59B817D3"/>
    <w:rsid w:val="59C550F5"/>
    <w:rsid w:val="59EB7233"/>
    <w:rsid w:val="5A0F5EB7"/>
    <w:rsid w:val="5A286D8D"/>
    <w:rsid w:val="5A703406"/>
    <w:rsid w:val="5AC73C3A"/>
    <w:rsid w:val="5ADA7E9F"/>
    <w:rsid w:val="5AF83030"/>
    <w:rsid w:val="5B4E4D05"/>
    <w:rsid w:val="5BA504AD"/>
    <w:rsid w:val="5BE22519"/>
    <w:rsid w:val="5C237BA3"/>
    <w:rsid w:val="5C2C7A6D"/>
    <w:rsid w:val="5C3A6E47"/>
    <w:rsid w:val="5C6D3E53"/>
    <w:rsid w:val="5C6F6DCA"/>
    <w:rsid w:val="5C846314"/>
    <w:rsid w:val="5C9B64A5"/>
    <w:rsid w:val="5CA53EA1"/>
    <w:rsid w:val="5CCF24E3"/>
    <w:rsid w:val="5D4635C9"/>
    <w:rsid w:val="5DA92B06"/>
    <w:rsid w:val="5DAA7FFC"/>
    <w:rsid w:val="5E0D40E7"/>
    <w:rsid w:val="5E3C1D3C"/>
    <w:rsid w:val="5E4E2830"/>
    <w:rsid w:val="5E587A58"/>
    <w:rsid w:val="5E6E45B1"/>
    <w:rsid w:val="5E9A1F8D"/>
    <w:rsid w:val="5EA30896"/>
    <w:rsid w:val="5EF35414"/>
    <w:rsid w:val="5F073306"/>
    <w:rsid w:val="5F2E07B9"/>
    <w:rsid w:val="5F5F73B9"/>
    <w:rsid w:val="5F675A73"/>
    <w:rsid w:val="5F7509CA"/>
    <w:rsid w:val="5F7C57AA"/>
    <w:rsid w:val="5F7E34EF"/>
    <w:rsid w:val="5F904FD0"/>
    <w:rsid w:val="5F984581"/>
    <w:rsid w:val="5FF11F12"/>
    <w:rsid w:val="607B17DC"/>
    <w:rsid w:val="60951BFA"/>
    <w:rsid w:val="60EB1CDA"/>
    <w:rsid w:val="610F0176"/>
    <w:rsid w:val="61333FF0"/>
    <w:rsid w:val="61363955"/>
    <w:rsid w:val="61A120EC"/>
    <w:rsid w:val="61AD5404"/>
    <w:rsid w:val="61F61212"/>
    <w:rsid w:val="621413E8"/>
    <w:rsid w:val="623F0A67"/>
    <w:rsid w:val="626714CA"/>
    <w:rsid w:val="628A165E"/>
    <w:rsid w:val="62CA15C2"/>
    <w:rsid w:val="62DF233A"/>
    <w:rsid w:val="630C44E6"/>
    <w:rsid w:val="634179CE"/>
    <w:rsid w:val="63491849"/>
    <w:rsid w:val="6361084A"/>
    <w:rsid w:val="637E3AFF"/>
    <w:rsid w:val="63953314"/>
    <w:rsid w:val="63DC07E4"/>
    <w:rsid w:val="644D1D9B"/>
    <w:rsid w:val="648C03B9"/>
    <w:rsid w:val="64A352C6"/>
    <w:rsid w:val="64E64FF8"/>
    <w:rsid w:val="65B3280B"/>
    <w:rsid w:val="65C6174B"/>
    <w:rsid w:val="65C95600"/>
    <w:rsid w:val="65F242EE"/>
    <w:rsid w:val="66036E87"/>
    <w:rsid w:val="66097669"/>
    <w:rsid w:val="661701F9"/>
    <w:rsid w:val="66A25372"/>
    <w:rsid w:val="66DC1B0A"/>
    <w:rsid w:val="66FC2F4B"/>
    <w:rsid w:val="671169F6"/>
    <w:rsid w:val="677376B1"/>
    <w:rsid w:val="67765D17"/>
    <w:rsid w:val="678F707E"/>
    <w:rsid w:val="67EE4F89"/>
    <w:rsid w:val="67F95103"/>
    <w:rsid w:val="6838144E"/>
    <w:rsid w:val="68430AED"/>
    <w:rsid w:val="686C1C4E"/>
    <w:rsid w:val="687952FC"/>
    <w:rsid w:val="689C49E5"/>
    <w:rsid w:val="689E7C0F"/>
    <w:rsid w:val="68A0524E"/>
    <w:rsid w:val="68AA7398"/>
    <w:rsid w:val="68AB357B"/>
    <w:rsid w:val="68CA3301"/>
    <w:rsid w:val="68EF0FB9"/>
    <w:rsid w:val="68F640F6"/>
    <w:rsid w:val="691464C6"/>
    <w:rsid w:val="691B3B13"/>
    <w:rsid w:val="6922138F"/>
    <w:rsid w:val="698C4A5A"/>
    <w:rsid w:val="69D64DC7"/>
    <w:rsid w:val="69F119F2"/>
    <w:rsid w:val="6A0C030B"/>
    <w:rsid w:val="6A3858CF"/>
    <w:rsid w:val="6A3C10D0"/>
    <w:rsid w:val="6A8432B6"/>
    <w:rsid w:val="6ACF4D1C"/>
    <w:rsid w:val="6B1C62A3"/>
    <w:rsid w:val="6B380680"/>
    <w:rsid w:val="6B6F1830"/>
    <w:rsid w:val="6B7F0B25"/>
    <w:rsid w:val="6B801A0F"/>
    <w:rsid w:val="6BB2412D"/>
    <w:rsid w:val="6BC20952"/>
    <w:rsid w:val="6BE741CA"/>
    <w:rsid w:val="6C025A2B"/>
    <w:rsid w:val="6C2639F4"/>
    <w:rsid w:val="6C386F35"/>
    <w:rsid w:val="6C6F26BD"/>
    <w:rsid w:val="6C9D7B58"/>
    <w:rsid w:val="6D011A05"/>
    <w:rsid w:val="6D521B17"/>
    <w:rsid w:val="6DDB3524"/>
    <w:rsid w:val="6DDD3AD6"/>
    <w:rsid w:val="6DF60DC7"/>
    <w:rsid w:val="6E2B5AD3"/>
    <w:rsid w:val="6E8421A4"/>
    <w:rsid w:val="6EB06071"/>
    <w:rsid w:val="6ED00880"/>
    <w:rsid w:val="6EDB7958"/>
    <w:rsid w:val="6EEF4F04"/>
    <w:rsid w:val="6F583DCC"/>
    <w:rsid w:val="6F5A2F04"/>
    <w:rsid w:val="6F97D24A"/>
    <w:rsid w:val="6FC82564"/>
    <w:rsid w:val="6FCA67F9"/>
    <w:rsid w:val="6FD756CE"/>
    <w:rsid w:val="6FE3789F"/>
    <w:rsid w:val="6FEC6252"/>
    <w:rsid w:val="700427C0"/>
    <w:rsid w:val="700C3A49"/>
    <w:rsid w:val="704B67CC"/>
    <w:rsid w:val="70C20E14"/>
    <w:rsid w:val="71121F21"/>
    <w:rsid w:val="7157381E"/>
    <w:rsid w:val="7178018F"/>
    <w:rsid w:val="71AF5789"/>
    <w:rsid w:val="71E909FE"/>
    <w:rsid w:val="72A2709C"/>
    <w:rsid w:val="72BB0BC2"/>
    <w:rsid w:val="73351855"/>
    <w:rsid w:val="7339031E"/>
    <w:rsid w:val="735F35C5"/>
    <w:rsid w:val="73607FA6"/>
    <w:rsid w:val="738F41E8"/>
    <w:rsid w:val="73A263A6"/>
    <w:rsid w:val="73A806E2"/>
    <w:rsid w:val="740E22D9"/>
    <w:rsid w:val="742C597A"/>
    <w:rsid w:val="750202C6"/>
    <w:rsid w:val="75091E60"/>
    <w:rsid w:val="75102F42"/>
    <w:rsid w:val="75241FEA"/>
    <w:rsid w:val="76143E0D"/>
    <w:rsid w:val="76434895"/>
    <w:rsid w:val="76516E0F"/>
    <w:rsid w:val="767F2C0C"/>
    <w:rsid w:val="76B40D16"/>
    <w:rsid w:val="76BE14D9"/>
    <w:rsid w:val="76CA34F8"/>
    <w:rsid w:val="771D78D8"/>
    <w:rsid w:val="772269FE"/>
    <w:rsid w:val="77483520"/>
    <w:rsid w:val="77876861"/>
    <w:rsid w:val="77895F9F"/>
    <w:rsid w:val="778D7494"/>
    <w:rsid w:val="779571D0"/>
    <w:rsid w:val="779F7866"/>
    <w:rsid w:val="77F74169"/>
    <w:rsid w:val="78236589"/>
    <w:rsid w:val="785452FC"/>
    <w:rsid w:val="785573E0"/>
    <w:rsid w:val="78654DF4"/>
    <w:rsid w:val="788B62D2"/>
    <w:rsid w:val="78B611AB"/>
    <w:rsid w:val="78CC6C21"/>
    <w:rsid w:val="794E2C67"/>
    <w:rsid w:val="79683DA9"/>
    <w:rsid w:val="797177C8"/>
    <w:rsid w:val="79E65AC0"/>
    <w:rsid w:val="7A011488"/>
    <w:rsid w:val="7A0E0CDD"/>
    <w:rsid w:val="7A160910"/>
    <w:rsid w:val="7A754902"/>
    <w:rsid w:val="7A8C3C8D"/>
    <w:rsid w:val="7AF44D2F"/>
    <w:rsid w:val="7B4F58E7"/>
    <w:rsid w:val="7B685931"/>
    <w:rsid w:val="7B856015"/>
    <w:rsid w:val="7B911909"/>
    <w:rsid w:val="7BC506FF"/>
    <w:rsid w:val="7C3A20F5"/>
    <w:rsid w:val="7C666E84"/>
    <w:rsid w:val="7CD074B0"/>
    <w:rsid w:val="7CFB35FD"/>
    <w:rsid w:val="7D353E05"/>
    <w:rsid w:val="7D424FB1"/>
    <w:rsid w:val="7D560946"/>
    <w:rsid w:val="7D571D48"/>
    <w:rsid w:val="7D6F401F"/>
    <w:rsid w:val="7D8F098B"/>
    <w:rsid w:val="7E1370A0"/>
    <w:rsid w:val="7E1A3F8B"/>
    <w:rsid w:val="7E3F6DC6"/>
    <w:rsid w:val="7EE60B76"/>
    <w:rsid w:val="7F483017"/>
    <w:rsid w:val="7F5637F7"/>
    <w:rsid w:val="7F6815A1"/>
    <w:rsid w:val="7F6E0A32"/>
    <w:rsid w:val="7F790C20"/>
    <w:rsid w:val="7F81101A"/>
    <w:rsid w:val="7F97D7F2"/>
    <w:rsid w:val="7F991937"/>
    <w:rsid w:val="7FAE52D2"/>
    <w:rsid w:val="7FDD7966"/>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autoRedefine/>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62"/>
    <w:autoRedefine/>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63"/>
    <w:autoRedefine/>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64"/>
    <w:autoRedefine/>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65"/>
    <w:autoRedefine/>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66"/>
    <w:autoRedefine/>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7"/>
    <w:autoRedefine/>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8"/>
    <w:autoRedefine/>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9"/>
    <w:autoRedefine/>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link w:val="60"/>
    <w:autoRedefine/>
    <w:qFormat/>
    <w:uiPriority w:val="0"/>
    <w:pPr>
      <w:framePr w:hSpace="180" w:wrap="around" w:vAnchor="text" w:hAnchor="page" w:x="1700" w:y="278"/>
      <w:suppressOverlap/>
      <w:autoSpaceDE w:val="0"/>
      <w:autoSpaceDN w:val="0"/>
      <w:adjustRightInd w:val="0"/>
    </w:pPr>
    <w:rPr>
      <w:rFonts w:ascii="宋体"/>
      <w:sz w:val="24"/>
    </w:rPr>
  </w:style>
  <w:style w:type="paragraph" w:styleId="12">
    <w:name w:val="toc 7"/>
    <w:basedOn w:val="1"/>
    <w:next w:val="1"/>
    <w:autoRedefine/>
    <w:qFormat/>
    <w:uiPriority w:val="0"/>
    <w:pPr>
      <w:ind w:left="2520" w:leftChars="1200"/>
    </w:pPr>
  </w:style>
  <w:style w:type="paragraph" w:styleId="13">
    <w:name w:val="caption"/>
    <w:basedOn w:val="1"/>
    <w:next w:val="1"/>
    <w:autoRedefine/>
    <w:qFormat/>
    <w:uiPriority w:val="0"/>
    <w:pPr>
      <w:spacing w:line="480" w:lineRule="auto"/>
    </w:pPr>
    <w:rPr>
      <w:rFonts w:ascii="华文中宋" w:hAnsi="华文中宋" w:eastAsia="华文中宋"/>
      <w:sz w:val="36"/>
      <w:szCs w:val="20"/>
    </w:rPr>
  </w:style>
  <w:style w:type="paragraph" w:styleId="14">
    <w:name w:val="Document Map"/>
    <w:basedOn w:val="1"/>
    <w:link w:val="70"/>
    <w:autoRedefine/>
    <w:qFormat/>
    <w:uiPriority w:val="0"/>
    <w:pPr>
      <w:shd w:val="clear" w:color="auto" w:fill="000080"/>
    </w:pPr>
  </w:style>
  <w:style w:type="paragraph" w:styleId="15">
    <w:name w:val="annotation text"/>
    <w:basedOn w:val="1"/>
    <w:link w:val="71"/>
    <w:autoRedefine/>
    <w:qFormat/>
    <w:uiPriority w:val="0"/>
    <w:pPr>
      <w:jc w:val="left"/>
    </w:pPr>
  </w:style>
  <w:style w:type="paragraph" w:styleId="16">
    <w:name w:val="Body Text 3"/>
    <w:basedOn w:val="1"/>
    <w:link w:val="72"/>
    <w:autoRedefine/>
    <w:qFormat/>
    <w:uiPriority w:val="0"/>
    <w:pPr>
      <w:spacing w:after="120"/>
    </w:pPr>
    <w:rPr>
      <w:sz w:val="16"/>
      <w:szCs w:val="16"/>
    </w:rPr>
  </w:style>
  <w:style w:type="paragraph" w:styleId="17">
    <w:name w:val="List Bullet 3"/>
    <w:basedOn w:val="1"/>
    <w:autoRedefine/>
    <w:qFormat/>
    <w:uiPriority w:val="0"/>
    <w:pPr>
      <w:numPr>
        <w:ilvl w:val="0"/>
        <w:numId w:val="1"/>
      </w:numPr>
    </w:pPr>
  </w:style>
  <w:style w:type="paragraph" w:styleId="18">
    <w:name w:val="Body Text"/>
    <w:basedOn w:val="1"/>
    <w:link w:val="73"/>
    <w:autoRedefine/>
    <w:qFormat/>
    <w:uiPriority w:val="0"/>
    <w:pPr>
      <w:tabs>
        <w:tab w:val="left" w:pos="567"/>
      </w:tabs>
      <w:spacing w:before="120" w:line="22" w:lineRule="atLeast"/>
    </w:pPr>
    <w:rPr>
      <w:rFonts w:ascii="宋体" w:hAnsi="宋体"/>
      <w:sz w:val="24"/>
    </w:rPr>
  </w:style>
  <w:style w:type="paragraph" w:styleId="19">
    <w:name w:val="Body Text Indent"/>
    <w:basedOn w:val="1"/>
    <w:link w:val="74"/>
    <w:autoRedefine/>
    <w:qFormat/>
    <w:uiPriority w:val="0"/>
    <w:pPr>
      <w:spacing w:line="360" w:lineRule="auto"/>
      <w:ind w:firstLine="570"/>
    </w:pPr>
    <w:rPr>
      <w:sz w:val="24"/>
    </w:rPr>
  </w:style>
  <w:style w:type="paragraph" w:styleId="20">
    <w:name w:val="List 2"/>
    <w:basedOn w:val="1"/>
    <w:autoRedefine/>
    <w:qFormat/>
    <w:uiPriority w:val="0"/>
    <w:pPr>
      <w:ind w:left="100" w:leftChars="200" w:hanging="200" w:hangingChars="200"/>
    </w:pPr>
  </w:style>
  <w:style w:type="paragraph" w:styleId="21">
    <w:name w:val="Block Text"/>
    <w:basedOn w:val="1"/>
    <w:autoRedefine/>
    <w:qFormat/>
    <w:uiPriority w:val="0"/>
    <w:pPr>
      <w:widowControl/>
      <w:ind w:left="480" w:right="-341" w:firstLine="513"/>
    </w:pPr>
    <w:rPr>
      <w:kern w:val="0"/>
      <w:sz w:val="24"/>
      <w:szCs w:val="20"/>
    </w:rPr>
  </w:style>
  <w:style w:type="paragraph" w:styleId="22">
    <w:name w:val="toc 5"/>
    <w:basedOn w:val="1"/>
    <w:next w:val="1"/>
    <w:autoRedefine/>
    <w:qFormat/>
    <w:uiPriority w:val="0"/>
    <w:pPr>
      <w:ind w:left="1680" w:leftChars="800"/>
    </w:pPr>
  </w:style>
  <w:style w:type="paragraph" w:styleId="23">
    <w:name w:val="toc 3"/>
    <w:basedOn w:val="1"/>
    <w:next w:val="1"/>
    <w:autoRedefine/>
    <w:qFormat/>
    <w:uiPriority w:val="0"/>
    <w:pPr>
      <w:ind w:left="840" w:leftChars="400"/>
    </w:pPr>
  </w:style>
  <w:style w:type="paragraph" w:styleId="24">
    <w:name w:val="Plain Text"/>
    <w:basedOn w:val="1"/>
    <w:link w:val="75"/>
    <w:autoRedefine/>
    <w:qFormat/>
    <w:uiPriority w:val="0"/>
    <w:rPr>
      <w:rFonts w:hint="eastAsia" w:ascii="宋体" w:hAnsi="Courier New"/>
      <w:szCs w:val="20"/>
    </w:rPr>
  </w:style>
  <w:style w:type="paragraph" w:styleId="25">
    <w:name w:val="toc 8"/>
    <w:basedOn w:val="1"/>
    <w:next w:val="1"/>
    <w:autoRedefine/>
    <w:qFormat/>
    <w:uiPriority w:val="0"/>
    <w:pPr>
      <w:ind w:left="2940" w:leftChars="1400"/>
    </w:pPr>
  </w:style>
  <w:style w:type="paragraph" w:styleId="26">
    <w:name w:val="Date"/>
    <w:basedOn w:val="1"/>
    <w:next w:val="1"/>
    <w:link w:val="76"/>
    <w:autoRedefine/>
    <w:qFormat/>
    <w:uiPriority w:val="0"/>
    <w:pPr>
      <w:ind w:left="100" w:leftChars="2500"/>
    </w:pPr>
    <w:rPr>
      <w:rFonts w:ascii="仿宋_GB2312" w:hAnsi="宋体" w:eastAsia="仿宋_GB2312"/>
      <w:color w:val="000000"/>
      <w:sz w:val="24"/>
    </w:rPr>
  </w:style>
  <w:style w:type="paragraph" w:styleId="27">
    <w:name w:val="Body Text Indent 2"/>
    <w:basedOn w:val="1"/>
    <w:link w:val="77"/>
    <w:autoRedefine/>
    <w:qFormat/>
    <w:uiPriority w:val="0"/>
    <w:pPr>
      <w:ind w:firstLine="480" w:firstLineChars="200"/>
    </w:pPr>
    <w:rPr>
      <w:rFonts w:ascii="仿宋_GB2312" w:eastAsia="仿宋_GB2312"/>
      <w:sz w:val="24"/>
    </w:rPr>
  </w:style>
  <w:style w:type="paragraph" w:styleId="28">
    <w:name w:val="Balloon Text"/>
    <w:basedOn w:val="1"/>
    <w:link w:val="78"/>
    <w:autoRedefine/>
    <w:qFormat/>
    <w:uiPriority w:val="0"/>
    <w:rPr>
      <w:sz w:val="18"/>
      <w:szCs w:val="18"/>
    </w:rPr>
  </w:style>
  <w:style w:type="paragraph" w:styleId="29">
    <w:name w:val="footer"/>
    <w:basedOn w:val="1"/>
    <w:link w:val="79"/>
    <w:autoRedefine/>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80"/>
    <w:autoRedefine/>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autoRedefine/>
    <w:qFormat/>
    <w:uiPriority w:val="0"/>
    <w:pPr>
      <w:tabs>
        <w:tab w:val="left" w:pos="1050"/>
        <w:tab w:val="right" w:leader="dot" w:pos="8937"/>
      </w:tabs>
      <w:spacing w:line="300" w:lineRule="auto"/>
    </w:pPr>
    <w:rPr>
      <w:rFonts w:ascii="宋体" w:hAnsi="宋体"/>
      <w:b/>
      <w:sz w:val="24"/>
    </w:rPr>
  </w:style>
  <w:style w:type="paragraph" w:styleId="32">
    <w:name w:val="toc 4"/>
    <w:basedOn w:val="1"/>
    <w:next w:val="1"/>
    <w:autoRedefine/>
    <w:qFormat/>
    <w:uiPriority w:val="0"/>
    <w:pPr>
      <w:ind w:left="1260" w:leftChars="600"/>
    </w:pPr>
  </w:style>
  <w:style w:type="paragraph" w:styleId="33">
    <w:name w:val="toc 6"/>
    <w:basedOn w:val="1"/>
    <w:next w:val="1"/>
    <w:autoRedefine/>
    <w:qFormat/>
    <w:uiPriority w:val="0"/>
    <w:pPr>
      <w:ind w:left="2100" w:leftChars="1000"/>
    </w:pPr>
  </w:style>
  <w:style w:type="paragraph" w:styleId="34">
    <w:name w:val="Body Text Indent 3"/>
    <w:basedOn w:val="1"/>
    <w:link w:val="81"/>
    <w:autoRedefine/>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autoRedefine/>
    <w:qFormat/>
    <w:uiPriority w:val="0"/>
    <w:pPr>
      <w:tabs>
        <w:tab w:val="right" w:leader="dot" w:pos="8937"/>
      </w:tabs>
      <w:spacing w:line="312" w:lineRule="auto"/>
      <w:ind w:left="420" w:leftChars="200"/>
    </w:pPr>
  </w:style>
  <w:style w:type="paragraph" w:styleId="36">
    <w:name w:val="toc 9"/>
    <w:basedOn w:val="1"/>
    <w:next w:val="1"/>
    <w:autoRedefine/>
    <w:qFormat/>
    <w:uiPriority w:val="0"/>
    <w:pPr>
      <w:ind w:left="3360" w:leftChars="1600"/>
    </w:pPr>
  </w:style>
  <w:style w:type="paragraph" w:styleId="37">
    <w:name w:val="HTML Preformatted"/>
    <w:basedOn w:val="1"/>
    <w:link w:val="8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8">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39">
    <w:name w:val="index 1"/>
    <w:basedOn w:val="1"/>
    <w:next w:val="1"/>
    <w:autoRedefine/>
    <w:qFormat/>
    <w:uiPriority w:val="0"/>
    <w:rPr>
      <w:szCs w:val="20"/>
    </w:rPr>
  </w:style>
  <w:style w:type="paragraph" w:styleId="40">
    <w:name w:val="Title"/>
    <w:basedOn w:val="1"/>
    <w:link w:val="83"/>
    <w:autoRedefine/>
    <w:qFormat/>
    <w:uiPriority w:val="0"/>
    <w:pPr>
      <w:jc w:val="center"/>
      <w:outlineLvl w:val="0"/>
    </w:pPr>
    <w:rPr>
      <w:b/>
      <w:sz w:val="32"/>
      <w:szCs w:val="20"/>
    </w:rPr>
  </w:style>
  <w:style w:type="paragraph" w:styleId="41">
    <w:name w:val="annotation subject"/>
    <w:basedOn w:val="15"/>
    <w:next w:val="15"/>
    <w:link w:val="84"/>
    <w:autoRedefine/>
    <w:qFormat/>
    <w:uiPriority w:val="0"/>
    <w:rPr>
      <w:b/>
      <w:bCs/>
    </w:rPr>
  </w:style>
  <w:style w:type="paragraph" w:styleId="42">
    <w:name w:val="Body Text First Indent"/>
    <w:basedOn w:val="18"/>
    <w:next w:val="1"/>
    <w:autoRedefine/>
    <w:qFormat/>
    <w:uiPriority w:val="0"/>
    <w:pPr>
      <w:spacing w:line="360" w:lineRule="auto"/>
      <w:ind w:firstLine="420" w:firstLineChars="100"/>
    </w:pPr>
    <w:rPr>
      <w:rFonts w:ascii="微软雅黑" w:hAnsi="微软雅黑" w:eastAsia="微软雅黑" w:cs="微软雅黑"/>
    </w:rPr>
  </w:style>
  <w:style w:type="paragraph" w:styleId="43">
    <w:name w:val="Body Text First Indent 2"/>
    <w:basedOn w:val="19"/>
    <w:link w:val="85"/>
    <w:autoRedefine/>
    <w:qFormat/>
    <w:uiPriority w:val="0"/>
    <w:pPr>
      <w:spacing w:after="120" w:line="480" w:lineRule="exact"/>
      <w:ind w:left="420" w:leftChars="200" w:firstLine="420" w:firstLineChars="200"/>
    </w:pPr>
  </w:style>
  <w:style w:type="table" w:styleId="45">
    <w:name w:val="Table Grid"/>
    <w:basedOn w:val="44"/>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6">
    <w:name w:val="Medium Grid 1 Accent 2"/>
    <w:basedOn w:val="44"/>
    <w:autoRedefine/>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basedOn w:val="47"/>
    <w:autoRedefine/>
    <w:qFormat/>
    <w:uiPriority w:val="0"/>
    <w:rPr>
      <w:rFonts w:ascii="Times New Roman" w:hAnsi="Times New Roman" w:eastAsia="宋体" w:cs="Times New Roman"/>
      <w:b/>
      <w:bCs/>
    </w:rPr>
  </w:style>
  <w:style w:type="character" w:styleId="49">
    <w:name w:val="page number"/>
    <w:basedOn w:val="47"/>
    <w:autoRedefine/>
    <w:qFormat/>
    <w:uiPriority w:val="0"/>
    <w:rPr>
      <w:rFonts w:ascii="Times New Roman" w:hAnsi="Times New Roman" w:eastAsia="宋体" w:cs="Times New Roman"/>
    </w:rPr>
  </w:style>
  <w:style w:type="character" w:styleId="50">
    <w:name w:val="FollowedHyperlink"/>
    <w:autoRedefine/>
    <w:qFormat/>
    <w:uiPriority w:val="0"/>
    <w:rPr>
      <w:rFonts w:ascii="Times New Roman" w:hAnsi="Times New Roman" w:eastAsia="宋体" w:cs="Times New Roman"/>
      <w:color w:val="800080"/>
      <w:u w:val="single"/>
    </w:rPr>
  </w:style>
  <w:style w:type="character" w:styleId="51">
    <w:name w:val="Emphasis"/>
    <w:autoRedefine/>
    <w:qFormat/>
    <w:uiPriority w:val="0"/>
    <w:rPr>
      <w:rFonts w:ascii="Times New Roman" w:hAnsi="Times New Roman" w:eastAsia="宋体" w:cs="Times New Roman"/>
      <w:color w:val="CC0033"/>
    </w:rPr>
  </w:style>
  <w:style w:type="character" w:styleId="52">
    <w:name w:val="HTML Definition"/>
    <w:basedOn w:val="47"/>
    <w:autoRedefine/>
    <w:qFormat/>
    <w:uiPriority w:val="0"/>
  </w:style>
  <w:style w:type="character" w:styleId="53">
    <w:name w:val="HTML Acronym"/>
    <w:basedOn w:val="47"/>
    <w:autoRedefine/>
    <w:qFormat/>
    <w:uiPriority w:val="0"/>
  </w:style>
  <w:style w:type="character" w:styleId="54">
    <w:name w:val="HTML Variable"/>
    <w:basedOn w:val="47"/>
    <w:autoRedefine/>
    <w:qFormat/>
    <w:uiPriority w:val="0"/>
  </w:style>
  <w:style w:type="character" w:styleId="55">
    <w:name w:val="Hyperlink"/>
    <w:basedOn w:val="47"/>
    <w:autoRedefine/>
    <w:qFormat/>
    <w:uiPriority w:val="0"/>
    <w:rPr>
      <w:rFonts w:ascii="Times New Roman" w:hAnsi="Times New Roman" w:eastAsia="宋体" w:cs="Times New Roman"/>
      <w:color w:val="0000FF"/>
      <w:u w:val="single"/>
    </w:rPr>
  </w:style>
  <w:style w:type="character" w:styleId="56">
    <w:name w:val="HTML Code"/>
    <w:basedOn w:val="47"/>
    <w:autoRedefine/>
    <w:qFormat/>
    <w:uiPriority w:val="0"/>
    <w:rPr>
      <w:rFonts w:ascii="Courier New" w:hAnsi="Courier New"/>
      <w:sz w:val="20"/>
    </w:rPr>
  </w:style>
  <w:style w:type="character" w:styleId="57">
    <w:name w:val="annotation reference"/>
    <w:basedOn w:val="47"/>
    <w:autoRedefine/>
    <w:qFormat/>
    <w:uiPriority w:val="0"/>
    <w:rPr>
      <w:rFonts w:ascii="Times New Roman" w:hAnsi="Times New Roman" w:eastAsia="宋体" w:cs="Times New Roman"/>
      <w:sz w:val="21"/>
      <w:szCs w:val="21"/>
    </w:rPr>
  </w:style>
  <w:style w:type="character" w:styleId="58">
    <w:name w:val="HTML Cite"/>
    <w:autoRedefine/>
    <w:qFormat/>
    <w:uiPriority w:val="0"/>
    <w:rPr>
      <w:rFonts w:ascii="Times New Roman" w:hAnsi="Times New Roman" w:eastAsia="宋体" w:cs="Times New Roman"/>
      <w:i/>
      <w:iCs/>
    </w:rPr>
  </w:style>
  <w:style w:type="paragraph" w:styleId="59">
    <w:name w:val="Intense Quote"/>
    <w:next w:val="1"/>
    <w:qFormat/>
    <w:uiPriority w:val="0"/>
    <w:pPr>
      <w:wordWrap w:val="0"/>
      <w:spacing w:before="360" w:after="360"/>
      <w:ind w:left="950" w:right="950"/>
      <w:jc w:val="center"/>
    </w:pPr>
    <w:rPr>
      <w:rFonts w:ascii="宋体" w:hAnsi="宋体" w:eastAsia="Times New Roman" w:cs="Times New Roman"/>
      <w:i/>
      <w:sz w:val="21"/>
      <w:lang w:val="en-US" w:eastAsia="zh-CN" w:bidi="ar-SA"/>
    </w:rPr>
  </w:style>
  <w:style w:type="character" w:customStyle="1" w:styleId="60">
    <w:name w:val="正文缩进 字符"/>
    <w:link w:val="4"/>
    <w:autoRedefine/>
    <w:qFormat/>
    <w:uiPriority w:val="0"/>
    <w:rPr>
      <w:rFonts w:ascii="宋体"/>
      <w:kern w:val="2"/>
      <w:sz w:val="24"/>
      <w:szCs w:val="24"/>
    </w:rPr>
  </w:style>
  <w:style w:type="character" w:customStyle="1" w:styleId="61">
    <w:name w:val="标题 1 字符"/>
    <w:link w:val="2"/>
    <w:autoRedefine/>
    <w:qFormat/>
    <w:uiPriority w:val="0"/>
    <w:rPr>
      <w:rFonts w:ascii="宋体" w:hAnsi="Times New Roman" w:eastAsia="宋体" w:cs="Times New Roman"/>
      <w:b/>
      <w:kern w:val="44"/>
      <w:sz w:val="32"/>
    </w:rPr>
  </w:style>
  <w:style w:type="character" w:customStyle="1" w:styleId="62">
    <w:name w:val="标题 2 字符"/>
    <w:link w:val="3"/>
    <w:autoRedefine/>
    <w:qFormat/>
    <w:uiPriority w:val="0"/>
    <w:rPr>
      <w:rFonts w:ascii="Arial" w:hAnsi="Arial" w:eastAsia="黑体" w:cs="Times New Roman"/>
      <w:b/>
      <w:sz w:val="30"/>
      <w:lang w:val="en-US" w:eastAsia="zh-CN" w:bidi="ar-SA"/>
    </w:rPr>
  </w:style>
  <w:style w:type="character" w:customStyle="1" w:styleId="63">
    <w:name w:val="标题 3 字符"/>
    <w:link w:val="5"/>
    <w:autoRedefine/>
    <w:qFormat/>
    <w:uiPriority w:val="0"/>
    <w:rPr>
      <w:rFonts w:ascii="宋体" w:hAnsi="Times New Roman" w:eastAsia="宋体" w:cs="Times New Roman"/>
      <w:b/>
      <w:sz w:val="24"/>
      <w:u w:val="single"/>
      <w:lang w:val="en-US" w:eastAsia="zh-CN" w:bidi="ar-SA"/>
    </w:rPr>
  </w:style>
  <w:style w:type="character" w:customStyle="1" w:styleId="64">
    <w:name w:val="标题 4 字符"/>
    <w:link w:val="6"/>
    <w:autoRedefine/>
    <w:qFormat/>
    <w:uiPriority w:val="0"/>
    <w:rPr>
      <w:rFonts w:ascii="Arial" w:hAnsi="Arial" w:eastAsia="黑体" w:cs="Times New Roman"/>
      <w:b/>
      <w:sz w:val="28"/>
    </w:rPr>
  </w:style>
  <w:style w:type="character" w:customStyle="1" w:styleId="65">
    <w:name w:val="标题 5 字符"/>
    <w:link w:val="7"/>
    <w:autoRedefine/>
    <w:qFormat/>
    <w:uiPriority w:val="0"/>
    <w:rPr>
      <w:rFonts w:ascii="Times New Roman" w:hAnsi="Times New Roman" w:eastAsia="宋体" w:cs="Times New Roman"/>
      <w:b/>
      <w:sz w:val="28"/>
    </w:rPr>
  </w:style>
  <w:style w:type="character" w:customStyle="1" w:styleId="66">
    <w:name w:val="标题 6 字符"/>
    <w:link w:val="8"/>
    <w:autoRedefine/>
    <w:qFormat/>
    <w:uiPriority w:val="0"/>
    <w:rPr>
      <w:rFonts w:ascii="Arial" w:hAnsi="Arial" w:eastAsia="黑体" w:cs="Times New Roman"/>
      <w:b/>
      <w:sz w:val="24"/>
    </w:rPr>
  </w:style>
  <w:style w:type="character" w:customStyle="1" w:styleId="67">
    <w:name w:val="标题 7 字符"/>
    <w:link w:val="9"/>
    <w:autoRedefine/>
    <w:qFormat/>
    <w:uiPriority w:val="0"/>
    <w:rPr>
      <w:rFonts w:ascii="Times New Roman" w:hAnsi="Times New Roman" w:eastAsia="宋体" w:cs="Times New Roman"/>
      <w:b/>
      <w:sz w:val="24"/>
    </w:rPr>
  </w:style>
  <w:style w:type="character" w:customStyle="1" w:styleId="68">
    <w:name w:val="标题 8 字符"/>
    <w:link w:val="10"/>
    <w:autoRedefine/>
    <w:qFormat/>
    <w:uiPriority w:val="0"/>
    <w:rPr>
      <w:rFonts w:ascii="Arial" w:hAnsi="Arial" w:eastAsia="黑体" w:cs="Times New Roman"/>
      <w:sz w:val="24"/>
    </w:rPr>
  </w:style>
  <w:style w:type="character" w:customStyle="1" w:styleId="69">
    <w:name w:val="标题 9 字符"/>
    <w:link w:val="11"/>
    <w:autoRedefine/>
    <w:qFormat/>
    <w:uiPriority w:val="0"/>
    <w:rPr>
      <w:rFonts w:ascii="Arial" w:hAnsi="Arial" w:eastAsia="黑体" w:cs="Times New Roman"/>
      <w:sz w:val="21"/>
    </w:rPr>
  </w:style>
  <w:style w:type="character" w:customStyle="1" w:styleId="70">
    <w:name w:val="文档结构图 字符"/>
    <w:link w:val="14"/>
    <w:autoRedefine/>
    <w:qFormat/>
    <w:uiPriority w:val="0"/>
    <w:rPr>
      <w:rFonts w:ascii="Times New Roman" w:hAnsi="Times New Roman" w:eastAsia="宋体" w:cs="Times New Roman"/>
      <w:kern w:val="2"/>
      <w:sz w:val="21"/>
      <w:szCs w:val="24"/>
      <w:shd w:val="clear" w:color="auto" w:fill="000080"/>
    </w:rPr>
  </w:style>
  <w:style w:type="character" w:customStyle="1" w:styleId="71">
    <w:name w:val="批注文字 字符1"/>
    <w:link w:val="15"/>
    <w:autoRedefine/>
    <w:qFormat/>
    <w:uiPriority w:val="0"/>
    <w:rPr>
      <w:rFonts w:ascii="Times New Roman" w:hAnsi="Times New Roman" w:eastAsia="宋体" w:cs="Times New Roman"/>
      <w:kern w:val="2"/>
      <w:sz w:val="21"/>
      <w:szCs w:val="24"/>
    </w:rPr>
  </w:style>
  <w:style w:type="character" w:customStyle="1" w:styleId="72">
    <w:name w:val="正文文本 3 字符"/>
    <w:link w:val="16"/>
    <w:autoRedefine/>
    <w:qFormat/>
    <w:uiPriority w:val="0"/>
    <w:rPr>
      <w:rFonts w:ascii="Times New Roman" w:hAnsi="Times New Roman" w:eastAsia="宋体" w:cs="Times New Roman"/>
      <w:kern w:val="2"/>
      <w:sz w:val="16"/>
      <w:szCs w:val="16"/>
    </w:rPr>
  </w:style>
  <w:style w:type="character" w:customStyle="1" w:styleId="73">
    <w:name w:val="正文文本 字符"/>
    <w:link w:val="18"/>
    <w:autoRedefine/>
    <w:qFormat/>
    <w:uiPriority w:val="0"/>
    <w:rPr>
      <w:rFonts w:ascii="宋体" w:hAnsi="宋体" w:eastAsia="宋体" w:cs="Times New Roman"/>
      <w:kern w:val="2"/>
      <w:sz w:val="24"/>
      <w:szCs w:val="24"/>
    </w:rPr>
  </w:style>
  <w:style w:type="character" w:customStyle="1" w:styleId="74">
    <w:name w:val="正文文本缩进 字符"/>
    <w:link w:val="19"/>
    <w:autoRedefine/>
    <w:qFormat/>
    <w:uiPriority w:val="0"/>
    <w:rPr>
      <w:rFonts w:ascii="Times New Roman" w:hAnsi="Times New Roman" w:eastAsia="宋体" w:cs="Times New Roman"/>
      <w:kern w:val="2"/>
      <w:sz w:val="24"/>
      <w:szCs w:val="24"/>
      <w:lang w:val="en-US" w:eastAsia="zh-CN" w:bidi="ar-SA"/>
    </w:rPr>
  </w:style>
  <w:style w:type="character" w:customStyle="1" w:styleId="75">
    <w:name w:val="纯文本 字符2"/>
    <w:link w:val="24"/>
    <w:autoRedefine/>
    <w:qFormat/>
    <w:uiPriority w:val="0"/>
    <w:rPr>
      <w:rFonts w:hint="eastAsia" w:ascii="宋体" w:hAnsi="Courier New" w:eastAsia="宋体" w:cs="宋体"/>
      <w:kern w:val="2"/>
      <w:sz w:val="21"/>
    </w:rPr>
  </w:style>
  <w:style w:type="character" w:customStyle="1" w:styleId="76">
    <w:name w:val="日期 字符"/>
    <w:link w:val="26"/>
    <w:autoRedefine/>
    <w:qFormat/>
    <w:uiPriority w:val="0"/>
    <w:rPr>
      <w:rFonts w:ascii="仿宋_GB2312" w:hAnsi="宋体" w:eastAsia="仿宋_GB2312" w:cs="Times New Roman"/>
      <w:color w:val="000000"/>
      <w:kern w:val="2"/>
      <w:sz w:val="24"/>
      <w:szCs w:val="24"/>
    </w:rPr>
  </w:style>
  <w:style w:type="character" w:customStyle="1" w:styleId="77">
    <w:name w:val="正文文本缩进 2 字符"/>
    <w:link w:val="27"/>
    <w:autoRedefine/>
    <w:qFormat/>
    <w:uiPriority w:val="0"/>
    <w:rPr>
      <w:rFonts w:ascii="仿宋_GB2312" w:hAnsi="Times New Roman" w:eastAsia="仿宋_GB2312" w:cs="Times New Roman"/>
      <w:kern w:val="2"/>
      <w:sz w:val="24"/>
      <w:szCs w:val="24"/>
    </w:rPr>
  </w:style>
  <w:style w:type="character" w:customStyle="1" w:styleId="78">
    <w:name w:val="批注框文本 字符"/>
    <w:link w:val="28"/>
    <w:autoRedefine/>
    <w:qFormat/>
    <w:uiPriority w:val="0"/>
    <w:rPr>
      <w:rFonts w:ascii="Times New Roman" w:hAnsi="Times New Roman" w:eastAsia="宋体" w:cs="Times New Roman"/>
      <w:kern w:val="2"/>
      <w:sz w:val="18"/>
      <w:szCs w:val="18"/>
    </w:rPr>
  </w:style>
  <w:style w:type="character" w:customStyle="1" w:styleId="79">
    <w:name w:val="页脚 字符"/>
    <w:link w:val="29"/>
    <w:autoRedefine/>
    <w:qFormat/>
    <w:uiPriority w:val="0"/>
    <w:rPr>
      <w:rFonts w:ascii="宋体" w:hAnsi="Times New Roman" w:eastAsia="宋体" w:cs="Times New Roman"/>
      <w:sz w:val="18"/>
      <w:lang w:val="en-US" w:eastAsia="zh-CN" w:bidi="ar-SA"/>
    </w:rPr>
  </w:style>
  <w:style w:type="character" w:customStyle="1" w:styleId="80">
    <w:name w:val="页眉 字符"/>
    <w:link w:val="30"/>
    <w:autoRedefine/>
    <w:qFormat/>
    <w:uiPriority w:val="99"/>
    <w:rPr>
      <w:rFonts w:ascii="Times New Roman" w:hAnsi="Times New Roman" w:eastAsia="宋体" w:cs="Times New Roman"/>
      <w:kern w:val="2"/>
      <w:sz w:val="18"/>
      <w:szCs w:val="18"/>
      <w:lang w:val="en-US" w:eastAsia="zh-CN" w:bidi="ar-SA"/>
    </w:rPr>
  </w:style>
  <w:style w:type="character" w:customStyle="1" w:styleId="81">
    <w:name w:val="正文文本缩进 3 字符"/>
    <w:link w:val="34"/>
    <w:autoRedefine/>
    <w:qFormat/>
    <w:uiPriority w:val="0"/>
    <w:rPr>
      <w:rFonts w:ascii="宋体" w:hAnsi="Times New Roman" w:eastAsia="宋体" w:cs="Times New Roman"/>
      <w:sz w:val="24"/>
    </w:rPr>
  </w:style>
  <w:style w:type="character" w:customStyle="1" w:styleId="82">
    <w:name w:val="HTML 预设格式 字符"/>
    <w:link w:val="37"/>
    <w:autoRedefine/>
    <w:qFormat/>
    <w:uiPriority w:val="0"/>
    <w:rPr>
      <w:rFonts w:ascii="宋体" w:hAnsi="宋体" w:eastAsia="宋体" w:cs="宋体"/>
      <w:sz w:val="24"/>
      <w:szCs w:val="24"/>
    </w:rPr>
  </w:style>
  <w:style w:type="character" w:customStyle="1" w:styleId="83">
    <w:name w:val="标题 字符"/>
    <w:link w:val="40"/>
    <w:autoRedefine/>
    <w:qFormat/>
    <w:uiPriority w:val="0"/>
    <w:rPr>
      <w:rFonts w:ascii="Times New Roman" w:hAnsi="Times New Roman" w:eastAsia="宋体" w:cs="Times New Roman"/>
      <w:b/>
      <w:kern w:val="2"/>
      <w:sz w:val="32"/>
    </w:rPr>
  </w:style>
  <w:style w:type="character" w:customStyle="1" w:styleId="84">
    <w:name w:val="批注主题 字符"/>
    <w:link w:val="41"/>
    <w:autoRedefine/>
    <w:qFormat/>
    <w:uiPriority w:val="0"/>
    <w:rPr>
      <w:rFonts w:ascii="Times New Roman" w:hAnsi="Times New Roman" w:eastAsia="宋体" w:cs="Times New Roman"/>
      <w:b/>
      <w:bCs/>
      <w:kern w:val="2"/>
      <w:sz w:val="21"/>
      <w:szCs w:val="24"/>
      <w:lang w:val="en-US" w:eastAsia="zh-CN" w:bidi="ar-SA"/>
    </w:rPr>
  </w:style>
  <w:style w:type="character" w:customStyle="1" w:styleId="85">
    <w:name w:val="正文文本首行缩进 2 字符"/>
    <w:link w:val="43"/>
    <w:autoRedefine/>
    <w:qFormat/>
    <w:uiPriority w:val="0"/>
    <w:rPr>
      <w:rFonts w:ascii="Times New Roman" w:hAnsi="Times New Roman" w:eastAsia="宋体" w:cs="Times New Roman"/>
      <w:kern w:val="2"/>
      <w:sz w:val="24"/>
      <w:szCs w:val="24"/>
      <w:lang w:val="en-US" w:eastAsia="zh-CN" w:bidi="ar-SA"/>
    </w:rPr>
  </w:style>
  <w:style w:type="character" w:customStyle="1" w:styleId="86">
    <w:name w:val="普通文字1 Char1"/>
    <w:autoRedefine/>
    <w:qFormat/>
    <w:uiPriority w:val="0"/>
    <w:rPr>
      <w:rFonts w:ascii="宋体" w:hAnsi="Courier New" w:eastAsia="宋体" w:cs="Times New Roman"/>
      <w:kern w:val="2"/>
      <w:sz w:val="21"/>
      <w:lang w:val="en-US" w:eastAsia="zh-CN" w:bidi="ar-SA"/>
    </w:rPr>
  </w:style>
  <w:style w:type="character" w:customStyle="1" w:styleId="87">
    <w:name w:val="正文缩进 Char Char"/>
    <w:link w:val="88"/>
    <w:autoRedefine/>
    <w:qFormat/>
    <w:uiPriority w:val="0"/>
    <w:rPr>
      <w:rFonts w:ascii="宋体" w:hAnsi="Times New Roman" w:eastAsia="宋体" w:cs="Times New Roman"/>
      <w:snapToGrid w:val="0"/>
      <w:color w:val="000000"/>
      <w:kern w:val="28"/>
      <w:sz w:val="28"/>
      <w:lang w:bidi="ar-SA"/>
    </w:rPr>
  </w:style>
  <w:style w:type="paragraph" w:customStyle="1" w:styleId="88">
    <w:name w:val="正文缩进1"/>
    <w:basedOn w:val="1"/>
    <w:link w:val="87"/>
    <w:autoRedefine/>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9">
    <w:name w:val="正文文本缩进 Char"/>
    <w:autoRedefine/>
    <w:qFormat/>
    <w:uiPriority w:val="0"/>
    <w:rPr>
      <w:rFonts w:ascii="Times New Roman" w:hAnsi="Times New Roman" w:eastAsia="宋体" w:cs="Times New Roman"/>
      <w:kern w:val="2"/>
      <w:sz w:val="24"/>
      <w:szCs w:val="24"/>
      <w:lang w:val="en-US" w:eastAsia="zh-CN" w:bidi="ar-SA"/>
    </w:rPr>
  </w:style>
  <w:style w:type="character" w:customStyle="1" w:styleId="90">
    <w:name w:val="title4"/>
    <w:autoRedefine/>
    <w:qFormat/>
    <w:uiPriority w:val="0"/>
    <w:rPr>
      <w:rFonts w:ascii="Times New Roman" w:hAnsi="Times New Roman" w:eastAsia="宋体" w:cs="Times New Roman"/>
      <w:b/>
      <w:bCs/>
      <w:color w:val="1D87B3"/>
      <w:sz w:val="15"/>
      <w:szCs w:val="15"/>
    </w:rPr>
  </w:style>
  <w:style w:type="character" w:customStyle="1" w:styleId="91">
    <w:name w:val="标题 3 Char"/>
    <w:autoRedefine/>
    <w:qFormat/>
    <w:uiPriority w:val="0"/>
    <w:rPr>
      <w:rFonts w:ascii="宋体" w:hAnsi="Times New Roman" w:eastAsia="宋体" w:cs="Times New Roman"/>
      <w:b/>
      <w:sz w:val="24"/>
      <w:u w:val="single"/>
      <w:lang w:val="en-US" w:eastAsia="zh-CN" w:bidi="ar-SA"/>
    </w:rPr>
  </w:style>
  <w:style w:type="character" w:customStyle="1" w:styleId="92">
    <w:name w:val="标题 Char"/>
    <w:autoRedefine/>
    <w:qFormat/>
    <w:uiPriority w:val="0"/>
    <w:rPr>
      <w:rFonts w:ascii="Times New Roman" w:hAnsi="Times New Roman" w:eastAsia="宋体" w:cs="Times New Roman"/>
      <w:b/>
      <w:kern w:val="2"/>
      <w:sz w:val="32"/>
    </w:rPr>
  </w:style>
  <w:style w:type="character" w:customStyle="1" w:styleId="93">
    <w:name w:val="标题 3 Char Char"/>
    <w:autoRedefine/>
    <w:qFormat/>
    <w:uiPriority w:val="0"/>
    <w:rPr>
      <w:rFonts w:ascii="Times New Roman" w:hAnsi="Times New Roman" w:eastAsia="宋体" w:cs="Times New Roman"/>
      <w:b/>
      <w:bCs/>
      <w:kern w:val="2"/>
      <w:sz w:val="32"/>
      <w:szCs w:val="32"/>
      <w:lang w:val="en-US" w:eastAsia="zh-CN" w:bidi="ar-SA"/>
    </w:rPr>
  </w:style>
  <w:style w:type="character" w:customStyle="1" w:styleId="94">
    <w:name w:val="段1 Char"/>
    <w:autoRedefine/>
    <w:qFormat/>
    <w:uiPriority w:val="0"/>
    <w:rPr>
      <w:rFonts w:ascii="宋体" w:hAnsi="Times New Roman" w:eastAsia="宋体" w:cs="Times New Roman"/>
      <w:sz w:val="24"/>
      <w:lang w:val="en-US" w:eastAsia="zh-CN" w:bidi="ar-SA"/>
    </w:rPr>
  </w:style>
  <w:style w:type="character" w:customStyle="1" w:styleId="95">
    <w:name w:val="正文大标题 Char"/>
    <w:link w:val="96"/>
    <w:autoRedefine/>
    <w:qFormat/>
    <w:uiPriority w:val="0"/>
    <w:rPr>
      <w:rFonts w:ascii="宋体" w:hAnsi="宋体" w:eastAsia="宋体" w:cs="Times New Roman"/>
      <w:b/>
      <w:color w:val="000000"/>
      <w:kern w:val="2"/>
      <w:sz w:val="28"/>
      <w:szCs w:val="21"/>
    </w:rPr>
  </w:style>
  <w:style w:type="paragraph" w:customStyle="1" w:styleId="96">
    <w:name w:val="正文大标题"/>
    <w:basedOn w:val="97"/>
    <w:next w:val="4"/>
    <w:link w:val="95"/>
    <w:autoRedefine/>
    <w:qFormat/>
    <w:uiPriority w:val="0"/>
    <w:pPr>
      <w:jc w:val="center"/>
    </w:pPr>
    <w:rPr>
      <w:i w:val="0"/>
      <w:color w:val="000000"/>
      <w:sz w:val="28"/>
      <w:szCs w:val="21"/>
    </w:rPr>
  </w:style>
  <w:style w:type="paragraph" w:customStyle="1" w:styleId="97">
    <w:name w:val="正文小标题"/>
    <w:basedOn w:val="1"/>
    <w:next w:val="4"/>
    <w:link w:val="98"/>
    <w:autoRedefine/>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98">
    <w:name w:val="正文小标题 Char"/>
    <w:link w:val="97"/>
    <w:autoRedefine/>
    <w:qFormat/>
    <w:uiPriority w:val="0"/>
    <w:rPr>
      <w:rFonts w:ascii="宋体" w:hAnsi="宋体" w:eastAsia="宋体" w:cs="Times New Roman"/>
      <w:b/>
      <w:i/>
      <w:color w:val="FF0000"/>
      <w:kern w:val="2"/>
      <w:sz w:val="24"/>
    </w:rPr>
  </w:style>
  <w:style w:type="character" w:customStyle="1" w:styleId="99">
    <w:name w:val="c21"/>
    <w:autoRedefine/>
    <w:qFormat/>
    <w:uiPriority w:val="0"/>
    <w:rPr>
      <w:rFonts w:hint="default" w:ascii="ˎ̥" w:hAnsi="ˎ̥" w:eastAsia="宋体" w:cs="Times New Roman"/>
      <w:color w:val="000000"/>
      <w:sz w:val="20"/>
      <w:szCs w:val="20"/>
      <w:u w:val="none"/>
    </w:rPr>
  </w:style>
  <w:style w:type="character" w:customStyle="1" w:styleId="100">
    <w:name w:val="标题 2 Char Char"/>
    <w:autoRedefine/>
    <w:qFormat/>
    <w:uiPriority w:val="0"/>
    <w:rPr>
      <w:rFonts w:ascii="Arial" w:hAnsi="Arial" w:eastAsia="黑体" w:cs="Times New Roman"/>
      <w:b/>
      <w:bCs/>
      <w:kern w:val="2"/>
      <w:sz w:val="32"/>
      <w:szCs w:val="32"/>
      <w:lang w:val="en-US" w:eastAsia="zh-CN" w:bidi="ar-SA"/>
    </w:rPr>
  </w:style>
  <w:style w:type="character" w:customStyle="1" w:styleId="101">
    <w:name w:val="black1"/>
    <w:autoRedefine/>
    <w:qFormat/>
    <w:uiPriority w:val="0"/>
    <w:rPr>
      <w:rFonts w:ascii="Times New Roman" w:hAnsi="Times New Roman" w:eastAsia="宋体" w:cs="Times New Roman"/>
      <w:color w:val="000000"/>
    </w:rPr>
  </w:style>
  <w:style w:type="character" w:customStyle="1" w:styleId="102">
    <w:name w:val="列表段落 字符"/>
    <w:link w:val="103"/>
    <w:autoRedefine/>
    <w:qFormat/>
    <w:uiPriority w:val="0"/>
    <w:rPr>
      <w:rFonts w:ascii="Calibri" w:hAnsi="Calibri" w:eastAsia="宋体" w:cs="Times New Roman"/>
      <w:kern w:val="2"/>
      <w:sz w:val="21"/>
      <w:szCs w:val="22"/>
      <w:lang w:val="en-US" w:eastAsia="zh-CN" w:bidi="ar-SA"/>
    </w:rPr>
  </w:style>
  <w:style w:type="paragraph" w:styleId="103">
    <w:name w:val="List Paragraph"/>
    <w:basedOn w:val="1"/>
    <w:link w:val="102"/>
    <w:autoRedefine/>
    <w:qFormat/>
    <w:uiPriority w:val="0"/>
    <w:pPr>
      <w:ind w:firstLine="420" w:firstLineChars="200"/>
    </w:pPr>
    <w:rPr>
      <w:rFonts w:ascii="Calibri" w:hAnsi="Calibri"/>
      <w:szCs w:val="22"/>
    </w:rPr>
  </w:style>
  <w:style w:type="character" w:customStyle="1" w:styleId="104">
    <w:name w:val="bjh-p"/>
    <w:autoRedefine/>
    <w:qFormat/>
    <w:uiPriority w:val="0"/>
    <w:rPr>
      <w:rFonts w:ascii="Times New Roman" w:hAnsi="Times New Roman" w:eastAsia="宋体" w:cs="Times New Roman"/>
    </w:rPr>
  </w:style>
  <w:style w:type="character" w:customStyle="1" w:styleId="105">
    <w:name w:val="正文重点 Char"/>
    <w:link w:val="106"/>
    <w:autoRedefine/>
    <w:qFormat/>
    <w:uiPriority w:val="0"/>
    <w:rPr>
      <w:rFonts w:ascii="Times New Roman" w:hAnsi="Times New Roman" w:eastAsia="宋体" w:cs="Times New Roman"/>
      <w:b/>
      <w:sz w:val="24"/>
    </w:rPr>
  </w:style>
  <w:style w:type="paragraph" w:customStyle="1" w:styleId="106">
    <w:name w:val="正文重点"/>
    <w:basedOn w:val="1"/>
    <w:link w:val="105"/>
    <w:autoRedefine/>
    <w:qFormat/>
    <w:uiPriority w:val="0"/>
    <w:pPr>
      <w:adjustRightInd w:val="0"/>
      <w:spacing w:line="360" w:lineRule="auto"/>
      <w:ind w:firstLine="482" w:firstLineChars="200"/>
      <w:jc w:val="left"/>
      <w:textAlignment w:val="baseline"/>
    </w:pPr>
    <w:rPr>
      <w:b/>
      <w:kern w:val="0"/>
      <w:sz w:val="24"/>
      <w:szCs w:val="20"/>
    </w:rPr>
  </w:style>
  <w:style w:type="character" w:customStyle="1" w:styleId="107">
    <w:name w:val="chanpin1"/>
    <w:autoRedefine/>
    <w:qFormat/>
    <w:uiPriority w:val="0"/>
    <w:rPr>
      <w:rFonts w:hint="default" w:ascii="ˎ̥" w:hAnsi="ˎ̥" w:eastAsia="宋体" w:cs="Times New Roman"/>
      <w:color w:val="000000"/>
      <w:sz w:val="20"/>
      <w:szCs w:val="20"/>
      <w:u w:val="none"/>
    </w:rPr>
  </w:style>
  <w:style w:type="character" w:customStyle="1" w:styleId="108">
    <w:name w:val="纯文本 字符"/>
    <w:autoRedefine/>
    <w:qFormat/>
    <w:uiPriority w:val="0"/>
    <w:rPr>
      <w:rFonts w:ascii="宋体" w:hAnsi="Courier New" w:eastAsia="宋体" w:cs="Times New Roman"/>
      <w:kern w:val="2"/>
      <w:sz w:val="21"/>
      <w:szCs w:val="21"/>
      <w:lang w:val="en-US" w:eastAsia="zh-CN" w:bidi="ar-SA"/>
    </w:rPr>
  </w:style>
  <w:style w:type="character" w:customStyle="1" w:styleId="109">
    <w:name w:val="列出段落 Char"/>
    <w:autoRedefine/>
    <w:qFormat/>
    <w:uiPriority w:val="0"/>
    <w:rPr>
      <w:rFonts w:ascii="Calibri" w:hAnsi="Calibri" w:eastAsia="宋体" w:cs="Times New Roman"/>
      <w:kern w:val="2"/>
      <w:sz w:val="21"/>
      <w:szCs w:val="22"/>
      <w:lang w:val="en-US" w:eastAsia="zh-CN" w:bidi="ar-SA"/>
    </w:rPr>
  </w:style>
  <w:style w:type="character" w:customStyle="1" w:styleId="110">
    <w:name w:val="纯文本 字符1"/>
    <w:autoRedefine/>
    <w:qFormat/>
    <w:uiPriority w:val="0"/>
    <w:rPr>
      <w:rFonts w:ascii="宋体" w:hAnsi="Courier New" w:eastAsia="宋体" w:cs="Times New Roman"/>
    </w:rPr>
  </w:style>
  <w:style w:type="character" w:customStyle="1" w:styleId="111">
    <w:name w:val="页眉 Char"/>
    <w:autoRedefine/>
    <w:qFormat/>
    <w:uiPriority w:val="0"/>
    <w:rPr>
      <w:rFonts w:ascii="Times New Roman" w:hAnsi="Times New Roman" w:eastAsia="宋体" w:cs="Times New Roman"/>
      <w:kern w:val="2"/>
      <w:sz w:val="18"/>
      <w:szCs w:val="18"/>
      <w:lang w:val="en-US" w:eastAsia="zh-CN" w:bidi="ar-SA"/>
    </w:rPr>
  </w:style>
  <w:style w:type="character" w:customStyle="1" w:styleId="112">
    <w:name w:val="street-address"/>
    <w:autoRedefine/>
    <w:qFormat/>
    <w:uiPriority w:val="0"/>
    <w:rPr>
      <w:rFonts w:ascii="Times New Roman" w:hAnsi="Times New Roman" w:eastAsia="宋体" w:cs="Times New Roman"/>
    </w:rPr>
  </w:style>
  <w:style w:type="character" w:customStyle="1" w:styleId="113">
    <w:name w:val="Char Char111"/>
    <w:autoRedefine/>
    <w:qFormat/>
    <w:uiPriority w:val="0"/>
    <w:rPr>
      <w:rFonts w:ascii="宋体" w:hAnsi="Times New Roman" w:eastAsia="宋体" w:cs="Times New Roman"/>
      <w:b/>
      <w:sz w:val="24"/>
      <w:u w:val="single"/>
      <w:lang w:val="en-US" w:eastAsia="zh-CN" w:bidi="ar-SA"/>
    </w:rPr>
  </w:style>
  <w:style w:type="character" w:customStyle="1" w:styleId="114">
    <w:name w:val="chanpin拷贝"/>
    <w:autoRedefine/>
    <w:qFormat/>
    <w:uiPriority w:val="0"/>
    <w:rPr>
      <w:rFonts w:ascii="Times New Roman" w:hAnsi="Times New Roman" w:eastAsia="宋体" w:cs="Times New Roman"/>
    </w:rPr>
  </w:style>
  <w:style w:type="character" w:customStyle="1" w:styleId="115">
    <w:name w:val="正文缩进 Char"/>
    <w:autoRedefine/>
    <w:qFormat/>
    <w:uiPriority w:val="0"/>
    <w:rPr>
      <w:rFonts w:ascii="宋体" w:hAnsi="Times New Roman" w:eastAsia="宋体" w:cs="Times New Roman"/>
      <w:kern w:val="2"/>
      <w:sz w:val="24"/>
      <w:szCs w:val="24"/>
      <w:lang w:val="en-US" w:eastAsia="zh-CN" w:bidi="ar-SA"/>
    </w:rPr>
  </w:style>
  <w:style w:type="character" w:customStyle="1" w:styleId="116">
    <w:name w:val="纯文本 Char1"/>
    <w:autoRedefine/>
    <w:qFormat/>
    <w:uiPriority w:val="0"/>
    <w:rPr>
      <w:rFonts w:ascii="宋体" w:hAnsi="Courier New" w:eastAsia="宋体" w:cs="Times New Roman"/>
      <w:kern w:val="2"/>
      <w:sz w:val="21"/>
      <w:lang w:val="en-US" w:eastAsia="zh-CN" w:bidi="ar-SA"/>
    </w:rPr>
  </w:style>
  <w:style w:type="character" w:customStyle="1" w:styleId="117">
    <w:name w:val="批注文字 字符"/>
    <w:autoRedefine/>
    <w:qFormat/>
    <w:uiPriority w:val="0"/>
    <w:rPr>
      <w:rFonts w:ascii="Times New Roman" w:hAnsi="Times New Roman" w:eastAsia="宋体" w:cs="Times New Roman"/>
      <w:sz w:val="24"/>
      <w:lang w:val="en-US" w:eastAsia="zh-CN" w:bidi="ar-SA"/>
    </w:rPr>
  </w:style>
  <w:style w:type="character" w:customStyle="1" w:styleId="118">
    <w:name w:val="页脚 Char"/>
    <w:autoRedefine/>
    <w:qFormat/>
    <w:uiPriority w:val="0"/>
    <w:rPr>
      <w:rFonts w:ascii="宋体" w:hAnsi="Times New Roman" w:eastAsia="宋体" w:cs="Times New Roman"/>
      <w:sz w:val="18"/>
      <w:lang w:val="en-US" w:eastAsia="zh-CN" w:bidi="ar-SA"/>
    </w:rPr>
  </w:style>
  <w:style w:type="character" w:customStyle="1" w:styleId="119">
    <w:name w:val="apple-style-span"/>
    <w:autoRedefine/>
    <w:qFormat/>
    <w:uiPriority w:val="0"/>
    <w:rPr>
      <w:rFonts w:ascii="Times New Roman" w:hAnsi="Times New Roman" w:eastAsia="宋体" w:cs="Times New Roman"/>
    </w:rPr>
  </w:style>
  <w:style w:type="character" w:customStyle="1" w:styleId="120">
    <w:name w:val="标题 2 Char"/>
    <w:autoRedefine/>
    <w:qFormat/>
    <w:uiPriority w:val="0"/>
    <w:rPr>
      <w:rFonts w:ascii="Arial" w:hAnsi="Arial" w:eastAsia="黑体" w:cs="Times New Roman"/>
      <w:b/>
      <w:sz w:val="30"/>
      <w:lang w:val="en-US" w:eastAsia="zh-CN" w:bidi="ar-SA"/>
    </w:rPr>
  </w:style>
  <w:style w:type="character" w:customStyle="1" w:styleId="121">
    <w:name w:val="正文表格 Char"/>
    <w:link w:val="122"/>
    <w:autoRedefine/>
    <w:qFormat/>
    <w:uiPriority w:val="0"/>
    <w:rPr>
      <w:rFonts w:ascii="宋体" w:hAnsi="宋体" w:eastAsia="宋体" w:cs="Times New Roman"/>
      <w:color w:val="000000"/>
      <w:kern w:val="2"/>
      <w:sz w:val="21"/>
      <w:szCs w:val="21"/>
    </w:rPr>
  </w:style>
  <w:style w:type="paragraph" w:customStyle="1" w:styleId="122">
    <w:name w:val="正文表格"/>
    <w:basedOn w:val="1"/>
    <w:link w:val="121"/>
    <w:autoRedefine/>
    <w:qFormat/>
    <w:uiPriority w:val="0"/>
    <w:pPr>
      <w:adjustRightInd w:val="0"/>
      <w:snapToGrid w:val="0"/>
      <w:jc w:val="left"/>
    </w:pPr>
    <w:rPr>
      <w:rFonts w:ascii="宋体" w:hAnsi="宋体"/>
      <w:color w:val="000000"/>
      <w:szCs w:val="21"/>
    </w:rPr>
  </w:style>
  <w:style w:type="character" w:customStyle="1" w:styleId="123">
    <w:name w:val="locality"/>
    <w:autoRedefine/>
    <w:qFormat/>
    <w:uiPriority w:val="0"/>
    <w:rPr>
      <w:rFonts w:ascii="Times New Roman" w:hAnsi="Times New Roman" w:eastAsia="宋体" w:cs="Times New Roman"/>
    </w:rPr>
  </w:style>
  <w:style w:type="character" w:customStyle="1" w:styleId="124">
    <w:name w:val="注释 Char"/>
    <w:link w:val="125"/>
    <w:autoRedefine/>
    <w:qFormat/>
    <w:uiPriority w:val="0"/>
    <w:rPr>
      <w:rFonts w:ascii="宋体" w:hAnsi="宋体" w:eastAsia="宋体" w:cs="Times New Roman"/>
      <w:kern w:val="2"/>
      <w:sz w:val="21"/>
      <w:szCs w:val="21"/>
    </w:rPr>
  </w:style>
  <w:style w:type="paragraph" w:customStyle="1" w:styleId="125">
    <w:name w:val="注释"/>
    <w:basedOn w:val="1"/>
    <w:link w:val="124"/>
    <w:autoRedefine/>
    <w:qFormat/>
    <w:uiPriority w:val="0"/>
    <w:pPr>
      <w:adjustRightInd w:val="0"/>
      <w:snapToGrid w:val="0"/>
      <w:ind w:left="420" w:hanging="420" w:hangingChars="200"/>
      <w:jc w:val="left"/>
    </w:pPr>
    <w:rPr>
      <w:rFonts w:ascii="宋体" w:hAnsi="宋体"/>
      <w:szCs w:val="21"/>
    </w:rPr>
  </w:style>
  <w:style w:type="character" w:customStyle="1" w:styleId="126">
    <w:name w:val="批注文字 Char"/>
    <w:autoRedefine/>
    <w:qFormat/>
    <w:uiPriority w:val="0"/>
    <w:rPr>
      <w:rFonts w:ascii="Times New Roman" w:hAnsi="Times New Roman" w:eastAsia="宋体" w:cs="Times New Roman"/>
      <w:kern w:val="2"/>
      <w:sz w:val="21"/>
      <w:szCs w:val="24"/>
    </w:rPr>
  </w:style>
  <w:style w:type="character" w:customStyle="1" w:styleId="127">
    <w:name w:val="txt"/>
    <w:autoRedefine/>
    <w:qFormat/>
    <w:uiPriority w:val="0"/>
    <w:rPr>
      <w:rFonts w:ascii="Times New Roman" w:hAnsi="Times New Roman" w:eastAsia="宋体" w:cs="Times New Roman"/>
    </w:rPr>
  </w:style>
  <w:style w:type="character" w:customStyle="1" w:styleId="128">
    <w:name w:val="中等深浅网格 1 - 强调文字颜色 2 Char"/>
    <w:link w:val="129"/>
    <w:autoRedefine/>
    <w:qFormat/>
    <w:uiPriority w:val="0"/>
    <w:rPr>
      <w:kern w:val="2"/>
      <w:sz w:val="21"/>
      <w:szCs w:val="24"/>
      <w:lang w:val="zh-CN" w:eastAsia="zh-CN" w:bidi="ar-SA"/>
    </w:rPr>
  </w:style>
  <w:style w:type="paragraph" w:customStyle="1" w:styleId="129">
    <w:name w:val="1"/>
    <w:link w:val="128"/>
    <w:autoRedefine/>
    <w:qFormat/>
    <w:uiPriority w:val="0"/>
    <w:rPr>
      <w:rFonts w:ascii="Times New Roman" w:hAnsi="Times New Roman" w:eastAsia="宋体" w:cs="Times New Roman"/>
      <w:kern w:val="2"/>
      <w:sz w:val="21"/>
      <w:szCs w:val="24"/>
      <w:lang w:val="zh-CN" w:eastAsia="zh-CN" w:bidi="ar-SA"/>
    </w:rPr>
  </w:style>
  <w:style w:type="character" w:customStyle="1" w:styleId="130">
    <w:name w:val="正文文本缩进 Char1"/>
    <w:link w:val="131"/>
    <w:autoRedefine/>
    <w:qFormat/>
    <w:uiPriority w:val="0"/>
    <w:rPr>
      <w:rFonts w:ascii="宋体" w:hAnsi="宋体" w:eastAsia="宋体" w:cs="Times New Roman"/>
      <w:sz w:val="24"/>
      <w:szCs w:val="24"/>
      <w:lang w:bidi="ar-SA"/>
    </w:rPr>
  </w:style>
  <w:style w:type="paragraph" w:customStyle="1" w:styleId="131">
    <w:name w:val="正文文本缩进1"/>
    <w:basedOn w:val="1"/>
    <w:link w:val="130"/>
    <w:autoRedefine/>
    <w:qFormat/>
    <w:uiPriority w:val="0"/>
    <w:pPr>
      <w:spacing w:line="480" w:lineRule="exact"/>
      <w:ind w:firstLine="480" w:firstLineChars="200"/>
    </w:pPr>
    <w:rPr>
      <w:rFonts w:ascii="宋体" w:hAnsi="宋体"/>
      <w:kern w:val="0"/>
      <w:sz w:val="24"/>
    </w:rPr>
  </w:style>
  <w:style w:type="character" w:customStyle="1" w:styleId="132">
    <w:name w:val="Char Char11"/>
    <w:autoRedefine/>
    <w:qFormat/>
    <w:uiPriority w:val="0"/>
    <w:rPr>
      <w:rFonts w:ascii="宋体" w:hAnsi="Times New Roman" w:eastAsia="宋体" w:cs="Times New Roman"/>
      <w:b/>
      <w:sz w:val="24"/>
      <w:u w:val="single"/>
      <w:lang w:val="en-US" w:eastAsia="zh-CN" w:bidi="ar-SA"/>
    </w:rPr>
  </w:style>
  <w:style w:type="character" w:customStyle="1" w:styleId="133">
    <w:name w:val="正文格式 Char"/>
    <w:link w:val="134"/>
    <w:autoRedefine/>
    <w:qFormat/>
    <w:uiPriority w:val="0"/>
    <w:rPr>
      <w:rFonts w:ascii="宋体" w:hAnsi="宋体" w:eastAsia="宋体" w:cs="Times New Roman"/>
      <w:sz w:val="24"/>
      <w:szCs w:val="24"/>
      <w:lang w:val="en-GB"/>
    </w:rPr>
  </w:style>
  <w:style w:type="paragraph" w:customStyle="1" w:styleId="134">
    <w:name w:val="正文格式"/>
    <w:basedOn w:val="1"/>
    <w:link w:val="133"/>
    <w:autoRedefine/>
    <w:qFormat/>
    <w:uiPriority w:val="0"/>
    <w:pPr>
      <w:spacing w:beforeLines="50" w:line="360" w:lineRule="auto"/>
      <w:ind w:firstLine="480" w:firstLineChars="200"/>
    </w:pPr>
    <w:rPr>
      <w:rFonts w:ascii="宋体" w:hAnsi="宋体"/>
      <w:kern w:val="0"/>
      <w:sz w:val="24"/>
      <w:lang w:val="en-GB"/>
    </w:rPr>
  </w:style>
  <w:style w:type="paragraph" w:customStyle="1" w:styleId="135">
    <w:name w:val="??"/>
    <w:autoRedefine/>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6">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37">
    <w:name w:val="defaul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38">
    <w:name w:val="xl36"/>
    <w:basedOn w:val="1"/>
    <w:autoRedefine/>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9">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140">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41">
    <w:name w:val="字元 字元"/>
    <w:basedOn w:val="1"/>
    <w:autoRedefine/>
    <w:qFormat/>
    <w:uiPriority w:val="0"/>
    <w:rPr>
      <w:rFonts w:ascii="Tahoma" w:hAnsi="Tahoma"/>
      <w:sz w:val="24"/>
      <w:szCs w:val="20"/>
    </w:rPr>
  </w:style>
  <w:style w:type="paragraph" w:customStyle="1" w:styleId="142">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43">
    <w:name w:val="章标题"/>
    <w:next w:val="1"/>
    <w:autoRedefine/>
    <w:qFormat/>
    <w:uiPriority w:val="0"/>
    <w:pPr>
      <w:spacing w:before="156" w:beforeLines="50" w:after="156" w:afterLines="50" w:line="460" w:lineRule="exact"/>
      <w:jc w:val="both"/>
      <w:outlineLvl w:val="0"/>
    </w:pPr>
    <w:rPr>
      <w:rFonts w:ascii="黑体" w:hAnsi="Times New Roman" w:eastAsia="黑体" w:cs="Times New Roman"/>
      <w:b/>
      <w:sz w:val="28"/>
      <w:lang w:val="en-US" w:eastAsia="zh-CN" w:bidi="ar-SA"/>
    </w:rPr>
  </w:style>
  <w:style w:type="paragraph" w:customStyle="1" w:styleId="144">
    <w:name w:val="正文列项_数字"/>
    <w:basedOn w:val="1"/>
    <w:autoRedefine/>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45">
    <w:name w:val="_Style 160"/>
    <w:autoRedefine/>
    <w:qFormat/>
    <w:uiPriority w:val="0"/>
    <w:rPr>
      <w:rFonts w:ascii="Times New Roman" w:hAnsi="Times New Roman" w:eastAsia="宋体" w:cs="Times New Roman"/>
      <w:kern w:val="2"/>
      <w:sz w:val="21"/>
      <w:szCs w:val="24"/>
      <w:lang w:val="en-US" w:eastAsia="zh-CN" w:bidi="ar-SA"/>
    </w:rPr>
  </w:style>
  <w:style w:type="paragraph" w:customStyle="1" w:styleId="146">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47">
    <w:name w:val="样式 宋体 五号 行距: 单倍行距"/>
    <w:basedOn w:val="1"/>
    <w:autoRedefine/>
    <w:qFormat/>
    <w:uiPriority w:val="0"/>
    <w:pPr>
      <w:adjustRightInd w:val="0"/>
      <w:jc w:val="left"/>
      <w:textAlignment w:val="baseline"/>
    </w:pPr>
    <w:rPr>
      <w:rFonts w:ascii="宋体" w:hAnsi="宋体"/>
      <w:kern w:val="0"/>
      <w:szCs w:val="20"/>
    </w:rPr>
  </w:style>
  <w:style w:type="paragraph" w:customStyle="1" w:styleId="148">
    <w:name w:val="缺省文本"/>
    <w:basedOn w:val="1"/>
    <w:autoRedefine/>
    <w:qFormat/>
    <w:uiPriority w:val="0"/>
    <w:pPr>
      <w:autoSpaceDE w:val="0"/>
      <w:autoSpaceDN w:val="0"/>
      <w:adjustRightInd w:val="0"/>
      <w:jc w:val="left"/>
    </w:pPr>
    <w:rPr>
      <w:kern w:val="0"/>
      <w:sz w:val="24"/>
    </w:rPr>
  </w:style>
  <w:style w:type="paragraph" w:customStyle="1" w:styleId="149">
    <w:name w:val="xl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0">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1">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2">
    <w:name w:val="Char Char Char1 Char2"/>
    <w:basedOn w:val="1"/>
    <w:autoRedefine/>
    <w:qFormat/>
    <w:uiPriority w:val="0"/>
    <w:rPr>
      <w:rFonts w:ascii="Tahoma" w:hAnsi="Tahoma"/>
      <w:sz w:val="24"/>
      <w:szCs w:val="20"/>
    </w:rPr>
  </w:style>
  <w:style w:type="paragraph" w:customStyle="1" w:styleId="153">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4">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5">
    <w:name w:val="Char3 Char Char Char"/>
    <w:basedOn w:val="1"/>
    <w:autoRedefine/>
    <w:qFormat/>
    <w:uiPriority w:val="0"/>
    <w:rPr>
      <w:rFonts w:ascii="Tahoma" w:hAnsi="Tahoma"/>
      <w:sz w:val="24"/>
      <w:szCs w:val="20"/>
    </w:rPr>
  </w:style>
  <w:style w:type="paragraph" w:customStyle="1" w:styleId="156">
    <w:name w:val="Char2"/>
    <w:basedOn w:val="1"/>
    <w:autoRedefine/>
    <w:qFormat/>
    <w:uiPriority w:val="0"/>
    <w:rPr>
      <w:rFonts w:ascii="Tahoma" w:hAnsi="Tahoma"/>
      <w:sz w:val="24"/>
      <w:szCs w:val="20"/>
    </w:rPr>
  </w:style>
  <w:style w:type="paragraph" w:customStyle="1" w:styleId="157">
    <w:name w:val="项目编号1"/>
    <w:basedOn w:val="1"/>
    <w:autoRedefine/>
    <w:qFormat/>
    <w:uiPriority w:val="0"/>
    <w:pPr>
      <w:numPr>
        <w:ilvl w:val="0"/>
        <w:numId w:val="3"/>
      </w:numPr>
      <w:spacing w:before="100" w:beforeAutospacing="1" w:after="100" w:afterAutospacing="1" w:line="360" w:lineRule="auto"/>
    </w:pPr>
    <w:rPr>
      <w:sz w:val="24"/>
    </w:rPr>
  </w:style>
  <w:style w:type="paragraph" w:customStyle="1" w:styleId="158">
    <w:name w:val="列出段落2"/>
    <w:basedOn w:val="1"/>
    <w:autoRedefine/>
    <w:qFormat/>
    <w:uiPriority w:val="0"/>
    <w:pPr>
      <w:ind w:firstLine="420" w:firstLineChars="200"/>
    </w:pPr>
    <w:rPr>
      <w:rFonts w:ascii="Calibri" w:hAnsi="Calibri"/>
      <w:szCs w:val="22"/>
    </w:rPr>
  </w:style>
  <w:style w:type="paragraph" w:customStyle="1" w:styleId="159">
    <w:name w:val="List Paragraph1"/>
    <w:basedOn w:val="1"/>
    <w:autoRedefine/>
    <w:qFormat/>
    <w:uiPriority w:val="0"/>
    <w:pPr>
      <w:ind w:firstLine="420" w:firstLineChars="200"/>
    </w:pPr>
    <w:rPr>
      <w:rFonts w:ascii="Calibri" w:hAnsi="Calibri"/>
      <w:szCs w:val="22"/>
    </w:rPr>
  </w:style>
  <w:style w:type="paragraph" w:customStyle="1" w:styleId="1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61">
    <w:name w:val="Char2 Char Char Char Char Char Char1"/>
    <w:basedOn w:val="1"/>
    <w:autoRedefine/>
    <w:qFormat/>
    <w:uiPriority w:val="0"/>
    <w:pPr>
      <w:widowControl/>
      <w:spacing w:line="400" w:lineRule="exact"/>
      <w:jc w:val="center"/>
    </w:pPr>
  </w:style>
  <w:style w:type="paragraph" w:customStyle="1" w:styleId="162">
    <w:name w:val="Char"/>
    <w:basedOn w:val="1"/>
    <w:autoRedefine/>
    <w:qFormat/>
    <w:uiPriority w:val="0"/>
    <w:pPr>
      <w:tabs>
        <w:tab w:val="left" w:pos="360"/>
      </w:tabs>
    </w:pPr>
    <w:rPr>
      <w:sz w:val="24"/>
    </w:rPr>
  </w:style>
  <w:style w:type="paragraph" w:customStyle="1" w:styleId="163">
    <w:name w:val="样式 标题 2 + 宋体 五号 行距: 单倍行距"/>
    <w:basedOn w:val="3"/>
    <w:autoRedefine/>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64">
    <w:name w:val="Char Char1 Char Char 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5">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标题1-附件"/>
    <w:basedOn w:val="2"/>
    <w:autoRedefine/>
    <w:qFormat/>
    <w:uiPriority w:val="0"/>
    <w:pPr>
      <w:jc w:val="left"/>
    </w:pPr>
    <w:rPr>
      <w:rFonts w:ascii="Times New Roman"/>
      <w:sz w:val="24"/>
      <w:szCs w:val="24"/>
    </w:rPr>
  </w:style>
  <w:style w:type="paragraph" w:customStyle="1" w:styleId="167">
    <w:name w:val="Table Paragraph"/>
    <w:basedOn w:val="1"/>
    <w:autoRedefine/>
    <w:qFormat/>
    <w:uiPriority w:val="0"/>
    <w:pPr>
      <w:autoSpaceDE w:val="0"/>
      <w:autoSpaceDN w:val="0"/>
      <w:jc w:val="left"/>
    </w:pPr>
    <w:rPr>
      <w:rFonts w:ascii="宋体" w:hAnsi="宋体" w:cs="宋体"/>
      <w:kern w:val="0"/>
      <w:sz w:val="22"/>
      <w:szCs w:val="22"/>
      <w:lang w:eastAsia="en-US"/>
    </w:rPr>
  </w:style>
  <w:style w:type="paragraph" w:customStyle="1" w:styleId="168">
    <w:name w:val="五级条标题"/>
    <w:basedOn w:val="169"/>
    <w:next w:val="1"/>
    <w:autoRedefine/>
    <w:qFormat/>
    <w:uiPriority w:val="0"/>
    <w:pPr>
      <w:numPr>
        <w:ilvl w:val="5"/>
      </w:numPr>
      <w:tabs>
        <w:tab w:val="left" w:pos="360"/>
        <w:tab w:val="left" w:pos="840"/>
      </w:tabs>
      <w:ind w:left="0" w:hanging="840"/>
      <w:outlineLvl w:val="5"/>
    </w:pPr>
  </w:style>
  <w:style w:type="paragraph" w:customStyle="1" w:styleId="169">
    <w:name w:val="四级条标题"/>
    <w:basedOn w:val="170"/>
    <w:next w:val="1"/>
    <w:autoRedefine/>
    <w:qFormat/>
    <w:uiPriority w:val="0"/>
    <w:pPr>
      <w:numPr>
        <w:ilvl w:val="4"/>
      </w:numPr>
      <w:tabs>
        <w:tab w:val="left" w:pos="360"/>
        <w:tab w:val="left" w:pos="840"/>
      </w:tabs>
      <w:ind w:left="0" w:hanging="840"/>
      <w:outlineLvl w:val="4"/>
    </w:pPr>
  </w:style>
  <w:style w:type="paragraph" w:customStyle="1" w:styleId="170">
    <w:name w:val="三级条标题"/>
    <w:basedOn w:val="171"/>
    <w:next w:val="1"/>
    <w:autoRedefine/>
    <w:qFormat/>
    <w:uiPriority w:val="0"/>
    <w:pPr>
      <w:numPr>
        <w:ilvl w:val="3"/>
        <w:numId w:val="2"/>
      </w:numPr>
      <w:tabs>
        <w:tab w:val="left" w:pos="360"/>
        <w:tab w:val="left" w:pos="840"/>
      </w:tabs>
      <w:ind w:left="0" w:hanging="840"/>
      <w:outlineLvl w:val="3"/>
    </w:pPr>
    <w:rPr>
      <w:rFonts w:ascii="Times New Roman"/>
    </w:rPr>
  </w:style>
  <w:style w:type="paragraph" w:customStyle="1" w:styleId="171">
    <w:name w:val="二级条标题"/>
    <w:basedOn w:val="172"/>
    <w:next w:val="1"/>
    <w:autoRedefine/>
    <w:qFormat/>
    <w:uiPriority w:val="0"/>
    <w:pPr>
      <w:tabs>
        <w:tab w:val="left" w:pos="360"/>
        <w:tab w:val="left" w:pos="840"/>
      </w:tabs>
      <w:outlineLvl w:val="2"/>
    </w:pPr>
    <w:rPr>
      <w:rFonts w:ascii="宋体"/>
      <w:b w:val="0"/>
    </w:rPr>
  </w:style>
  <w:style w:type="paragraph" w:customStyle="1" w:styleId="172">
    <w:name w:val="一级条标题"/>
    <w:basedOn w:val="143"/>
    <w:next w:val="1"/>
    <w:autoRedefine/>
    <w:qFormat/>
    <w:uiPriority w:val="0"/>
    <w:pPr>
      <w:tabs>
        <w:tab w:val="left" w:pos="360"/>
        <w:tab w:val="left" w:pos="840"/>
      </w:tabs>
      <w:ind w:hanging="840"/>
      <w:outlineLvl w:val="1"/>
    </w:pPr>
    <w:rPr>
      <w:rFonts w:ascii="Times New Roman" w:eastAsia="宋体"/>
    </w:rPr>
  </w:style>
  <w:style w:type="paragraph" w:customStyle="1" w:styleId="173">
    <w:name w:val="正文 + 宋体"/>
    <w:basedOn w:val="1"/>
    <w:autoRedefine/>
    <w:qFormat/>
    <w:uiPriority w:val="0"/>
    <w:pPr>
      <w:widowControl/>
      <w:ind w:left="360" w:hanging="360"/>
      <w:jc w:val="left"/>
    </w:pPr>
    <w:rPr>
      <w:rFonts w:ascii="宋体" w:hAnsi="宋体" w:cs="宋体"/>
      <w:b/>
      <w:bCs/>
      <w:color w:val="000000"/>
      <w:kern w:val="0"/>
      <w:sz w:val="18"/>
      <w:szCs w:val="18"/>
    </w:rPr>
  </w:style>
  <w:style w:type="paragraph" w:customStyle="1" w:styleId="174">
    <w:name w:val="Char Char Char1 Char"/>
    <w:basedOn w:val="1"/>
    <w:autoRedefine/>
    <w:qFormat/>
    <w:uiPriority w:val="0"/>
    <w:rPr>
      <w:rFonts w:ascii="Tahoma" w:hAnsi="Tahoma"/>
      <w:sz w:val="24"/>
      <w:szCs w:val="20"/>
    </w:rPr>
  </w:style>
  <w:style w:type="paragraph" w:customStyle="1" w:styleId="175">
    <w:name w:val="图中文字"/>
    <w:basedOn w:val="1"/>
    <w:autoRedefine/>
    <w:qFormat/>
    <w:uiPriority w:val="0"/>
    <w:pPr>
      <w:adjustRightInd w:val="0"/>
      <w:snapToGrid w:val="0"/>
      <w:spacing w:line="0" w:lineRule="atLeast"/>
      <w:jc w:val="center"/>
    </w:pPr>
    <w:rPr>
      <w:sz w:val="24"/>
      <w:szCs w:val="20"/>
    </w:rPr>
  </w:style>
  <w:style w:type="paragraph" w:customStyle="1" w:styleId="176">
    <w:name w:val="Char1"/>
    <w:basedOn w:val="1"/>
    <w:autoRedefine/>
    <w:qFormat/>
    <w:uiPriority w:val="0"/>
    <w:pPr>
      <w:tabs>
        <w:tab w:val="left" w:pos="360"/>
      </w:tabs>
    </w:pPr>
    <w:rPr>
      <w:sz w:val="24"/>
    </w:rPr>
  </w:style>
  <w:style w:type="paragraph" w:customStyle="1" w:styleId="177">
    <w:name w:val="xl23"/>
    <w:basedOn w:val="1"/>
    <w:autoRedefine/>
    <w:qFormat/>
    <w:uiPriority w:val="0"/>
    <w:pPr>
      <w:widowControl/>
      <w:spacing w:before="100" w:beforeAutospacing="1" w:after="100" w:afterAutospacing="1" w:line="360" w:lineRule="auto"/>
      <w:textAlignment w:val="top"/>
    </w:pPr>
    <w:rPr>
      <w:kern w:val="0"/>
      <w:sz w:val="24"/>
      <w:szCs w:val="20"/>
    </w:rPr>
  </w:style>
  <w:style w:type="paragraph" w:customStyle="1" w:styleId="178">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79">
    <w:name w:val="Char22"/>
    <w:basedOn w:val="1"/>
    <w:autoRedefine/>
    <w:qFormat/>
    <w:uiPriority w:val="0"/>
    <w:rPr>
      <w:rFonts w:ascii="Tahoma" w:hAnsi="Tahoma"/>
      <w:sz w:val="24"/>
      <w:szCs w:val="20"/>
    </w:rPr>
  </w:style>
  <w:style w:type="paragraph" w:customStyle="1" w:styleId="180">
    <w:name w:val="Char Char Char Char Char Char Char Char Char Char1"/>
    <w:basedOn w:val="1"/>
    <w:autoRedefine/>
    <w:qFormat/>
    <w:uiPriority w:val="0"/>
    <w:rPr>
      <w:rFonts w:ascii="宋体" w:hAnsi="宋体" w:cs="Courier New"/>
      <w:sz w:val="32"/>
      <w:szCs w:val="32"/>
    </w:rPr>
  </w:style>
  <w:style w:type="paragraph" w:customStyle="1" w:styleId="181">
    <w:name w:val="Char Char1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82">
    <w:name w:val="xl44"/>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83">
    <w:name w:val="样式2"/>
    <w:basedOn w:val="39"/>
    <w:autoRedefine/>
    <w:qFormat/>
    <w:uiPriority w:val="0"/>
    <w:pPr>
      <w:spacing w:line="360" w:lineRule="auto"/>
      <w:jc w:val="center"/>
    </w:pPr>
    <w:rPr>
      <w:sz w:val="24"/>
    </w:rPr>
  </w:style>
  <w:style w:type="paragraph" w:customStyle="1" w:styleId="184">
    <w:name w:val="xl41"/>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5">
    <w:name w:val="xl46"/>
    <w:basedOn w:val="1"/>
    <w:autoRedefine/>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6">
    <w:name w:val="文档正文"/>
    <w:basedOn w:val="1"/>
    <w:autoRedefine/>
    <w:qFormat/>
    <w:uiPriority w:val="0"/>
    <w:pPr>
      <w:snapToGrid w:val="0"/>
      <w:spacing w:before="120" w:after="120" w:line="180" w:lineRule="auto"/>
    </w:pPr>
    <w:rPr>
      <w:rFonts w:ascii="Arial" w:hAnsi="Arial"/>
      <w:szCs w:val="20"/>
    </w:rPr>
  </w:style>
  <w:style w:type="paragraph" w:customStyle="1" w:styleId="187">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88">
    <w:name w:val="正文须知-3级"/>
    <w:basedOn w:val="1"/>
    <w:autoRedefine/>
    <w:qFormat/>
    <w:uiPriority w:val="0"/>
    <w:pPr>
      <w:numPr>
        <w:ilvl w:val="2"/>
        <w:numId w:val="5"/>
      </w:numPr>
      <w:adjustRightInd w:val="0"/>
      <w:snapToGrid w:val="0"/>
      <w:spacing w:line="300" w:lineRule="auto"/>
      <w:ind w:hanging="355" w:hangingChars="355"/>
    </w:pPr>
    <w:rPr>
      <w:rFonts w:ascii="宋体" w:hAnsi="Calibri"/>
      <w:sz w:val="24"/>
      <w:szCs w:val="21"/>
    </w:rPr>
  </w:style>
  <w:style w:type="paragraph" w:customStyle="1" w:styleId="189">
    <w:name w:val="Char3"/>
    <w:basedOn w:val="1"/>
    <w:autoRedefine/>
    <w:qFormat/>
    <w:uiPriority w:val="0"/>
    <w:pPr>
      <w:tabs>
        <w:tab w:val="left" w:pos="360"/>
      </w:tabs>
    </w:pPr>
    <w:rPr>
      <w:sz w:val="24"/>
    </w:rPr>
  </w:style>
  <w:style w:type="paragraph" w:customStyle="1" w:styleId="190">
    <w:name w:val="xl37"/>
    <w:basedOn w:val="1"/>
    <w:autoRedefine/>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91">
    <w:name w:val="无标题条"/>
    <w:next w:val="1"/>
    <w:autoRedefine/>
    <w:qFormat/>
    <w:uiPriority w:val="0"/>
    <w:pPr>
      <w:jc w:val="both"/>
    </w:pPr>
    <w:rPr>
      <w:rFonts w:ascii="Times New Roman" w:hAnsi="Times New Roman" w:eastAsia="宋体" w:cs="Times New Roman"/>
      <w:sz w:val="21"/>
      <w:lang w:val="en-US" w:eastAsia="zh-CN" w:bidi="ar-SA"/>
    </w:rPr>
  </w:style>
  <w:style w:type="paragraph" w:customStyle="1" w:styleId="192">
    <w:name w:val="正文文本缩进2"/>
    <w:basedOn w:val="1"/>
    <w:autoRedefine/>
    <w:qFormat/>
    <w:uiPriority w:val="0"/>
    <w:pPr>
      <w:spacing w:line="480" w:lineRule="exact"/>
      <w:ind w:firstLine="480" w:firstLineChars="200"/>
    </w:pPr>
    <w:rPr>
      <w:rFonts w:ascii="宋体" w:hAnsi="宋体"/>
      <w:kern w:val="0"/>
      <w:sz w:val="24"/>
      <w:lang w:val="zh-CN"/>
    </w:rPr>
  </w:style>
  <w:style w:type="paragraph" w:customStyle="1" w:styleId="193">
    <w:name w:val="font9"/>
    <w:basedOn w:val="1"/>
    <w:autoRedefine/>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94">
    <w:name w:val="图文"/>
    <w:basedOn w:val="1"/>
    <w:autoRedefine/>
    <w:qFormat/>
    <w:uiPriority w:val="0"/>
    <w:pPr>
      <w:adjustRightInd w:val="0"/>
      <w:snapToGrid w:val="0"/>
      <w:spacing w:after="50" w:line="360" w:lineRule="auto"/>
    </w:pPr>
    <w:rPr>
      <w:sz w:val="24"/>
    </w:rPr>
  </w:style>
  <w:style w:type="paragraph" w:customStyle="1" w:styleId="195">
    <w:name w:val="Default"/>
    <w:autoRedefine/>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6">
    <w:name w:val="Char Char Char"/>
    <w:basedOn w:val="1"/>
    <w:autoRedefine/>
    <w:qFormat/>
    <w:uiPriority w:val="0"/>
    <w:rPr>
      <w:rFonts w:ascii="Tahoma" w:hAnsi="Tahoma"/>
      <w:sz w:val="24"/>
      <w:szCs w:val="20"/>
    </w:rPr>
  </w:style>
  <w:style w:type="paragraph" w:customStyle="1" w:styleId="197">
    <w:name w:val="background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98">
    <w:name w:val="Char1 Char Char Char1"/>
    <w:basedOn w:val="1"/>
    <w:autoRedefine/>
    <w:qFormat/>
    <w:uiPriority w:val="0"/>
    <w:rPr>
      <w:rFonts w:ascii="Tahoma" w:hAnsi="Tahoma" w:cs="仿宋_GB2312"/>
      <w:sz w:val="24"/>
      <w:szCs w:val="28"/>
    </w:rPr>
  </w:style>
  <w:style w:type="paragraph" w:customStyle="1" w:styleId="199">
    <w:name w:val="正文列项_字母"/>
    <w:basedOn w:val="1"/>
    <w:autoRedefine/>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00">
    <w:name w:val="正文须知-2级"/>
    <w:basedOn w:val="1"/>
    <w:autoRedefine/>
    <w:qFormat/>
    <w:uiPriority w:val="0"/>
    <w:pPr>
      <w:numPr>
        <w:ilvl w:val="1"/>
        <w:numId w:val="5"/>
      </w:numPr>
      <w:adjustRightInd w:val="0"/>
      <w:snapToGrid w:val="0"/>
      <w:spacing w:line="300" w:lineRule="auto"/>
    </w:pPr>
    <w:rPr>
      <w:rFonts w:ascii="宋体" w:hAnsi="Calibri"/>
      <w:sz w:val="24"/>
      <w:szCs w:val="21"/>
    </w:rPr>
  </w:style>
  <w:style w:type="paragraph" w:customStyle="1" w:styleId="201">
    <w:name w:val="Char3 Char Char Char1"/>
    <w:basedOn w:val="1"/>
    <w:autoRedefine/>
    <w:qFormat/>
    <w:uiPriority w:val="0"/>
    <w:rPr>
      <w:rFonts w:ascii="Tahoma" w:hAnsi="Tahoma"/>
      <w:sz w:val="24"/>
      <w:szCs w:val="20"/>
    </w:rPr>
  </w:style>
  <w:style w:type="paragraph" w:customStyle="1" w:styleId="202">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3">
    <w:name w:val="xl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0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05">
    <w:name w:val="Char Char Char Char Char Char Char1"/>
    <w:basedOn w:val="1"/>
    <w:autoRedefine/>
    <w:qFormat/>
    <w:uiPriority w:val="0"/>
    <w:pPr>
      <w:snapToGrid w:val="0"/>
      <w:spacing w:line="360" w:lineRule="auto"/>
      <w:ind w:firstLine="200" w:firstLineChars="200"/>
    </w:pPr>
    <w:rPr>
      <w:rFonts w:eastAsia="仿宋_GB2312"/>
      <w:sz w:val="24"/>
    </w:rPr>
  </w:style>
  <w:style w:type="paragraph" w:customStyle="1" w:styleId="206">
    <w:name w:val="表格文字"/>
    <w:basedOn w:val="19"/>
    <w:autoRedefine/>
    <w:qFormat/>
    <w:uiPriority w:val="0"/>
    <w:pPr>
      <w:spacing w:before="20" w:after="20" w:line="240" w:lineRule="auto"/>
      <w:ind w:firstLine="0"/>
    </w:pPr>
    <w:rPr>
      <w:rFonts w:ascii="Century Gothic" w:hAnsi="Century Gothic"/>
      <w:sz w:val="20"/>
      <w:szCs w:val="20"/>
    </w:rPr>
  </w:style>
  <w:style w:type="paragraph" w:customStyle="1" w:styleId="207">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08">
    <w:name w:val="项目编号2"/>
    <w:basedOn w:val="157"/>
    <w:autoRedefine/>
    <w:qFormat/>
    <w:uiPriority w:val="0"/>
    <w:pPr>
      <w:numPr>
        <w:numId w:val="6"/>
      </w:numPr>
    </w:pPr>
  </w:style>
  <w:style w:type="paragraph" w:customStyle="1" w:styleId="209">
    <w:name w:val="1名"/>
    <w:basedOn w:val="1"/>
    <w:autoRedefine/>
    <w:qFormat/>
    <w:uiPriority w:val="0"/>
    <w:pPr>
      <w:numPr>
        <w:ilvl w:val="0"/>
        <w:numId w:val="7"/>
      </w:numPr>
      <w:spacing w:before="120"/>
    </w:pPr>
    <w:rPr>
      <w:rFonts w:ascii="宋体"/>
      <w:sz w:val="28"/>
      <w:szCs w:val="20"/>
    </w:rPr>
  </w:style>
  <w:style w:type="paragraph" w:customStyle="1" w:styleId="210">
    <w:name w:val="字元 字元1"/>
    <w:basedOn w:val="1"/>
    <w:autoRedefine/>
    <w:qFormat/>
    <w:uiPriority w:val="0"/>
    <w:rPr>
      <w:rFonts w:ascii="Tahoma" w:hAnsi="Tahoma"/>
      <w:sz w:val="24"/>
      <w:szCs w:val="20"/>
    </w:rPr>
  </w:style>
  <w:style w:type="paragraph" w:customStyle="1" w:styleId="211">
    <w:name w:val="font8"/>
    <w:basedOn w:val="1"/>
    <w:autoRedefine/>
    <w:qFormat/>
    <w:uiPriority w:val="0"/>
    <w:pPr>
      <w:widowControl/>
      <w:spacing w:before="100" w:beforeAutospacing="1" w:after="100" w:afterAutospacing="1"/>
      <w:jc w:val="left"/>
    </w:pPr>
    <w:rPr>
      <w:kern w:val="0"/>
      <w:sz w:val="36"/>
      <w:szCs w:val="36"/>
    </w:rPr>
  </w:style>
  <w:style w:type="paragraph" w:customStyle="1" w:styleId="212">
    <w:name w:val="1 Char Char Char Char"/>
    <w:basedOn w:val="1"/>
    <w:autoRedefine/>
    <w:qFormat/>
    <w:uiPriority w:val="0"/>
    <w:rPr>
      <w:rFonts w:ascii="Tahoma" w:hAnsi="Tahoma"/>
      <w:sz w:val="24"/>
      <w:szCs w:val="20"/>
    </w:rPr>
  </w:style>
  <w:style w:type="paragraph" w:customStyle="1" w:styleId="213">
    <w:name w:val="Char Char Char1"/>
    <w:basedOn w:val="1"/>
    <w:autoRedefine/>
    <w:qFormat/>
    <w:uiPriority w:val="0"/>
    <w:rPr>
      <w:rFonts w:ascii="Tahoma" w:hAnsi="Tahoma"/>
      <w:sz w:val="24"/>
      <w:szCs w:val="20"/>
    </w:rPr>
  </w:style>
  <w:style w:type="paragraph" w:customStyle="1" w:styleId="214">
    <w:name w:val="Char Char1"/>
    <w:basedOn w:val="14"/>
    <w:autoRedefine/>
    <w:qFormat/>
    <w:uiPriority w:val="0"/>
    <w:rPr>
      <w:rFonts w:ascii="Tahoma" w:hAnsi="Tahoma"/>
      <w:sz w:val="24"/>
    </w:rPr>
  </w:style>
  <w:style w:type="paragraph" w:customStyle="1" w:styleId="215">
    <w:name w:val="Char3 Char Char Char2"/>
    <w:basedOn w:val="1"/>
    <w:autoRedefine/>
    <w:qFormat/>
    <w:uiPriority w:val="0"/>
    <w:rPr>
      <w:rFonts w:ascii="Tahoma" w:hAnsi="Tahoma"/>
      <w:sz w:val="24"/>
      <w:szCs w:val="20"/>
    </w:rPr>
  </w:style>
  <w:style w:type="paragraph" w:customStyle="1" w:styleId="216">
    <w:name w:val="项目符号1"/>
    <w:basedOn w:val="217"/>
    <w:autoRedefine/>
    <w:qFormat/>
    <w:uiPriority w:val="0"/>
    <w:pPr>
      <w:ind w:left="-25" w:firstLine="0"/>
    </w:pPr>
    <w:rPr>
      <w:rFonts w:cs="Times New Roman"/>
    </w:rPr>
  </w:style>
  <w:style w:type="paragraph" w:customStyle="1" w:styleId="217">
    <w:name w:val="正文文本样式"/>
    <w:basedOn w:val="1"/>
    <w:autoRedefine/>
    <w:qFormat/>
    <w:uiPriority w:val="0"/>
    <w:pPr>
      <w:spacing w:line="360" w:lineRule="auto"/>
      <w:ind w:firstLine="482"/>
    </w:pPr>
    <w:rPr>
      <w:rFonts w:cs="宋体"/>
      <w:sz w:val="24"/>
      <w:szCs w:val="20"/>
    </w:rPr>
  </w:style>
  <w:style w:type="paragraph" w:customStyle="1" w:styleId="218">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19">
    <w:name w:val="默认段落字体 Para Char Char Char Char"/>
    <w:basedOn w:val="1"/>
    <w:autoRedefine/>
    <w:qFormat/>
    <w:uiPriority w:val="0"/>
    <w:rPr>
      <w:rFonts w:ascii="Arial" w:hAnsi="Arial" w:cs="Arial"/>
      <w:szCs w:val="21"/>
    </w:rPr>
  </w:style>
  <w:style w:type="paragraph" w:customStyle="1" w:styleId="220">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21">
    <w:name w:val="xl35"/>
    <w:basedOn w:val="1"/>
    <w:autoRedefine/>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styleId="222">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3">
    <w:name w:val="Char Char Char1 Char1"/>
    <w:basedOn w:val="1"/>
    <w:autoRedefine/>
    <w:qFormat/>
    <w:uiPriority w:val="0"/>
    <w:rPr>
      <w:rFonts w:ascii="Tahoma" w:hAnsi="Tahoma"/>
      <w:sz w:val="24"/>
      <w:szCs w:val="20"/>
    </w:rPr>
  </w:style>
  <w:style w:type="paragraph" w:customStyle="1" w:styleId="224">
    <w:name w:val="Char Char Char Char Char Char Char Char Char Char Char Char Char Char Char Char"/>
    <w:basedOn w:val="1"/>
    <w:autoRedefine/>
    <w:qFormat/>
    <w:uiPriority w:val="0"/>
    <w:pPr>
      <w:widowControl/>
      <w:spacing w:after="160" w:line="240" w:lineRule="exact"/>
      <w:jc w:val="center"/>
    </w:pPr>
    <w:rPr>
      <w:rFonts w:ascii="宋体" w:hAnsi="宋体"/>
      <w:b/>
      <w:kern w:val="0"/>
      <w:sz w:val="30"/>
      <w:szCs w:val="30"/>
      <w:lang w:eastAsia="en-US"/>
    </w:rPr>
  </w:style>
  <w:style w:type="paragraph" w:customStyle="1" w:styleId="225">
    <w:name w:val="Char Char41"/>
    <w:basedOn w:val="1"/>
    <w:autoRedefine/>
    <w:qFormat/>
    <w:uiPriority w:val="0"/>
    <w:pPr>
      <w:widowControl/>
      <w:spacing w:line="400" w:lineRule="exact"/>
      <w:jc w:val="center"/>
    </w:pPr>
  </w:style>
  <w:style w:type="paragraph" w:customStyle="1" w:styleId="226">
    <w:name w:val="Char2 Char Char Char Char Char Char"/>
    <w:basedOn w:val="1"/>
    <w:autoRedefine/>
    <w:qFormat/>
    <w:uiPriority w:val="0"/>
    <w:pPr>
      <w:widowControl/>
      <w:spacing w:line="400" w:lineRule="exact"/>
      <w:jc w:val="center"/>
    </w:pPr>
  </w:style>
  <w:style w:type="paragraph" w:customStyle="1" w:styleId="227">
    <w:name w:val="Char21"/>
    <w:basedOn w:val="1"/>
    <w:autoRedefine/>
    <w:qFormat/>
    <w:uiPriority w:val="0"/>
    <w:rPr>
      <w:rFonts w:ascii="Tahoma" w:hAnsi="Tahoma"/>
      <w:sz w:val="24"/>
      <w:szCs w:val="20"/>
    </w:rPr>
  </w:style>
  <w:style w:type="paragraph" w:customStyle="1" w:styleId="228">
    <w:name w:val="正文文本样式 加粗"/>
    <w:basedOn w:val="217"/>
    <w:autoRedefine/>
    <w:qFormat/>
    <w:uiPriority w:val="0"/>
    <w:rPr>
      <w:rFonts w:cs="Times New Roman"/>
      <w:b/>
    </w:rPr>
  </w:style>
  <w:style w:type="paragraph" w:customStyle="1" w:styleId="229">
    <w:name w:val="项目编号3"/>
    <w:basedOn w:val="217"/>
    <w:autoRedefine/>
    <w:qFormat/>
    <w:uiPriority w:val="0"/>
    <w:pPr>
      <w:numPr>
        <w:ilvl w:val="0"/>
        <w:numId w:val="8"/>
      </w:numPr>
    </w:pPr>
    <w:rPr>
      <w:rFonts w:cs="Times New Roman"/>
    </w:rPr>
  </w:style>
  <w:style w:type="paragraph" w:customStyle="1" w:styleId="230">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3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32">
    <w:name w:val="Char Char Char Char Char Char Char Char Char Char2"/>
    <w:basedOn w:val="1"/>
    <w:autoRedefine/>
    <w:qFormat/>
    <w:uiPriority w:val="0"/>
    <w:rPr>
      <w:rFonts w:ascii="宋体" w:hAnsi="宋体" w:cs="Courier New"/>
      <w:sz w:val="32"/>
      <w:szCs w:val="32"/>
    </w:rPr>
  </w:style>
  <w:style w:type="paragraph" w:customStyle="1" w:styleId="233">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234">
    <w:name w:val="xl4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5">
    <w:name w:val="字元 字元2"/>
    <w:basedOn w:val="1"/>
    <w:autoRedefine/>
    <w:qFormat/>
    <w:uiPriority w:val="0"/>
    <w:rPr>
      <w:rFonts w:ascii="Tahoma" w:hAnsi="Tahoma"/>
      <w:sz w:val="24"/>
      <w:szCs w:val="20"/>
    </w:rPr>
  </w:style>
  <w:style w:type="paragraph" w:customStyle="1" w:styleId="236">
    <w:name w:val="图例"/>
    <w:basedOn w:val="1"/>
    <w:autoRedefine/>
    <w:qFormat/>
    <w:uiPriority w:val="0"/>
    <w:pPr>
      <w:spacing w:before="120" w:after="120" w:line="360" w:lineRule="auto"/>
      <w:jc w:val="center"/>
    </w:pPr>
    <w:rPr>
      <w:rFonts w:eastAsia="仿宋_GB2312"/>
      <w:b/>
      <w:sz w:val="24"/>
      <w:szCs w:val="20"/>
    </w:rPr>
  </w:style>
  <w:style w:type="paragraph" w:customStyle="1" w:styleId="237">
    <w:name w:val="正文 + 楷体_GB2312"/>
    <w:basedOn w:val="1"/>
    <w:autoRedefine/>
    <w:qFormat/>
    <w:uiPriority w:val="0"/>
    <w:pPr>
      <w:widowControl/>
      <w:jc w:val="left"/>
    </w:pPr>
    <w:rPr>
      <w:rFonts w:ascii="楷体_GB2312" w:eastAsia="楷体_GB2312" w:cs="Arial"/>
      <w:kern w:val="0"/>
      <w:sz w:val="24"/>
    </w:rPr>
  </w:style>
  <w:style w:type="paragraph" w:customStyle="1" w:styleId="238">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39">
    <w:name w:val="Char Char Char Char Char Char Char Char Char Char Char Char Char Char Char Char1"/>
    <w:basedOn w:val="1"/>
    <w:autoRedefine/>
    <w:qFormat/>
    <w:uiPriority w:val="0"/>
    <w:pPr>
      <w:widowControl/>
      <w:spacing w:after="160" w:line="240" w:lineRule="exact"/>
      <w:jc w:val="center"/>
    </w:pPr>
    <w:rPr>
      <w:rFonts w:ascii="宋体" w:hAnsi="宋体"/>
      <w:b/>
      <w:kern w:val="0"/>
      <w:sz w:val="30"/>
      <w:szCs w:val="30"/>
      <w:lang w:eastAsia="en-US"/>
    </w:rPr>
  </w:style>
  <w:style w:type="paragraph" w:customStyle="1" w:styleId="240">
    <w:name w:val="22222222222222"/>
    <w:basedOn w:val="1"/>
    <w:autoRedefine/>
    <w:qFormat/>
    <w:uiPriority w:val="0"/>
    <w:pPr>
      <w:widowControl/>
      <w:adjustRightInd w:val="0"/>
      <w:spacing w:line="360" w:lineRule="auto"/>
      <w:ind w:firstLine="480" w:firstLineChars="200"/>
      <w:jc w:val="left"/>
    </w:pPr>
    <w:rPr>
      <w:color w:val="FF0000"/>
      <w:kern w:val="0"/>
      <w:sz w:val="24"/>
      <w:szCs w:val="20"/>
    </w:rPr>
  </w:style>
  <w:style w:type="paragraph" w:customStyle="1" w:styleId="241">
    <w:name w:val="Char Char Char2"/>
    <w:basedOn w:val="1"/>
    <w:autoRedefine/>
    <w:qFormat/>
    <w:uiPriority w:val="0"/>
    <w:rPr>
      <w:rFonts w:ascii="Tahoma" w:hAnsi="Tahoma"/>
      <w:sz w:val="24"/>
      <w:szCs w:val="20"/>
    </w:rPr>
  </w:style>
  <w:style w:type="paragraph" w:customStyle="1" w:styleId="242">
    <w:name w:val="正文缩进2"/>
    <w:basedOn w:val="1"/>
    <w:autoRedefine/>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3">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4">
    <w:name w:val="正文须知-1级"/>
    <w:basedOn w:val="1"/>
    <w:next w:val="1"/>
    <w:autoRedefine/>
    <w:qFormat/>
    <w:uiPriority w:val="0"/>
    <w:pPr>
      <w:numPr>
        <w:ilvl w:val="0"/>
        <w:numId w:val="5"/>
      </w:numPr>
      <w:adjustRightInd w:val="0"/>
      <w:snapToGrid w:val="0"/>
      <w:spacing w:line="300" w:lineRule="auto"/>
    </w:pPr>
    <w:rPr>
      <w:rFonts w:ascii="宋体" w:hAnsi="Calibri"/>
      <w:sz w:val="24"/>
      <w:szCs w:val="21"/>
    </w:rPr>
  </w:style>
  <w:style w:type="paragraph" w:customStyle="1" w:styleId="245">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246">
    <w:name w:val="Char Char4"/>
    <w:basedOn w:val="1"/>
    <w:autoRedefine/>
    <w:qFormat/>
    <w:uiPriority w:val="0"/>
    <w:pPr>
      <w:widowControl/>
      <w:spacing w:line="400" w:lineRule="exact"/>
      <w:jc w:val="center"/>
    </w:pPr>
  </w:style>
  <w:style w:type="paragraph" w:customStyle="1" w:styleId="247">
    <w:name w:val="Char Char1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8">
    <w:name w:val="font7"/>
    <w:basedOn w:val="1"/>
    <w:autoRedefine/>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249">
    <w:name w:val="列出段落1"/>
    <w:basedOn w:val="1"/>
    <w:autoRedefine/>
    <w:qFormat/>
    <w:uiPriority w:val="0"/>
    <w:pPr>
      <w:ind w:firstLine="420" w:firstLineChars="200"/>
    </w:pPr>
    <w:rPr>
      <w:rFonts w:ascii="Calibri" w:hAnsi="Calibri"/>
      <w:szCs w:val="22"/>
    </w:rPr>
  </w:style>
  <w:style w:type="paragraph" w:customStyle="1" w:styleId="250">
    <w:name w:val="xl4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51">
    <w:name w:val="Char Char Char Char Char Char Char2"/>
    <w:basedOn w:val="1"/>
    <w:autoRedefine/>
    <w:qFormat/>
    <w:uiPriority w:val="0"/>
    <w:pPr>
      <w:snapToGrid w:val="0"/>
      <w:spacing w:line="360" w:lineRule="auto"/>
      <w:ind w:firstLine="200" w:firstLineChars="200"/>
    </w:pPr>
    <w:rPr>
      <w:rFonts w:eastAsia="仿宋_GB2312"/>
      <w:sz w:val="24"/>
    </w:rPr>
  </w:style>
  <w:style w:type="paragraph" w:customStyle="1" w:styleId="252">
    <w:name w:val="表格1"/>
    <w:basedOn w:val="1"/>
    <w:autoRedefine/>
    <w:qFormat/>
    <w:uiPriority w:val="0"/>
    <w:pPr>
      <w:ind w:firstLine="480" w:firstLineChars="200"/>
      <w:jc w:val="center"/>
    </w:pPr>
    <w:rPr>
      <w:sz w:val="24"/>
      <w:szCs w:val="20"/>
    </w:rPr>
  </w:style>
  <w:style w:type="paragraph" w:customStyle="1" w:styleId="253">
    <w:name w:val="Char Char Char Char Char Char Char Char Char Char"/>
    <w:basedOn w:val="1"/>
    <w:autoRedefine/>
    <w:qFormat/>
    <w:uiPriority w:val="0"/>
  </w:style>
  <w:style w:type="table" w:customStyle="1" w:styleId="254">
    <w:name w:val="Table Normal_0"/>
    <w:autoRedefine/>
    <w:qFormat/>
    <w:uiPriority w:val="0"/>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5">
    <w:name w:val="_Style 253"/>
    <w:autoRedefine/>
    <w:unhideWhenUsed/>
    <w:qFormat/>
    <w:uiPriority w:val="99"/>
    <w:rPr>
      <w:rFonts w:ascii="Times New Roman" w:hAnsi="Times New Roman" w:eastAsia="宋体" w:cs="Times New Roman"/>
      <w:kern w:val="2"/>
      <w:sz w:val="21"/>
      <w:szCs w:val="24"/>
      <w:lang w:val="en-US" w:eastAsia="zh-CN" w:bidi="ar-SA"/>
    </w:rPr>
  </w:style>
  <w:style w:type="character" w:customStyle="1" w:styleId="256">
    <w:name w:val="NormalCharacter"/>
    <w:autoRedefine/>
    <w:semiHidden/>
    <w:qFormat/>
    <w:uiPriority w:val="0"/>
  </w:style>
  <w:style w:type="paragraph" w:customStyle="1" w:styleId="257">
    <w:name w:val="列出段落3"/>
    <w:basedOn w:val="1"/>
    <w:autoRedefine/>
    <w:qFormat/>
    <w:uiPriority w:val="34"/>
    <w:pPr>
      <w:ind w:firstLine="420" w:firstLineChars="200"/>
    </w:pPr>
  </w:style>
  <w:style w:type="paragraph" w:customStyle="1" w:styleId="258">
    <w:name w:val="样式3"/>
    <w:basedOn w:val="1"/>
    <w:autoRedefine/>
    <w:qFormat/>
    <w:uiPriority w:val="0"/>
    <w:pPr>
      <w:widowControl/>
      <w:numPr>
        <w:ilvl w:val="0"/>
        <w:numId w:val="2"/>
      </w:numPr>
      <w:tabs>
        <w:tab w:val="left" w:pos="0"/>
      </w:tabs>
      <w:spacing w:line="360" w:lineRule="auto"/>
      <w:jc w:val="left"/>
    </w:pPr>
    <w:rPr>
      <w:sz w:val="24"/>
    </w:rPr>
  </w:style>
  <w:style w:type="paragraph" w:customStyle="1" w:styleId="259">
    <w:name w:val="*正文"/>
    <w:basedOn w:val="1"/>
    <w:autoRedefine/>
    <w:qFormat/>
    <w:uiPriority w:val="0"/>
    <w:pPr>
      <w:spacing w:line="360" w:lineRule="auto"/>
      <w:ind w:firstLine="200" w:firstLineChars="200"/>
    </w:pPr>
    <w:rPr>
      <w:rFonts w:ascii="宋体" w:hAnsi="宋体" w:cs="宋体"/>
      <w:sz w:val="24"/>
      <w:lang w:val="zh-CN"/>
    </w:rPr>
  </w:style>
  <w:style w:type="paragraph" w:customStyle="1" w:styleId="260">
    <w:name w:val="正文 A"/>
    <w:next w:val="88"/>
    <w:autoRedefine/>
    <w:qFormat/>
    <w:uiPriority w:val="99"/>
    <w:pPr>
      <w:widowControl w:val="0"/>
      <w:jc w:val="both"/>
    </w:pPr>
    <w:rPr>
      <w:rFonts w:ascii="Arial Unicode MS" w:hAnsi="Arial Unicode MS" w:eastAsia="宋体" w:cs="Arial Unicode MS"/>
      <w:color w:val="000000"/>
      <w:kern w:val="2"/>
      <w:sz w:val="21"/>
      <w:szCs w:val="21"/>
      <w:u w:color="000000"/>
      <w:lang w:val="en-US" w:eastAsia="zh-CN" w:bidi="ar-SA"/>
    </w:rPr>
  </w:style>
  <w:style w:type="paragraph" w:customStyle="1" w:styleId="261">
    <w:name w:val="列出段落6"/>
    <w:basedOn w:val="1"/>
    <w:autoRedefine/>
    <w:qFormat/>
    <w:uiPriority w:val="0"/>
    <w:pPr>
      <w:ind w:firstLine="420" w:firstLineChars="200"/>
    </w:pPr>
  </w:style>
  <w:style w:type="paragraph" w:customStyle="1" w:styleId="262">
    <w:name w:val="标题1"/>
    <w:basedOn w:val="2"/>
    <w:next w:val="1"/>
    <w:autoRedefine/>
    <w:qFormat/>
    <w:uiPriority w:val="0"/>
    <w:pPr>
      <w:tabs>
        <w:tab w:val="left" w:pos="0"/>
        <w:tab w:val="left" w:pos="432"/>
      </w:tabs>
      <w:autoSpaceDE/>
      <w:autoSpaceDN/>
      <w:adjustRightInd/>
      <w:spacing w:after="240" w:line="480" w:lineRule="auto"/>
      <w:ind w:left="284" w:hanging="284"/>
    </w:pPr>
    <w:rPr>
      <w:sz w:val="28"/>
    </w:rPr>
  </w:style>
  <w:style w:type="paragraph" w:customStyle="1" w:styleId="263">
    <w:name w:val="Table Text"/>
    <w:basedOn w:val="1"/>
    <w:autoRedefine/>
    <w:semiHidden/>
    <w:qFormat/>
    <w:uiPriority w:val="0"/>
    <w:rPr>
      <w:rFonts w:ascii="Arial" w:hAnsi="Arial" w:eastAsia="Arial" w:cs="Arial"/>
      <w:szCs w:val="21"/>
      <w:lang w:eastAsia="en-US"/>
    </w:rPr>
  </w:style>
  <w:style w:type="paragraph" w:customStyle="1" w:styleId="264">
    <w:name w:val="p0"/>
    <w:basedOn w:val="1"/>
    <w:autoRedefine/>
    <w:qFormat/>
    <w:uiPriority w:val="0"/>
    <w:pPr>
      <w:widowControl/>
      <w:autoSpaceDE w:val="0"/>
      <w:autoSpaceDN w:val="0"/>
      <w:jc w:val="left"/>
    </w:pPr>
    <w:rPr>
      <w:rFonts w:ascii="宋体" w:hAnsi="宋体" w:cs="宋体"/>
      <w:kern w:val="0"/>
      <w:sz w:val="22"/>
      <w:lang w:val="zh-CN" w:bidi="zh-CN"/>
    </w:rPr>
  </w:style>
  <w:style w:type="paragraph" w:customStyle="1" w:styleId="265">
    <w:name w:val="0"/>
    <w:basedOn w:val="1"/>
    <w:autoRedefine/>
    <w:qFormat/>
    <w:uiPriority w:val="0"/>
    <w:pPr>
      <w:widowControl/>
      <w:snapToGrid w:val="0"/>
      <w:spacing w:before="156" w:after="156" w:line="360" w:lineRule="auto"/>
    </w:pPr>
    <w:rPr>
      <w:kern w:val="0"/>
      <w:sz w:val="24"/>
    </w:rPr>
  </w:style>
  <w:style w:type="table" w:customStyle="1" w:styleId="266">
    <w:name w:val="Table Grid_2"/>
    <w:basedOn w:val="44"/>
    <w:autoRedefine/>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7">
    <w:name w:val="font11"/>
    <w:basedOn w:val="47"/>
    <w:autoRedefine/>
    <w:qFormat/>
    <w:uiPriority w:val="0"/>
    <w:rPr>
      <w:rFonts w:hint="eastAsia" w:ascii="宋体" w:hAnsi="宋体" w:eastAsia="宋体" w:cs="宋体"/>
      <w:b/>
      <w:bCs/>
      <w:color w:val="000000"/>
      <w:sz w:val="24"/>
      <w:szCs w:val="24"/>
      <w:u w:val="none"/>
    </w:rPr>
  </w:style>
  <w:style w:type="character" w:customStyle="1" w:styleId="268">
    <w:name w:val="font21"/>
    <w:basedOn w:val="47"/>
    <w:autoRedefine/>
    <w:qFormat/>
    <w:uiPriority w:val="0"/>
    <w:rPr>
      <w:rFonts w:hint="eastAsia" w:ascii="宋体" w:hAnsi="宋体" w:eastAsia="宋体" w:cs="宋体"/>
      <w:color w:val="000000"/>
      <w:sz w:val="22"/>
      <w:szCs w:val="22"/>
      <w:u w:val="none"/>
    </w:rPr>
  </w:style>
  <w:style w:type="table" w:customStyle="1" w:styleId="269">
    <w:name w:val="Table Grid_0"/>
    <w:basedOn w:val="44"/>
    <w:autoRedefine/>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
    <w:name w:val="Table Grid_1"/>
    <w:basedOn w:val="44"/>
    <w:autoRedefine/>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1">
    <w:name w:val="Table Grid_3"/>
    <w:basedOn w:val="44"/>
    <w:autoRedefine/>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
    <w:name w:val="Table Grid_4"/>
    <w:basedOn w:val="44"/>
    <w:autoRedefine/>
    <w:qFormat/>
    <w:uiPriority w:val="59"/>
    <w:rPr>
      <w:rFonts w:ascii="等线" w:hAnsi="等线"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3">
    <w:name w:val="无"/>
    <w:autoRedefine/>
    <w:qFormat/>
    <w:uiPriority w:val="0"/>
  </w:style>
  <w:style w:type="table" w:customStyle="1" w:styleId="274">
    <w:name w:val="Table Normal"/>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7" Type="http://schemas.microsoft.com/office/2011/relationships/people" Target="people.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jpeg"/><Relationship Id="rId31" Type="http://schemas.openxmlformats.org/officeDocument/2006/relationships/theme" Target="theme/theme1.xml"/><Relationship Id="rId30" Type="http://schemas.openxmlformats.org/officeDocument/2006/relationships/footer" Target="footer17.xml"/><Relationship Id="rId3" Type="http://schemas.openxmlformats.org/officeDocument/2006/relationships/comments" Target="comments.xml"/><Relationship Id="rId29" Type="http://schemas.openxmlformats.org/officeDocument/2006/relationships/header" Target="header9.xml"/><Relationship Id="rId28" Type="http://schemas.openxmlformats.org/officeDocument/2006/relationships/footer" Target="footer16.xml"/><Relationship Id="rId27" Type="http://schemas.openxmlformats.org/officeDocument/2006/relationships/header" Target="header8.xml"/><Relationship Id="rId26" Type="http://schemas.openxmlformats.org/officeDocument/2006/relationships/footer" Target="footer15.xml"/><Relationship Id="rId25" Type="http://schemas.openxmlformats.org/officeDocument/2006/relationships/footer" Target="footer14.xml"/><Relationship Id="rId24" Type="http://schemas.openxmlformats.org/officeDocument/2006/relationships/footer" Target="footer13.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7.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header" Target="header5.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EC5DEB-F7A6-4790-A4A2-42773737B81B}">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66</Pages>
  <Words>12389</Words>
  <Characters>13276</Characters>
  <Lines>279</Lines>
  <Paragraphs>78</Paragraphs>
  <TotalTime>15</TotalTime>
  <ScaleCrop>false</ScaleCrop>
  <LinksUpToDate>false</LinksUpToDate>
  <CharactersWithSpaces>13459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2026-04-17T07:56:00Z</dcterms:created>
  <dc:creator>尹皓</dc:creator>
  <cp:lastModifiedBy>Rainbow</cp:lastModifiedBy>
  <cp:lastPrinted>2026-08-05T02:11:00Z</cp:lastPrinted>
  <dcterms:modified xsi:type="dcterms:W3CDTF">2026-08-13T03:35:13Z</dcterms:modified>
  <dc:title>02年杜范本稿</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79AF477F7C444C7A9F35FF955EFC5774_13</vt:lpwstr>
  </property>
  <property fmtid="{D5CDD505-2E9C-101B-9397-08002B2CF9AE}" pid="3" name="KSOProductBuildVer">
    <vt:lpwstr>2052-12.1.0.28043</vt:lpwstr>
  </property>
  <property fmtid="{D5CDD505-2E9C-101B-9397-08002B2CF9AE}" pid="4" name="KSOTemplateDocerSaveRecord">
    <vt:lpwstr>eyJoZGlkIjoiYWJiMDQ1ZDU4NjlhZGUzZTBlYWUyYjM4NzgzN2NlZDgiLCJ1c2VySWQiOiI0NDIyODQ0MDYifQ==</vt:lpwstr>
  </property>
</Properties>
</file>