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33CA56">
      <w:pPr>
        <w:spacing w:line="360" w:lineRule="auto"/>
        <w:ind w:firstLine="221" w:firstLineChars="50"/>
        <w:rPr>
          <w:rFonts w:hint="eastAsia" w:asciiTheme="minorEastAsia" w:hAnsiTheme="minorEastAsia" w:eastAsiaTheme="minorEastAsia"/>
          <w:sz w:val="60"/>
          <w:szCs w:val="60"/>
        </w:rPr>
      </w:pPr>
      <w:r>
        <w:rPr>
          <w:rFonts w:asciiTheme="minorEastAsia" w:hAnsiTheme="minorEastAsia" w:eastAsiaTheme="minorEastAsia"/>
          <w:b/>
          <w:sz w:val="44"/>
          <w:szCs w:val="20"/>
        </w:rPr>
        <w:drawing>
          <wp:inline distT="0" distB="0" distL="0" distR="0">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2E638A2">
      <w:pPr>
        <w:spacing w:line="360" w:lineRule="auto"/>
        <w:ind w:firstLine="300" w:firstLineChars="50"/>
        <w:rPr>
          <w:rFonts w:hint="eastAsia" w:asciiTheme="minorEastAsia" w:hAnsiTheme="minorEastAsia" w:eastAsiaTheme="minorEastAsia"/>
          <w:sz w:val="60"/>
          <w:szCs w:val="60"/>
        </w:rPr>
      </w:pPr>
    </w:p>
    <w:p w14:paraId="65176E33">
      <w:pPr>
        <w:jc w:val="center"/>
        <w:rPr>
          <w:rFonts w:hint="eastAsia" w:asciiTheme="minorEastAsia" w:hAnsiTheme="minorEastAsia" w:eastAsiaTheme="minorEastAsia"/>
          <w:b/>
          <w:bCs/>
          <w:sz w:val="60"/>
          <w:szCs w:val="60"/>
        </w:rPr>
      </w:pPr>
      <w:r>
        <w:rPr>
          <w:rFonts w:asciiTheme="minorEastAsia" w:hAnsiTheme="minorEastAsia" w:eastAsiaTheme="minorEastAsia"/>
          <w:b/>
          <w:bCs/>
          <w:sz w:val="60"/>
          <w:szCs w:val="60"/>
        </w:rPr>
        <w:t>北京市政府采购项目</w:t>
      </w:r>
    </w:p>
    <w:p w14:paraId="4EEB8214">
      <w:pPr>
        <w:jc w:val="center"/>
        <w:rPr>
          <w:rFonts w:hint="eastAsia" w:asciiTheme="minorEastAsia" w:hAnsiTheme="minorEastAsia" w:eastAsiaTheme="minorEastAsia"/>
          <w:b/>
          <w:bCs/>
          <w:sz w:val="60"/>
          <w:szCs w:val="60"/>
        </w:rPr>
      </w:pPr>
      <w:r>
        <w:rPr>
          <w:rFonts w:asciiTheme="minorEastAsia" w:hAnsiTheme="minorEastAsia" w:eastAsiaTheme="minorEastAsia"/>
          <w:b/>
          <w:bCs/>
          <w:sz w:val="60"/>
          <w:szCs w:val="60"/>
        </w:rPr>
        <w:t>公开招标文件</w:t>
      </w:r>
    </w:p>
    <w:p w14:paraId="3BEA1427">
      <w:pPr>
        <w:spacing w:line="360" w:lineRule="auto"/>
        <w:jc w:val="center"/>
        <w:rPr>
          <w:rFonts w:hint="eastAsia" w:asciiTheme="minorEastAsia" w:hAnsiTheme="minorEastAsia" w:eastAsiaTheme="minorEastAsia"/>
          <w:sz w:val="60"/>
          <w:szCs w:val="60"/>
        </w:rPr>
      </w:pPr>
    </w:p>
    <w:p w14:paraId="1E1402AC">
      <w:pPr>
        <w:tabs>
          <w:tab w:val="left" w:pos="3240"/>
          <w:tab w:val="left" w:pos="3420"/>
        </w:tabs>
        <w:spacing w:line="360" w:lineRule="auto"/>
        <w:ind w:left="2832" w:leftChars="444" w:hanging="1900" w:hangingChars="528"/>
        <w:jc w:val="left"/>
        <w:rPr>
          <w:rFonts w:hint="eastAsia" w:asciiTheme="minorEastAsia" w:hAnsiTheme="minorEastAsia" w:eastAsiaTheme="minorEastAsia"/>
          <w:bCs/>
          <w:sz w:val="36"/>
          <w:szCs w:val="36"/>
        </w:rPr>
      </w:pPr>
      <w:r>
        <w:rPr>
          <w:rFonts w:asciiTheme="minorEastAsia" w:hAnsiTheme="minorEastAsia" w:eastAsiaTheme="minorEastAsia"/>
          <w:bCs/>
          <w:sz w:val="36"/>
          <w:szCs w:val="36"/>
        </w:rPr>
        <w:t>项目名称：龙潭中心医疗设备购置</w:t>
      </w:r>
    </w:p>
    <w:p w14:paraId="00B7468C">
      <w:pPr>
        <w:tabs>
          <w:tab w:val="left" w:pos="3240"/>
          <w:tab w:val="left" w:pos="3420"/>
        </w:tabs>
        <w:spacing w:line="360" w:lineRule="auto"/>
        <w:ind w:left="2832" w:leftChars="444" w:hanging="1900" w:hangingChars="528"/>
        <w:jc w:val="left"/>
        <w:rPr>
          <w:rFonts w:hint="eastAsia" w:asciiTheme="minorEastAsia" w:hAnsiTheme="minorEastAsia" w:eastAsiaTheme="minorEastAsia"/>
          <w:bCs/>
          <w:sz w:val="36"/>
          <w:szCs w:val="36"/>
        </w:rPr>
      </w:pPr>
      <w:r>
        <w:rPr>
          <w:rFonts w:asciiTheme="minorEastAsia" w:hAnsiTheme="minorEastAsia" w:eastAsiaTheme="minorEastAsia"/>
          <w:bCs/>
          <w:sz w:val="36"/>
          <w:szCs w:val="36"/>
        </w:rPr>
        <w:t>项目编号/包号：</w:t>
      </w:r>
      <w:r>
        <w:fldChar w:fldCharType="begin"/>
      </w:r>
      <w:r>
        <w:instrText xml:space="preserve"> HYPERLINK "http://219.232.204.193:8080/frontend/plan/project_detail.html?projectUuid=77b0bd9a-777e-42d3-adf6-0acf7a74baca&amp;viewMode=placard" </w:instrText>
      </w:r>
      <w:r>
        <w:fldChar w:fldCharType="separate"/>
      </w:r>
      <w:r>
        <w:rPr>
          <w:rFonts w:asciiTheme="minorEastAsia" w:hAnsiTheme="minorEastAsia" w:eastAsiaTheme="minorEastAsia"/>
          <w:bCs/>
          <w:sz w:val="36"/>
          <w:szCs w:val="36"/>
        </w:rPr>
        <w:t>11010126210200022046-XM001</w:t>
      </w:r>
      <w:r>
        <w:rPr>
          <w:rFonts w:asciiTheme="minorEastAsia" w:hAnsiTheme="minorEastAsia" w:eastAsiaTheme="minorEastAsia"/>
          <w:bCs/>
          <w:sz w:val="36"/>
          <w:szCs w:val="36"/>
        </w:rPr>
        <w:fldChar w:fldCharType="end"/>
      </w:r>
    </w:p>
    <w:p w14:paraId="121A15F8">
      <w:pPr>
        <w:tabs>
          <w:tab w:val="left" w:pos="3240"/>
          <w:tab w:val="left" w:pos="3420"/>
        </w:tabs>
        <w:spacing w:line="360" w:lineRule="auto"/>
        <w:ind w:left="2832" w:leftChars="444" w:hanging="1900" w:hangingChars="528"/>
        <w:jc w:val="left"/>
        <w:rPr>
          <w:rFonts w:hint="eastAsia" w:asciiTheme="minorEastAsia" w:hAnsiTheme="minorEastAsia" w:eastAsiaTheme="minorEastAsia"/>
          <w:bCs/>
          <w:sz w:val="36"/>
          <w:szCs w:val="36"/>
        </w:rPr>
      </w:pPr>
      <w:r>
        <w:rPr>
          <w:rFonts w:asciiTheme="minorEastAsia" w:hAnsiTheme="minorEastAsia" w:eastAsiaTheme="minorEastAsia"/>
          <w:bCs/>
          <w:sz w:val="36"/>
          <w:szCs w:val="36"/>
        </w:rPr>
        <w:t>采 购 人：北京市东城区龙潭社区卫生服务中心</w:t>
      </w:r>
    </w:p>
    <w:p w14:paraId="0DC98BE9">
      <w:pPr>
        <w:tabs>
          <w:tab w:val="left" w:pos="3240"/>
          <w:tab w:val="left" w:pos="3420"/>
        </w:tabs>
        <w:spacing w:line="360" w:lineRule="auto"/>
        <w:ind w:left="2832" w:leftChars="444" w:hanging="1900" w:hangingChars="528"/>
        <w:jc w:val="left"/>
        <w:rPr>
          <w:rFonts w:hint="eastAsia" w:asciiTheme="minorEastAsia" w:hAnsiTheme="minorEastAsia" w:eastAsiaTheme="minorEastAsia"/>
          <w:bCs/>
          <w:sz w:val="36"/>
          <w:szCs w:val="36"/>
        </w:rPr>
      </w:pPr>
      <w:r>
        <w:rPr>
          <w:rFonts w:asciiTheme="minorEastAsia" w:hAnsiTheme="minorEastAsia" w:eastAsiaTheme="minorEastAsia"/>
          <w:bCs/>
          <w:sz w:val="36"/>
          <w:szCs w:val="36"/>
        </w:rPr>
        <w:t xml:space="preserve">采购代理机构：中源联盛咨询(北京)有限公司 </w:t>
      </w:r>
    </w:p>
    <w:p w14:paraId="08092D32">
      <w:pPr>
        <w:widowControl/>
        <w:jc w:val="left"/>
        <w:rPr>
          <w:rFonts w:hint="eastAsia" w:asciiTheme="minorEastAsia" w:hAnsiTheme="minorEastAsia" w:eastAsiaTheme="minorEastAsia"/>
          <w:b/>
          <w:bCs/>
          <w:sz w:val="44"/>
        </w:rPr>
      </w:pPr>
      <w:r>
        <w:rPr>
          <w:rFonts w:asciiTheme="minorEastAsia" w:hAnsiTheme="minorEastAsia" w:eastAsiaTheme="minorEastAsia"/>
          <w:b/>
          <w:bCs/>
          <w:sz w:val="44"/>
        </w:rPr>
        <w:br w:type="page"/>
      </w:r>
    </w:p>
    <w:p w14:paraId="63179431">
      <w:pPr>
        <w:spacing w:line="360" w:lineRule="auto"/>
        <w:ind w:firstLine="7228" w:firstLineChars="1000"/>
        <w:rPr>
          <w:rFonts w:hint="eastAsia" w:asciiTheme="minorEastAsia" w:hAnsiTheme="minorEastAsia" w:eastAsiaTheme="minorEastAsia"/>
          <w:b/>
          <w:sz w:val="72"/>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1A9D06C3">
      <w:pPr>
        <w:spacing w:line="360" w:lineRule="auto"/>
        <w:jc w:val="center"/>
        <w:outlineLvl w:val="0"/>
        <w:rPr>
          <w:rFonts w:hint="eastAsia" w:asciiTheme="minorEastAsia" w:hAnsiTheme="minorEastAsia" w:eastAsiaTheme="minorEastAsia"/>
          <w:b/>
          <w:sz w:val="36"/>
          <w:szCs w:val="36"/>
        </w:rPr>
      </w:pPr>
      <w:bookmarkStart w:id="0" w:name="_Toc99301418"/>
      <w:r>
        <w:rPr>
          <w:rFonts w:asciiTheme="minorEastAsia" w:hAnsiTheme="minorEastAsia" w:eastAsiaTheme="minorEastAsia"/>
          <w:b/>
          <w:sz w:val="36"/>
          <w:szCs w:val="36"/>
        </w:rPr>
        <w:t>目      录</w:t>
      </w:r>
      <w:bookmarkEnd w:id="0"/>
    </w:p>
    <w:p w14:paraId="151938AA">
      <w:pPr>
        <w:rPr>
          <w:rFonts w:hint="eastAsia" w:asciiTheme="minorEastAsia" w:hAnsiTheme="minorEastAsia" w:eastAsiaTheme="minorEastAsia"/>
        </w:rPr>
      </w:pPr>
    </w:p>
    <w:p w14:paraId="039F92BA">
      <w:pPr>
        <w:rPr>
          <w:rFonts w:hint="eastAsia" w:asciiTheme="minorEastAsia" w:hAnsiTheme="minorEastAsia" w:eastAsiaTheme="minorEastAsia"/>
        </w:rPr>
      </w:pPr>
    </w:p>
    <w:p w14:paraId="1BCC8931">
      <w:pPr>
        <w:rPr>
          <w:rFonts w:hint="eastAsia" w:asciiTheme="minorEastAsia" w:hAnsiTheme="minorEastAsia" w:eastAsiaTheme="minorEastAsia"/>
        </w:rPr>
      </w:pPr>
    </w:p>
    <w:p w14:paraId="10B7E94E">
      <w:pPr>
        <w:pStyle w:val="31"/>
        <w:rPr>
          <w:rFonts w:hint="eastAsia" w:asciiTheme="minorEastAsia" w:hAnsiTheme="minorEastAsia" w:eastAsiaTheme="minorEastAsia"/>
          <w:b w:val="0"/>
          <w:sz w:val="21"/>
          <w:szCs w:val="22"/>
        </w:rPr>
      </w:pPr>
      <w:r>
        <w:rPr>
          <w:rFonts w:asciiTheme="minorEastAsia" w:hAnsiTheme="minorEastAsia" w:eastAsiaTheme="minorEastAsia"/>
          <w:b w:val="0"/>
        </w:rPr>
        <w:fldChar w:fldCharType="begin"/>
      </w:r>
      <w:r>
        <w:rPr>
          <w:rFonts w:asciiTheme="minorEastAsia" w:hAnsiTheme="minorEastAsia" w:eastAsiaTheme="minorEastAsia"/>
          <w:b w:val="0"/>
        </w:rPr>
        <w:instrText xml:space="preserve"> TOC \o "1-1" \h \z \u </w:instrText>
      </w:r>
      <w:r>
        <w:rPr>
          <w:rFonts w:asciiTheme="minorEastAsia" w:hAnsiTheme="minorEastAsia" w:eastAsiaTheme="minorEastAsia"/>
          <w:b w:val="0"/>
        </w:rPr>
        <w:fldChar w:fldCharType="separate"/>
      </w:r>
    </w:p>
    <w:p w14:paraId="7A7E1A44">
      <w:pPr>
        <w:pStyle w:val="31"/>
        <w:spacing w:line="360" w:lineRule="auto"/>
        <w:rPr>
          <w:rFonts w:hint="eastAsia" w:asciiTheme="minorEastAsia" w:hAnsiTheme="minorEastAsia" w:eastAsiaTheme="minorEastAsia"/>
          <w:b w:val="0"/>
          <w:sz w:val="21"/>
          <w:szCs w:val="22"/>
        </w:rPr>
      </w:pPr>
      <w:r>
        <w:fldChar w:fldCharType="begin"/>
      </w:r>
      <w:r>
        <w:instrText xml:space="preserve"> HYPERLINK \l "_Toc99301419" </w:instrText>
      </w:r>
      <w:r>
        <w:fldChar w:fldCharType="separate"/>
      </w:r>
      <w:r>
        <w:rPr>
          <w:rStyle w:val="51"/>
          <w:rFonts w:asciiTheme="minorEastAsia" w:hAnsiTheme="minorEastAsia" w:eastAsiaTheme="minorEastAsia"/>
        </w:rPr>
        <w:t>第一章   投标邀请</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_Toc99301419 \h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r>
        <w:rPr>
          <w:rFonts w:asciiTheme="minorEastAsia" w:hAnsiTheme="minorEastAsia" w:eastAsiaTheme="minorEastAsia"/>
        </w:rPr>
        <w:fldChar w:fldCharType="end"/>
      </w:r>
    </w:p>
    <w:p w14:paraId="52C2A71A">
      <w:pPr>
        <w:pStyle w:val="31"/>
        <w:spacing w:line="360" w:lineRule="auto"/>
        <w:rPr>
          <w:rFonts w:hint="eastAsia" w:asciiTheme="minorEastAsia" w:hAnsiTheme="minorEastAsia" w:eastAsiaTheme="minorEastAsia"/>
          <w:b w:val="0"/>
          <w:sz w:val="21"/>
          <w:szCs w:val="22"/>
        </w:rPr>
      </w:pPr>
      <w:r>
        <w:fldChar w:fldCharType="begin"/>
      </w:r>
      <w:r>
        <w:instrText xml:space="preserve"> HYPERLINK \l "_Toc99301420" </w:instrText>
      </w:r>
      <w:r>
        <w:fldChar w:fldCharType="separate"/>
      </w:r>
      <w:r>
        <w:rPr>
          <w:rStyle w:val="51"/>
          <w:rFonts w:asciiTheme="minorEastAsia" w:hAnsiTheme="minorEastAsia" w:eastAsiaTheme="minorEastAsia"/>
        </w:rPr>
        <w:t>第二章   投标人须知</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_Toc99301420 \h </w:instrText>
      </w:r>
      <w:r>
        <w:rPr>
          <w:rFonts w:asciiTheme="minorEastAsia" w:hAnsiTheme="minorEastAsia" w:eastAsiaTheme="minorEastAsia"/>
        </w:rPr>
        <w:fldChar w:fldCharType="separate"/>
      </w:r>
      <w:r>
        <w:rPr>
          <w:rFonts w:asciiTheme="minorEastAsia" w:hAnsiTheme="minorEastAsia" w:eastAsiaTheme="minorEastAsia"/>
        </w:rPr>
        <w:t>6</w:t>
      </w:r>
      <w:r>
        <w:rPr>
          <w:rFonts w:asciiTheme="minorEastAsia" w:hAnsiTheme="minorEastAsia" w:eastAsiaTheme="minorEastAsia"/>
        </w:rPr>
        <w:fldChar w:fldCharType="end"/>
      </w:r>
      <w:r>
        <w:rPr>
          <w:rFonts w:asciiTheme="minorEastAsia" w:hAnsiTheme="minorEastAsia" w:eastAsiaTheme="minorEastAsia"/>
        </w:rPr>
        <w:fldChar w:fldCharType="end"/>
      </w:r>
    </w:p>
    <w:p w14:paraId="109168CA">
      <w:pPr>
        <w:pStyle w:val="31"/>
        <w:spacing w:line="360" w:lineRule="auto"/>
        <w:rPr>
          <w:rFonts w:hint="eastAsia" w:asciiTheme="minorEastAsia" w:hAnsiTheme="minorEastAsia" w:eastAsiaTheme="minorEastAsia"/>
          <w:b w:val="0"/>
          <w:sz w:val="21"/>
          <w:szCs w:val="22"/>
        </w:rPr>
      </w:pPr>
      <w:r>
        <w:fldChar w:fldCharType="begin"/>
      </w:r>
      <w:r>
        <w:instrText xml:space="preserve"> HYPERLINK \l "_Toc99301421" </w:instrText>
      </w:r>
      <w:r>
        <w:fldChar w:fldCharType="separate"/>
      </w:r>
      <w:r>
        <w:rPr>
          <w:rStyle w:val="51"/>
          <w:rFonts w:asciiTheme="minorEastAsia" w:hAnsiTheme="minorEastAsia" w:eastAsiaTheme="minorEastAsia"/>
        </w:rPr>
        <w:t>第三章   资格审查</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_Toc99301421 \h </w:instrText>
      </w:r>
      <w:r>
        <w:rPr>
          <w:rFonts w:asciiTheme="minorEastAsia" w:hAnsiTheme="minorEastAsia" w:eastAsiaTheme="minorEastAsia"/>
        </w:rPr>
        <w:fldChar w:fldCharType="separate"/>
      </w:r>
      <w:r>
        <w:rPr>
          <w:rFonts w:asciiTheme="minorEastAsia" w:hAnsiTheme="minorEastAsia" w:eastAsiaTheme="minorEastAsia"/>
        </w:rPr>
        <w:t>24</w:t>
      </w:r>
      <w:r>
        <w:rPr>
          <w:rFonts w:asciiTheme="minorEastAsia" w:hAnsiTheme="minorEastAsia" w:eastAsiaTheme="minorEastAsia"/>
        </w:rPr>
        <w:fldChar w:fldCharType="end"/>
      </w:r>
      <w:r>
        <w:rPr>
          <w:rFonts w:asciiTheme="minorEastAsia" w:hAnsiTheme="minorEastAsia" w:eastAsiaTheme="minorEastAsia"/>
        </w:rPr>
        <w:fldChar w:fldCharType="end"/>
      </w:r>
    </w:p>
    <w:p w14:paraId="356DC6C7">
      <w:pPr>
        <w:pStyle w:val="31"/>
        <w:spacing w:line="360" w:lineRule="auto"/>
        <w:rPr>
          <w:rFonts w:hint="eastAsia" w:asciiTheme="minorEastAsia" w:hAnsiTheme="minorEastAsia" w:eastAsiaTheme="minorEastAsia"/>
          <w:b w:val="0"/>
          <w:sz w:val="21"/>
          <w:szCs w:val="22"/>
        </w:rPr>
      </w:pPr>
      <w:r>
        <w:fldChar w:fldCharType="begin"/>
      </w:r>
      <w:r>
        <w:instrText xml:space="preserve"> HYPERLINK \l "_Toc99301423" </w:instrText>
      </w:r>
      <w:r>
        <w:fldChar w:fldCharType="separate"/>
      </w:r>
      <w:r>
        <w:rPr>
          <w:rStyle w:val="51"/>
          <w:rFonts w:asciiTheme="minorEastAsia" w:hAnsiTheme="minorEastAsia" w:eastAsiaTheme="minorEastAsia"/>
        </w:rPr>
        <w:t>第四章   评标程序、评标方法和评标标准</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_Toc99301423 \h </w:instrText>
      </w:r>
      <w:r>
        <w:rPr>
          <w:rFonts w:asciiTheme="minorEastAsia" w:hAnsiTheme="minorEastAsia" w:eastAsiaTheme="minorEastAsia"/>
        </w:rPr>
        <w:fldChar w:fldCharType="separate"/>
      </w:r>
      <w:r>
        <w:rPr>
          <w:rFonts w:asciiTheme="minorEastAsia" w:hAnsiTheme="minorEastAsia" w:eastAsiaTheme="minorEastAsia"/>
        </w:rPr>
        <w:t>30</w:t>
      </w:r>
      <w:r>
        <w:rPr>
          <w:rFonts w:asciiTheme="minorEastAsia" w:hAnsiTheme="minorEastAsia" w:eastAsiaTheme="minorEastAsia"/>
        </w:rPr>
        <w:fldChar w:fldCharType="end"/>
      </w:r>
      <w:r>
        <w:rPr>
          <w:rFonts w:asciiTheme="minorEastAsia" w:hAnsiTheme="minorEastAsia" w:eastAsiaTheme="minorEastAsia"/>
        </w:rPr>
        <w:fldChar w:fldCharType="end"/>
      </w:r>
    </w:p>
    <w:p w14:paraId="4F6F9F60">
      <w:pPr>
        <w:pStyle w:val="31"/>
        <w:spacing w:line="360" w:lineRule="auto"/>
        <w:rPr>
          <w:rFonts w:hint="eastAsia" w:asciiTheme="minorEastAsia" w:hAnsiTheme="minorEastAsia" w:eastAsiaTheme="minorEastAsia"/>
          <w:b w:val="0"/>
          <w:sz w:val="21"/>
          <w:szCs w:val="22"/>
        </w:rPr>
      </w:pPr>
      <w:r>
        <w:fldChar w:fldCharType="begin"/>
      </w:r>
      <w:r>
        <w:instrText xml:space="preserve"> HYPERLINK \l "_Toc99301424" </w:instrText>
      </w:r>
      <w:r>
        <w:fldChar w:fldCharType="separate"/>
      </w:r>
      <w:r>
        <w:rPr>
          <w:rStyle w:val="51"/>
          <w:rFonts w:asciiTheme="minorEastAsia" w:hAnsiTheme="minorEastAsia" w:eastAsiaTheme="minorEastAsia"/>
        </w:rPr>
        <w:t>第五章   采购需求</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_Toc99301424 \h </w:instrText>
      </w:r>
      <w:r>
        <w:rPr>
          <w:rFonts w:asciiTheme="minorEastAsia" w:hAnsiTheme="minorEastAsia" w:eastAsiaTheme="minorEastAsia"/>
        </w:rPr>
        <w:fldChar w:fldCharType="separate"/>
      </w:r>
      <w:r>
        <w:rPr>
          <w:rFonts w:asciiTheme="minorEastAsia" w:hAnsiTheme="minorEastAsia" w:eastAsiaTheme="minorEastAsia"/>
        </w:rPr>
        <w:t>40</w:t>
      </w:r>
      <w:r>
        <w:rPr>
          <w:rFonts w:asciiTheme="minorEastAsia" w:hAnsiTheme="minorEastAsia" w:eastAsiaTheme="minorEastAsia"/>
        </w:rPr>
        <w:fldChar w:fldCharType="end"/>
      </w:r>
      <w:r>
        <w:rPr>
          <w:rFonts w:asciiTheme="minorEastAsia" w:hAnsiTheme="minorEastAsia" w:eastAsiaTheme="minorEastAsia"/>
        </w:rPr>
        <w:fldChar w:fldCharType="end"/>
      </w:r>
    </w:p>
    <w:p w14:paraId="084212F9">
      <w:pPr>
        <w:pStyle w:val="31"/>
        <w:spacing w:line="360" w:lineRule="auto"/>
        <w:rPr>
          <w:rFonts w:hint="eastAsia" w:asciiTheme="minorEastAsia" w:hAnsiTheme="minorEastAsia" w:eastAsiaTheme="minorEastAsia"/>
          <w:b w:val="0"/>
          <w:sz w:val="21"/>
          <w:szCs w:val="22"/>
        </w:rPr>
      </w:pPr>
      <w:r>
        <w:fldChar w:fldCharType="begin"/>
      </w:r>
      <w:r>
        <w:instrText xml:space="preserve"> HYPERLINK \l "_Toc99301425" </w:instrText>
      </w:r>
      <w:r>
        <w:fldChar w:fldCharType="separate"/>
      </w:r>
      <w:r>
        <w:rPr>
          <w:rStyle w:val="51"/>
          <w:rFonts w:asciiTheme="minorEastAsia" w:hAnsiTheme="minorEastAsia" w:eastAsiaTheme="minorEastAsia"/>
        </w:rPr>
        <w:t>第六章   拟签订的合同文本</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_Toc99301425 \h </w:instrText>
      </w:r>
      <w:r>
        <w:rPr>
          <w:rFonts w:asciiTheme="minorEastAsia" w:hAnsiTheme="minorEastAsia" w:eastAsiaTheme="minorEastAsia"/>
        </w:rPr>
        <w:fldChar w:fldCharType="separate"/>
      </w:r>
      <w:r>
        <w:rPr>
          <w:rFonts w:asciiTheme="minorEastAsia" w:hAnsiTheme="minorEastAsia" w:eastAsiaTheme="minorEastAsia"/>
        </w:rPr>
        <w:t>42</w:t>
      </w:r>
      <w:r>
        <w:rPr>
          <w:rFonts w:asciiTheme="minorEastAsia" w:hAnsiTheme="minorEastAsia" w:eastAsiaTheme="minorEastAsia"/>
        </w:rPr>
        <w:fldChar w:fldCharType="end"/>
      </w:r>
      <w:r>
        <w:rPr>
          <w:rFonts w:asciiTheme="minorEastAsia" w:hAnsiTheme="minorEastAsia" w:eastAsiaTheme="minorEastAsia"/>
        </w:rPr>
        <w:fldChar w:fldCharType="end"/>
      </w:r>
    </w:p>
    <w:p w14:paraId="69DE9FEA">
      <w:pPr>
        <w:pStyle w:val="31"/>
        <w:spacing w:line="360" w:lineRule="auto"/>
        <w:rPr>
          <w:rFonts w:hint="eastAsia" w:asciiTheme="minorEastAsia" w:hAnsiTheme="minorEastAsia" w:eastAsiaTheme="minorEastAsia"/>
          <w:b w:val="0"/>
          <w:sz w:val="21"/>
          <w:szCs w:val="22"/>
        </w:rPr>
      </w:pPr>
      <w:r>
        <w:fldChar w:fldCharType="begin"/>
      </w:r>
      <w:r>
        <w:instrText xml:space="preserve"> HYPERLINK \l "_Toc99301426" </w:instrText>
      </w:r>
      <w:r>
        <w:fldChar w:fldCharType="separate"/>
      </w:r>
      <w:r>
        <w:rPr>
          <w:rStyle w:val="51"/>
          <w:rFonts w:asciiTheme="minorEastAsia" w:hAnsiTheme="minorEastAsia" w:eastAsiaTheme="minorEastAsia"/>
        </w:rPr>
        <w:t>第七章   投标文件格式</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_Toc99301426 \h </w:instrText>
      </w:r>
      <w:r>
        <w:rPr>
          <w:rFonts w:asciiTheme="minorEastAsia" w:hAnsiTheme="minorEastAsia" w:eastAsiaTheme="minorEastAsia"/>
        </w:rPr>
        <w:fldChar w:fldCharType="separate"/>
      </w:r>
      <w:r>
        <w:rPr>
          <w:rFonts w:asciiTheme="minorEastAsia" w:hAnsiTheme="minorEastAsia" w:eastAsiaTheme="minorEastAsia"/>
        </w:rPr>
        <w:t>44</w:t>
      </w:r>
      <w:r>
        <w:rPr>
          <w:rFonts w:asciiTheme="minorEastAsia" w:hAnsiTheme="minorEastAsia" w:eastAsiaTheme="minorEastAsia"/>
        </w:rPr>
        <w:fldChar w:fldCharType="end"/>
      </w:r>
      <w:r>
        <w:rPr>
          <w:rFonts w:asciiTheme="minorEastAsia" w:hAnsiTheme="minorEastAsia" w:eastAsiaTheme="minorEastAsia"/>
        </w:rPr>
        <w:fldChar w:fldCharType="end"/>
      </w:r>
    </w:p>
    <w:p w14:paraId="1CA9BC76">
      <w:pPr>
        <w:pStyle w:val="31"/>
        <w:spacing w:line="480" w:lineRule="auto"/>
        <w:rPr>
          <w:rFonts w:hint="eastAsia" w:asciiTheme="minorEastAsia" w:hAnsiTheme="minorEastAsia" w:eastAsiaTheme="minorEastAsia"/>
          <w:b w:val="0"/>
        </w:rPr>
      </w:pPr>
      <w:r>
        <w:rPr>
          <w:rFonts w:asciiTheme="minorEastAsia" w:hAnsiTheme="minorEastAsia" w:eastAsiaTheme="minorEastAsia"/>
          <w:b w:val="0"/>
        </w:rPr>
        <w:fldChar w:fldCharType="end"/>
      </w:r>
    </w:p>
    <w:p w14:paraId="36AFB649">
      <w:pPr>
        <w:rPr>
          <w:rFonts w:hint="eastAsia" w:asciiTheme="minorEastAsia" w:hAnsiTheme="minorEastAsia" w:eastAsiaTheme="minorEastAsia"/>
        </w:rPr>
      </w:pPr>
    </w:p>
    <w:p w14:paraId="0DF0E9EF">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注：采购文件条款中以</w:t>
      </w:r>
      <w:r>
        <w:rPr>
          <w:rFonts w:asciiTheme="minorEastAsia" w:hAnsiTheme="minorEastAsia" w:eastAsiaTheme="minorEastAsia"/>
          <w:sz w:val="24"/>
        </w:rPr>
        <w:t xml:space="preserve"> “■”</w:t>
      </w:r>
      <w:r>
        <w:rPr>
          <w:rFonts w:hint="eastAsia" w:asciiTheme="minorEastAsia" w:hAnsiTheme="minorEastAsia" w:eastAsiaTheme="minorEastAsia"/>
          <w:sz w:val="24"/>
        </w:rPr>
        <w:t>形式标记的内容适用于本项目，以</w:t>
      </w:r>
      <w:r>
        <w:rPr>
          <w:rFonts w:asciiTheme="minorEastAsia" w:hAnsiTheme="minorEastAsia" w:eastAsiaTheme="minorEastAsia"/>
          <w:sz w:val="24"/>
        </w:rPr>
        <w:t>“□”</w:t>
      </w:r>
      <w:r>
        <w:rPr>
          <w:rFonts w:hint="eastAsia" w:asciiTheme="minorEastAsia" w:hAnsiTheme="minorEastAsia" w:eastAsiaTheme="minorEastAsia"/>
          <w:sz w:val="24"/>
        </w:rPr>
        <w:t>形式标记的内容不适用于本项目。</w:t>
      </w:r>
    </w:p>
    <w:p w14:paraId="6E4B4060">
      <w:pPr>
        <w:pStyle w:val="31"/>
        <w:spacing w:line="360" w:lineRule="auto"/>
        <w:rPr>
          <w:rFonts w:hint="eastAsia" w:asciiTheme="minorEastAsia" w:hAnsiTheme="minorEastAsia" w:eastAsiaTheme="minorEastAsia"/>
          <w:b w:val="0"/>
        </w:rPr>
      </w:pPr>
    </w:p>
    <w:p w14:paraId="57F198D0">
      <w:pPr>
        <w:spacing w:line="360" w:lineRule="auto"/>
        <w:jc w:val="center"/>
        <w:outlineLvl w:val="0"/>
        <w:rPr>
          <w:rFonts w:hint="eastAsia" w:asciiTheme="minorEastAsia" w:hAnsiTheme="minorEastAsia" w:eastAsiaTheme="minorEastAsia"/>
          <w:b/>
          <w:sz w:val="36"/>
          <w:szCs w:val="36"/>
        </w:rPr>
      </w:pPr>
      <w:r>
        <w:rPr>
          <w:rFonts w:asciiTheme="minorEastAsia" w:hAnsiTheme="minorEastAsia" w:eastAsiaTheme="minorEastAsia"/>
          <w:sz w:val="24"/>
        </w:rPr>
        <w:br w:type="page"/>
      </w:r>
      <w:bookmarkStart w:id="1" w:name="_Toc99301419"/>
      <w:r>
        <w:rPr>
          <w:rFonts w:asciiTheme="minorEastAsia" w:hAnsiTheme="minorEastAsia" w:eastAsiaTheme="minorEastAsia"/>
          <w:b/>
          <w:sz w:val="36"/>
          <w:szCs w:val="36"/>
        </w:rPr>
        <w:t>第一章   投标邀请</w:t>
      </w:r>
      <w:bookmarkEnd w:id="1"/>
    </w:p>
    <w:p w14:paraId="6A8039CD">
      <w:pPr>
        <w:spacing w:line="360" w:lineRule="auto"/>
        <w:ind w:firstLine="640" w:firstLineChars="200"/>
        <w:rPr>
          <w:rFonts w:hint="eastAsia" w:asciiTheme="minorEastAsia" w:hAnsiTheme="minorEastAsia" w:eastAsiaTheme="minorEastAsia"/>
          <w:sz w:val="32"/>
          <w:szCs w:val="32"/>
        </w:rPr>
      </w:pPr>
    </w:p>
    <w:p w14:paraId="5436704C">
      <w:pPr>
        <w:pStyle w:val="5"/>
        <w:spacing w:before="0" w:line="360" w:lineRule="auto"/>
        <w:jc w:val="left"/>
        <w:rPr>
          <w:rFonts w:hint="eastAsia" w:asciiTheme="minorEastAsia" w:hAnsiTheme="minorEastAsia" w:eastAsiaTheme="minorEastAsia"/>
          <w:sz w:val="24"/>
          <w:szCs w:val="24"/>
        </w:rPr>
      </w:pPr>
      <w:bookmarkStart w:id="2" w:name="_Toc28359079"/>
      <w:bookmarkStart w:id="3" w:name="_Toc35393621"/>
      <w:bookmarkStart w:id="4" w:name="_Toc28359002"/>
      <w:bookmarkStart w:id="5" w:name="_Toc35393790"/>
      <w:bookmarkStart w:id="6" w:name="_Hlk24379207"/>
      <w:r>
        <w:rPr>
          <w:rFonts w:asciiTheme="minorEastAsia" w:hAnsiTheme="minorEastAsia" w:eastAsiaTheme="minorEastAsia"/>
          <w:sz w:val="24"/>
          <w:szCs w:val="24"/>
        </w:rPr>
        <w:t>一、项目基本情况</w:t>
      </w:r>
      <w:bookmarkEnd w:id="2"/>
      <w:bookmarkEnd w:id="3"/>
      <w:bookmarkEnd w:id="4"/>
      <w:bookmarkEnd w:id="5"/>
    </w:p>
    <w:p w14:paraId="477EF2FE">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1.项目编号：</w:t>
      </w:r>
      <w:r>
        <w:fldChar w:fldCharType="begin"/>
      </w:r>
      <w:r>
        <w:instrText xml:space="preserve"> HYPERLINK "http://219.232.204.193:8080/frontend/plan/project_detail.html?projectUuid=77b0bd9a-777e-42d3-adf6-0acf7a74baca&amp;viewMode=placard" </w:instrText>
      </w:r>
      <w:r>
        <w:fldChar w:fldCharType="separate"/>
      </w:r>
      <w:r>
        <w:rPr>
          <w:rFonts w:asciiTheme="minorEastAsia" w:hAnsiTheme="minorEastAsia" w:eastAsiaTheme="minorEastAsia"/>
          <w:sz w:val="24"/>
        </w:rPr>
        <w:t>11010126210200022046-XM001</w:t>
      </w:r>
      <w:r>
        <w:rPr>
          <w:rFonts w:asciiTheme="minorEastAsia" w:hAnsiTheme="minorEastAsia" w:eastAsiaTheme="minorEastAsia"/>
          <w:sz w:val="24"/>
        </w:rPr>
        <w:fldChar w:fldCharType="end"/>
      </w:r>
    </w:p>
    <w:p w14:paraId="6C3CDCE0">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2.项目名称：龙潭中心医疗设备购置</w:t>
      </w:r>
    </w:p>
    <w:bookmarkEnd w:id="6"/>
    <w:p w14:paraId="75F27F13">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3.项目预算金额:</w:t>
      </w:r>
      <w:r>
        <w:rPr>
          <w:rFonts w:hint="eastAsia" w:asciiTheme="minorEastAsia" w:hAnsiTheme="minorEastAsia" w:eastAsiaTheme="minorEastAsia"/>
          <w:sz w:val="24"/>
        </w:rPr>
        <w:t>308.723</w:t>
      </w:r>
      <w:r>
        <w:rPr>
          <w:rFonts w:asciiTheme="minorEastAsia" w:hAnsiTheme="minorEastAsia" w:eastAsiaTheme="minorEastAsia"/>
          <w:sz w:val="24"/>
        </w:rPr>
        <w:t>万元、项目最高限价:</w:t>
      </w:r>
      <w:r>
        <w:rPr>
          <w:rFonts w:hint="eastAsia" w:asciiTheme="minorEastAsia" w:hAnsiTheme="minorEastAsia" w:eastAsiaTheme="minorEastAsia"/>
          <w:sz w:val="24"/>
        </w:rPr>
        <w:t>308.723</w:t>
      </w:r>
      <w:r>
        <w:rPr>
          <w:rFonts w:asciiTheme="minorEastAsia" w:hAnsiTheme="minorEastAsia" w:eastAsiaTheme="minorEastAsia"/>
          <w:sz w:val="24"/>
        </w:rPr>
        <w:t>万元</w:t>
      </w:r>
    </w:p>
    <w:p w14:paraId="7301E5EC">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4.采购需求：</w:t>
      </w:r>
    </w:p>
    <w:tbl>
      <w:tblPr>
        <w:tblStyle w:val="43"/>
        <w:tblpPr w:leftFromText="180" w:rightFromText="180" w:vertAnchor="text" w:horzAnchor="page" w:tblpX="897" w:tblpY="457"/>
        <w:tblOverlap w:val="never"/>
        <w:tblW w:w="10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843"/>
        <w:gridCol w:w="2808"/>
        <w:gridCol w:w="845"/>
        <w:gridCol w:w="1268"/>
        <w:gridCol w:w="2850"/>
        <w:gridCol w:w="935"/>
      </w:tblGrid>
      <w:tr w14:paraId="5D77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011" w:type="dxa"/>
            <w:tcBorders>
              <w:top w:val="single" w:color="auto" w:sz="4" w:space="0"/>
              <w:left w:val="single" w:color="auto" w:sz="4" w:space="0"/>
              <w:bottom w:val="single" w:color="auto" w:sz="4" w:space="0"/>
              <w:right w:val="single" w:color="auto" w:sz="4" w:space="0"/>
            </w:tcBorders>
            <w:vAlign w:val="center"/>
          </w:tcPr>
          <w:p w14:paraId="2ADE8FD6">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包号</w:t>
            </w:r>
          </w:p>
        </w:tc>
        <w:tc>
          <w:tcPr>
            <w:tcW w:w="843" w:type="dxa"/>
            <w:tcBorders>
              <w:top w:val="single" w:color="auto" w:sz="4" w:space="0"/>
              <w:left w:val="single" w:color="auto" w:sz="4" w:space="0"/>
              <w:bottom w:val="single" w:color="auto" w:sz="4" w:space="0"/>
              <w:right w:val="single" w:color="auto" w:sz="4" w:space="0"/>
            </w:tcBorders>
            <w:vAlign w:val="center"/>
          </w:tcPr>
          <w:p w14:paraId="3740DD62">
            <w:pPr>
              <w:widowControl/>
              <w:kinsoku w:val="0"/>
              <w:autoSpaceDE w:val="0"/>
              <w:autoSpaceDN w:val="0"/>
              <w:adjustRightInd w:val="0"/>
              <w:snapToGrid w:val="0"/>
              <w:ind w:right="-107" w:rightChars="-51"/>
              <w:jc w:val="left"/>
              <w:textAlignment w:val="baseline"/>
              <w:rPr>
                <w:rFonts w:hint="eastAsia" w:ascii="宋体" w:hAnsi="宋体" w:cs="Arial"/>
                <w:b/>
                <w:snapToGrid w:val="0"/>
                <w:kern w:val="0"/>
                <w:sz w:val="24"/>
              </w:rPr>
            </w:pPr>
            <w:r>
              <w:rPr>
                <w:rFonts w:hint="eastAsia" w:ascii="宋体" w:hAnsi="宋体" w:cs="Arial"/>
                <w:b/>
                <w:snapToGrid w:val="0"/>
                <w:kern w:val="0"/>
                <w:sz w:val="24"/>
              </w:rPr>
              <w:t>品目号</w:t>
            </w:r>
          </w:p>
        </w:tc>
        <w:tc>
          <w:tcPr>
            <w:tcW w:w="2808" w:type="dxa"/>
            <w:tcBorders>
              <w:top w:val="single" w:color="auto" w:sz="4" w:space="0"/>
              <w:left w:val="single" w:color="auto" w:sz="4" w:space="0"/>
              <w:bottom w:val="single" w:color="auto" w:sz="4" w:space="0"/>
              <w:right w:val="single" w:color="auto" w:sz="4" w:space="0"/>
            </w:tcBorders>
            <w:vAlign w:val="center"/>
          </w:tcPr>
          <w:p w14:paraId="4E79CDDF">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设备名称</w:t>
            </w:r>
          </w:p>
        </w:tc>
        <w:tc>
          <w:tcPr>
            <w:tcW w:w="845" w:type="dxa"/>
            <w:tcBorders>
              <w:top w:val="single" w:color="auto" w:sz="4" w:space="0"/>
              <w:left w:val="single" w:color="auto" w:sz="4" w:space="0"/>
              <w:bottom w:val="single" w:color="auto" w:sz="4" w:space="0"/>
              <w:right w:val="single" w:color="auto" w:sz="4" w:space="0"/>
            </w:tcBorders>
            <w:vAlign w:val="center"/>
          </w:tcPr>
          <w:p w14:paraId="31DBB29D">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数量</w:t>
            </w:r>
          </w:p>
        </w:tc>
        <w:tc>
          <w:tcPr>
            <w:tcW w:w="1268" w:type="dxa"/>
            <w:tcBorders>
              <w:top w:val="single" w:color="auto" w:sz="4" w:space="0"/>
              <w:left w:val="single" w:color="auto" w:sz="4" w:space="0"/>
              <w:bottom w:val="single" w:color="auto" w:sz="4" w:space="0"/>
              <w:right w:val="single" w:color="auto" w:sz="4" w:space="0"/>
            </w:tcBorders>
            <w:vAlign w:val="center"/>
          </w:tcPr>
          <w:p w14:paraId="545FF944">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 xml:space="preserve"> 最高限价</w:t>
            </w:r>
          </w:p>
          <w:p w14:paraId="00EA8371">
            <w:pPr>
              <w:widowControl/>
              <w:kinsoku w:val="0"/>
              <w:autoSpaceDE w:val="0"/>
              <w:autoSpaceDN w:val="0"/>
              <w:adjustRightInd w:val="0"/>
              <w:snapToGrid w:val="0"/>
              <w:ind w:right="-107" w:rightChars="-51"/>
              <w:jc w:val="center"/>
              <w:textAlignment w:val="baseline"/>
              <w:rPr>
                <w:rFonts w:hint="eastAsia" w:ascii="宋体" w:hAnsi="宋体" w:cs="Arial"/>
                <w:b/>
                <w:snapToGrid w:val="0"/>
                <w:kern w:val="0"/>
                <w:sz w:val="24"/>
              </w:rPr>
            </w:pPr>
            <w:r>
              <w:rPr>
                <w:rFonts w:hint="eastAsia" w:ascii="宋体" w:hAnsi="宋体" w:cs="Arial"/>
                <w:b/>
                <w:snapToGrid w:val="0"/>
                <w:kern w:val="0"/>
                <w:sz w:val="24"/>
              </w:rPr>
              <w:t>（万元）</w:t>
            </w:r>
          </w:p>
        </w:tc>
        <w:tc>
          <w:tcPr>
            <w:tcW w:w="2850" w:type="dxa"/>
            <w:tcBorders>
              <w:top w:val="single" w:color="auto" w:sz="4" w:space="0"/>
              <w:left w:val="single" w:color="auto" w:sz="4" w:space="0"/>
              <w:bottom w:val="single" w:color="auto" w:sz="4" w:space="0"/>
              <w:right w:val="single" w:color="auto" w:sz="4" w:space="0"/>
            </w:tcBorders>
            <w:vAlign w:val="center"/>
          </w:tcPr>
          <w:p w14:paraId="3FC14271">
            <w:pPr>
              <w:widowControl/>
              <w:kinsoku w:val="0"/>
              <w:autoSpaceDE w:val="0"/>
              <w:autoSpaceDN w:val="0"/>
              <w:adjustRightInd w:val="0"/>
              <w:snapToGrid w:val="0"/>
              <w:ind w:right="-105" w:rightChars="-50"/>
              <w:jc w:val="center"/>
              <w:textAlignment w:val="baseline"/>
              <w:rPr>
                <w:rFonts w:hint="eastAsia" w:ascii="宋体" w:hAnsi="宋体" w:cs="Arial"/>
                <w:b/>
                <w:snapToGrid w:val="0"/>
                <w:kern w:val="0"/>
                <w:sz w:val="24"/>
              </w:rPr>
            </w:pPr>
            <w:r>
              <w:rPr>
                <w:rFonts w:hint="eastAsia" w:ascii="宋体" w:hAnsi="宋体" w:cs="Arial"/>
                <w:b/>
                <w:snapToGrid w:val="0"/>
                <w:kern w:val="0"/>
                <w:sz w:val="24"/>
              </w:rPr>
              <w:t>简要技术需求</w:t>
            </w:r>
          </w:p>
        </w:tc>
        <w:tc>
          <w:tcPr>
            <w:tcW w:w="935" w:type="dxa"/>
            <w:tcBorders>
              <w:top w:val="single" w:color="auto" w:sz="4" w:space="0"/>
              <w:left w:val="single" w:color="auto" w:sz="4" w:space="0"/>
              <w:bottom w:val="single" w:color="auto" w:sz="4" w:space="0"/>
              <w:right w:val="single" w:color="auto" w:sz="4" w:space="0"/>
            </w:tcBorders>
            <w:vAlign w:val="center"/>
          </w:tcPr>
          <w:p w14:paraId="741ED253">
            <w:pPr>
              <w:widowControl/>
              <w:kinsoku w:val="0"/>
              <w:autoSpaceDE w:val="0"/>
              <w:autoSpaceDN w:val="0"/>
              <w:adjustRightInd w:val="0"/>
              <w:snapToGrid w:val="0"/>
              <w:ind w:right="-105" w:rightChars="-50"/>
              <w:jc w:val="center"/>
              <w:textAlignment w:val="baseline"/>
              <w:rPr>
                <w:rFonts w:hint="eastAsia" w:ascii="宋体" w:hAnsi="宋体" w:cs="Arial"/>
                <w:b/>
                <w:snapToGrid w:val="0"/>
                <w:kern w:val="0"/>
                <w:sz w:val="24"/>
              </w:rPr>
            </w:pPr>
            <w:r>
              <w:rPr>
                <w:rFonts w:hint="eastAsia" w:ascii="宋体" w:hAnsi="宋体" w:cs="Arial"/>
                <w:b/>
                <w:snapToGrid w:val="0"/>
                <w:kern w:val="0"/>
                <w:sz w:val="24"/>
              </w:rPr>
              <w:t>是否允许进口</w:t>
            </w:r>
          </w:p>
        </w:tc>
      </w:tr>
      <w:tr w14:paraId="291A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11" w:type="dxa"/>
            <w:vMerge w:val="restart"/>
            <w:tcBorders>
              <w:left w:val="single" w:color="auto" w:sz="4" w:space="0"/>
              <w:right w:val="single" w:color="auto" w:sz="4" w:space="0"/>
            </w:tcBorders>
            <w:vAlign w:val="center"/>
          </w:tcPr>
          <w:p w14:paraId="525AE7A7">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w:t>
            </w:r>
          </w:p>
        </w:tc>
        <w:tc>
          <w:tcPr>
            <w:tcW w:w="843" w:type="dxa"/>
            <w:tcBorders>
              <w:top w:val="single" w:color="auto" w:sz="4" w:space="0"/>
              <w:left w:val="single" w:color="auto" w:sz="4" w:space="0"/>
              <w:bottom w:val="single" w:color="auto" w:sz="4" w:space="0"/>
              <w:right w:val="single" w:color="auto" w:sz="4" w:space="0"/>
            </w:tcBorders>
            <w:vAlign w:val="center"/>
          </w:tcPr>
          <w:p w14:paraId="0475DCF8">
            <w:pPr>
              <w:widowControl/>
              <w:kinsoku w:val="0"/>
              <w:autoSpaceDE w:val="0"/>
              <w:autoSpaceDN w:val="0"/>
              <w:adjustRightInd w:val="0"/>
              <w:snapToGrid w:val="0"/>
              <w:ind w:left="-49"/>
              <w:jc w:val="center"/>
              <w:textAlignment w:val="baseline"/>
              <w:rPr>
                <w:rFonts w:hint="eastAsia" w:ascii="宋体" w:hAnsi="宋体" w:cs="Arial"/>
                <w:snapToGrid w:val="0"/>
                <w:kern w:val="0"/>
                <w:sz w:val="24"/>
              </w:rPr>
            </w:pPr>
            <w:r>
              <w:rPr>
                <w:rFonts w:ascii="宋体" w:hAnsi="宋体" w:cs="Arial"/>
                <w:snapToGrid w:val="0"/>
                <w:kern w:val="0"/>
                <w:sz w:val="24"/>
              </w:rPr>
              <w:t>1</w:t>
            </w:r>
            <w:r>
              <w:rPr>
                <w:rFonts w:hint="eastAsia" w:ascii="宋体" w:hAnsi="宋体" w:cs="Arial"/>
                <w:snapToGrid w:val="0"/>
                <w:kern w:val="0"/>
                <w:sz w:val="24"/>
              </w:rPr>
              <w:t>-</w:t>
            </w:r>
            <w:r>
              <w:rPr>
                <w:rFonts w:ascii="宋体" w:hAnsi="宋体" w:cs="Arial"/>
                <w:snapToGrid w:val="0"/>
                <w:kern w:val="0"/>
                <w:sz w:val="24"/>
              </w:rPr>
              <w:t>1</w:t>
            </w:r>
          </w:p>
        </w:tc>
        <w:tc>
          <w:tcPr>
            <w:tcW w:w="2808" w:type="dxa"/>
            <w:tcBorders>
              <w:top w:val="single" w:color="auto" w:sz="4" w:space="0"/>
              <w:left w:val="single" w:color="auto" w:sz="4" w:space="0"/>
              <w:bottom w:val="single" w:color="auto" w:sz="4" w:space="0"/>
              <w:right w:val="single" w:color="auto" w:sz="4" w:space="0"/>
            </w:tcBorders>
            <w:vAlign w:val="center"/>
          </w:tcPr>
          <w:p w14:paraId="38AACDC4">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全自动生化分析仪</w:t>
            </w:r>
          </w:p>
        </w:tc>
        <w:tc>
          <w:tcPr>
            <w:tcW w:w="845" w:type="dxa"/>
            <w:tcBorders>
              <w:top w:val="single" w:color="auto" w:sz="4" w:space="0"/>
              <w:left w:val="single" w:color="auto" w:sz="4" w:space="0"/>
              <w:bottom w:val="single" w:color="auto" w:sz="4" w:space="0"/>
              <w:right w:val="single" w:color="auto" w:sz="4" w:space="0"/>
            </w:tcBorders>
            <w:vAlign w:val="center"/>
          </w:tcPr>
          <w:p w14:paraId="0BA4B079">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w:t>
            </w:r>
          </w:p>
        </w:tc>
        <w:tc>
          <w:tcPr>
            <w:tcW w:w="1268" w:type="dxa"/>
            <w:vMerge w:val="restart"/>
            <w:tcBorders>
              <w:left w:val="single" w:color="auto" w:sz="4" w:space="0"/>
              <w:right w:val="single" w:color="auto" w:sz="4" w:space="0"/>
            </w:tcBorders>
            <w:vAlign w:val="center"/>
          </w:tcPr>
          <w:p w14:paraId="4812C462">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43.76</w:t>
            </w:r>
          </w:p>
        </w:tc>
        <w:tc>
          <w:tcPr>
            <w:tcW w:w="2850" w:type="dxa"/>
            <w:vMerge w:val="restart"/>
            <w:tcBorders>
              <w:left w:val="single" w:color="auto" w:sz="4" w:space="0"/>
              <w:right w:val="single" w:color="auto" w:sz="4" w:space="0"/>
            </w:tcBorders>
            <w:vAlign w:val="center"/>
          </w:tcPr>
          <w:p w14:paraId="1304C6CF">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样本容器：多种规格的原始管（真空采血管）或样品杯可混合使用。常规样本进样区容量≥150管等详见招标文件</w:t>
            </w:r>
          </w:p>
        </w:tc>
        <w:tc>
          <w:tcPr>
            <w:tcW w:w="935" w:type="dxa"/>
            <w:vMerge w:val="restart"/>
            <w:tcBorders>
              <w:left w:val="single" w:color="auto" w:sz="4" w:space="0"/>
              <w:right w:val="single" w:color="auto" w:sz="4" w:space="0"/>
            </w:tcBorders>
            <w:vAlign w:val="center"/>
          </w:tcPr>
          <w:p w14:paraId="394BB98F">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ascii="宋体" w:hAnsi="宋体" w:cs="Arial"/>
                <w:snapToGrid w:val="0"/>
                <w:kern w:val="0"/>
                <w:sz w:val="24"/>
              </w:rPr>
              <w:t>否</w:t>
            </w:r>
          </w:p>
        </w:tc>
      </w:tr>
      <w:tr w14:paraId="7DD8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11" w:type="dxa"/>
            <w:vMerge w:val="continue"/>
            <w:tcBorders>
              <w:left w:val="single" w:color="auto" w:sz="4" w:space="0"/>
              <w:right w:val="single" w:color="auto" w:sz="4" w:space="0"/>
            </w:tcBorders>
            <w:vAlign w:val="center"/>
          </w:tcPr>
          <w:p w14:paraId="75AB6026">
            <w:pPr>
              <w:widowControl/>
              <w:kinsoku w:val="0"/>
              <w:autoSpaceDE w:val="0"/>
              <w:autoSpaceDN w:val="0"/>
              <w:adjustRightInd w:val="0"/>
              <w:snapToGrid w:val="0"/>
              <w:jc w:val="left"/>
              <w:textAlignment w:val="baseline"/>
              <w:rPr>
                <w:rFonts w:hint="eastAsia" w:ascii="宋体" w:hAnsi="宋体" w:cs="Arial"/>
                <w:snapToGrid w:val="0"/>
                <w:kern w:val="0"/>
                <w:sz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4A949813">
            <w:pPr>
              <w:widowControl/>
              <w:kinsoku w:val="0"/>
              <w:autoSpaceDE w:val="0"/>
              <w:autoSpaceDN w:val="0"/>
              <w:adjustRightInd w:val="0"/>
              <w:snapToGrid w:val="0"/>
              <w:ind w:left="-49"/>
              <w:jc w:val="center"/>
              <w:textAlignment w:val="baseline"/>
              <w:rPr>
                <w:rFonts w:hint="eastAsia" w:ascii="宋体" w:hAnsi="宋体" w:cs="Arial"/>
                <w:snapToGrid w:val="0"/>
                <w:kern w:val="0"/>
                <w:sz w:val="24"/>
              </w:rPr>
            </w:pPr>
            <w:r>
              <w:rPr>
                <w:rFonts w:ascii="宋体" w:hAnsi="宋体" w:cs="Arial"/>
                <w:snapToGrid w:val="0"/>
                <w:kern w:val="0"/>
                <w:sz w:val="24"/>
              </w:rPr>
              <w:t>1</w:t>
            </w:r>
            <w:r>
              <w:rPr>
                <w:rFonts w:hint="eastAsia" w:ascii="宋体" w:hAnsi="宋体" w:cs="Arial"/>
                <w:snapToGrid w:val="0"/>
                <w:kern w:val="0"/>
                <w:sz w:val="24"/>
              </w:rPr>
              <w:t>-</w:t>
            </w:r>
            <w:r>
              <w:rPr>
                <w:rFonts w:ascii="宋体" w:hAnsi="宋体" w:cs="Arial"/>
                <w:snapToGrid w:val="0"/>
                <w:kern w:val="0"/>
                <w:sz w:val="24"/>
              </w:rPr>
              <w:t>2</w:t>
            </w:r>
          </w:p>
        </w:tc>
        <w:tc>
          <w:tcPr>
            <w:tcW w:w="2808" w:type="dxa"/>
            <w:tcBorders>
              <w:top w:val="single" w:color="auto" w:sz="4" w:space="0"/>
              <w:left w:val="single" w:color="auto" w:sz="4" w:space="0"/>
              <w:bottom w:val="single" w:color="auto" w:sz="4" w:space="0"/>
              <w:right w:val="single" w:color="auto" w:sz="4" w:space="0"/>
            </w:tcBorders>
            <w:vAlign w:val="center"/>
          </w:tcPr>
          <w:p w14:paraId="419AFDEC">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医用冷藏冷冻箱</w:t>
            </w:r>
          </w:p>
        </w:tc>
        <w:tc>
          <w:tcPr>
            <w:tcW w:w="845" w:type="dxa"/>
            <w:tcBorders>
              <w:top w:val="single" w:color="auto" w:sz="4" w:space="0"/>
              <w:left w:val="single" w:color="auto" w:sz="4" w:space="0"/>
              <w:bottom w:val="single" w:color="auto" w:sz="4" w:space="0"/>
              <w:right w:val="single" w:color="auto" w:sz="4" w:space="0"/>
            </w:tcBorders>
            <w:vAlign w:val="center"/>
          </w:tcPr>
          <w:p w14:paraId="720C2B96">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w:t>
            </w:r>
          </w:p>
        </w:tc>
        <w:tc>
          <w:tcPr>
            <w:tcW w:w="1268" w:type="dxa"/>
            <w:vMerge w:val="continue"/>
            <w:tcBorders>
              <w:left w:val="single" w:color="auto" w:sz="4" w:space="0"/>
              <w:right w:val="single" w:color="auto" w:sz="4" w:space="0"/>
            </w:tcBorders>
            <w:vAlign w:val="center"/>
          </w:tcPr>
          <w:p w14:paraId="57F10610">
            <w:pPr>
              <w:widowControl/>
              <w:kinsoku w:val="0"/>
              <w:autoSpaceDE w:val="0"/>
              <w:autoSpaceDN w:val="0"/>
              <w:adjustRightInd w:val="0"/>
              <w:snapToGrid w:val="0"/>
              <w:jc w:val="center"/>
              <w:textAlignment w:val="baseline"/>
              <w:rPr>
                <w:rFonts w:hint="eastAsia" w:ascii="宋体" w:hAnsi="宋体" w:cs="Arial"/>
                <w:snapToGrid w:val="0"/>
                <w:kern w:val="0"/>
                <w:sz w:val="24"/>
              </w:rPr>
            </w:pPr>
          </w:p>
        </w:tc>
        <w:tc>
          <w:tcPr>
            <w:tcW w:w="2850" w:type="dxa"/>
            <w:vMerge w:val="continue"/>
            <w:tcBorders>
              <w:left w:val="single" w:color="auto" w:sz="4" w:space="0"/>
              <w:right w:val="single" w:color="auto" w:sz="4" w:space="0"/>
            </w:tcBorders>
            <w:vAlign w:val="center"/>
          </w:tcPr>
          <w:p w14:paraId="5482754B">
            <w:pPr>
              <w:widowControl/>
              <w:kinsoku w:val="0"/>
              <w:autoSpaceDE w:val="0"/>
              <w:autoSpaceDN w:val="0"/>
              <w:adjustRightInd w:val="0"/>
              <w:snapToGrid w:val="0"/>
              <w:jc w:val="left"/>
              <w:textAlignment w:val="baseline"/>
              <w:rPr>
                <w:rFonts w:hint="eastAsia" w:ascii="宋体" w:hAnsi="宋体" w:cs="Arial"/>
                <w:snapToGrid w:val="0"/>
                <w:kern w:val="0"/>
                <w:sz w:val="24"/>
              </w:rPr>
            </w:pPr>
          </w:p>
        </w:tc>
        <w:tc>
          <w:tcPr>
            <w:tcW w:w="935" w:type="dxa"/>
            <w:vMerge w:val="continue"/>
            <w:tcBorders>
              <w:left w:val="single" w:color="auto" w:sz="4" w:space="0"/>
              <w:right w:val="single" w:color="auto" w:sz="4" w:space="0"/>
            </w:tcBorders>
            <w:vAlign w:val="center"/>
          </w:tcPr>
          <w:p w14:paraId="2BDAA426">
            <w:pPr>
              <w:widowControl/>
              <w:kinsoku w:val="0"/>
              <w:autoSpaceDE w:val="0"/>
              <w:autoSpaceDN w:val="0"/>
              <w:adjustRightInd w:val="0"/>
              <w:snapToGrid w:val="0"/>
              <w:jc w:val="center"/>
              <w:textAlignment w:val="baseline"/>
              <w:rPr>
                <w:rFonts w:hint="eastAsia" w:ascii="宋体" w:hAnsi="宋体" w:cs="Arial"/>
                <w:snapToGrid w:val="0"/>
                <w:kern w:val="0"/>
                <w:sz w:val="24"/>
              </w:rPr>
            </w:pPr>
          </w:p>
        </w:tc>
      </w:tr>
      <w:tr w14:paraId="7240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atLeast"/>
        </w:trPr>
        <w:tc>
          <w:tcPr>
            <w:tcW w:w="1011" w:type="dxa"/>
            <w:vMerge w:val="continue"/>
            <w:tcBorders>
              <w:left w:val="single" w:color="auto" w:sz="4" w:space="0"/>
              <w:right w:val="single" w:color="auto" w:sz="4" w:space="0"/>
            </w:tcBorders>
            <w:vAlign w:val="center"/>
          </w:tcPr>
          <w:p w14:paraId="6770CC8B">
            <w:pPr>
              <w:widowControl/>
              <w:kinsoku w:val="0"/>
              <w:autoSpaceDE w:val="0"/>
              <w:autoSpaceDN w:val="0"/>
              <w:adjustRightInd w:val="0"/>
              <w:snapToGrid w:val="0"/>
              <w:jc w:val="left"/>
              <w:textAlignment w:val="baseline"/>
              <w:rPr>
                <w:rFonts w:hint="eastAsia" w:ascii="宋体" w:hAnsi="宋体" w:cs="Arial"/>
                <w:snapToGrid w:val="0"/>
                <w:kern w:val="0"/>
                <w:sz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6D63D4D3">
            <w:pPr>
              <w:widowControl/>
              <w:kinsoku w:val="0"/>
              <w:autoSpaceDE w:val="0"/>
              <w:autoSpaceDN w:val="0"/>
              <w:adjustRightInd w:val="0"/>
              <w:snapToGrid w:val="0"/>
              <w:ind w:left="-49"/>
              <w:jc w:val="center"/>
              <w:textAlignment w:val="baseline"/>
              <w:rPr>
                <w:rFonts w:hint="eastAsia" w:ascii="宋体" w:hAnsi="宋体" w:cs="Arial"/>
                <w:snapToGrid w:val="0"/>
                <w:kern w:val="0"/>
                <w:sz w:val="24"/>
              </w:rPr>
            </w:pPr>
            <w:r>
              <w:rPr>
                <w:rFonts w:hint="eastAsia" w:ascii="宋体" w:hAnsi="宋体" w:cs="Arial"/>
                <w:snapToGrid w:val="0"/>
                <w:kern w:val="0"/>
                <w:sz w:val="24"/>
              </w:rPr>
              <w:t>1-</w:t>
            </w:r>
            <w:r>
              <w:rPr>
                <w:rFonts w:ascii="宋体" w:hAnsi="宋体" w:cs="Arial"/>
                <w:snapToGrid w:val="0"/>
                <w:kern w:val="0"/>
                <w:sz w:val="24"/>
              </w:rPr>
              <w:t>3</w:t>
            </w:r>
          </w:p>
        </w:tc>
        <w:tc>
          <w:tcPr>
            <w:tcW w:w="2808" w:type="dxa"/>
            <w:tcBorders>
              <w:top w:val="single" w:color="auto" w:sz="4" w:space="0"/>
              <w:left w:val="single" w:color="auto" w:sz="4" w:space="0"/>
              <w:bottom w:val="single" w:color="auto" w:sz="4" w:space="0"/>
              <w:right w:val="single" w:color="auto" w:sz="4" w:space="0"/>
            </w:tcBorders>
            <w:vAlign w:val="center"/>
          </w:tcPr>
          <w:p w14:paraId="29E884CF">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医用冷藏箱</w:t>
            </w:r>
          </w:p>
        </w:tc>
        <w:tc>
          <w:tcPr>
            <w:tcW w:w="845" w:type="dxa"/>
            <w:tcBorders>
              <w:top w:val="single" w:color="auto" w:sz="4" w:space="0"/>
              <w:left w:val="single" w:color="auto" w:sz="4" w:space="0"/>
              <w:bottom w:val="single" w:color="auto" w:sz="4" w:space="0"/>
              <w:right w:val="single" w:color="auto" w:sz="4" w:space="0"/>
            </w:tcBorders>
            <w:vAlign w:val="center"/>
          </w:tcPr>
          <w:p w14:paraId="583BD13D">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w:t>
            </w:r>
          </w:p>
        </w:tc>
        <w:tc>
          <w:tcPr>
            <w:tcW w:w="1268" w:type="dxa"/>
            <w:vMerge w:val="continue"/>
            <w:tcBorders>
              <w:left w:val="single" w:color="auto" w:sz="4" w:space="0"/>
              <w:right w:val="single" w:color="auto" w:sz="4" w:space="0"/>
            </w:tcBorders>
            <w:vAlign w:val="center"/>
          </w:tcPr>
          <w:p w14:paraId="09D6FB69">
            <w:pPr>
              <w:widowControl/>
              <w:kinsoku w:val="0"/>
              <w:autoSpaceDE w:val="0"/>
              <w:autoSpaceDN w:val="0"/>
              <w:adjustRightInd w:val="0"/>
              <w:snapToGrid w:val="0"/>
              <w:jc w:val="center"/>
              <w:textAlignment w:val="baseline"/>
              <w:rPr>
                <w:rFonts w:hint="eastAsia" w:ascii="宋体" w:hAnsi="宋体" w:cs="Arial"/>
                <w:snapToGrid w:val="0"/>
                <w:kern w:val="0"/>
                <w:sz w:val="24"/>
              </w:rPr>
            </w:pPr>
          </w:p>
        </w:tc>
        <w:tc>
          <w:tcPr>
            <w:tcW w:w="2850" w:type="dxa"/>
            <w:vMerge w:val="continue"/>
            <w:tcBorders>
              <w:left w:val="single" w:color="auto" w:sz="4" w:space="0"/>
              <w:right w:val="single" w:color="auto" w:sz="4" w:space="0"/>
            </w:tcBorders>
            <w:vAlign w:val="center"/>
          </w:tcPr>
          <w:p w14:paraId="1777B45A">
            <w:pPr>
              <w:widowControl/>
              <w:kinsoku w:val="0"/>
              <w:autoSpaceDE w:val="0"/>
              <w:autoSpaceDN w:val="0"/>
              <w:adjustRightInd w:val="0"/>
              <w:snapToGrid w:val="0"/>
              <w:jc w:val="left"/>
              <w:textAlignment w:val="baseline"/>
              <w:rPr>
                <w:rFonts w:hint="eastAsia" w:ascii="宋体" w:hAnsi="宋体" w:cs="Arial"/>
                <w:snapToGrid w:val="0"/>
                <w:kern w:val="0"/>
                <w:sz w:val="24"/>
              </w:rPr>
            </w:pPr>
          </w:p>
        </w:tc>
        <w:tc>
          <w:tcPr>
            <w:tcW w:w="935" w:type="dxa"/>
            <w:vMerge w:val="continue"/>
            <w:tcBorders>
              <w:left w:val="single" w:color="auto" w:sz="4" w:space="0"/>
              <w:right w:val="single" w:color="auto" w:sz="4" w:space="0"/>
            </w:tcBorders>
            <w:vAlign w:val="center"/>
          </w:tcPr>
          <w:p w14:paraId="664EA5ED">
            <w:pPr>
              <w:widowControl/>
              <w:kinsoku w:val="0"/>
              <w:autoSpaceDE w:val="0"/>
              <w:autoSpaceDN w:val="0"/>
              <w:adjustRightInd w:val="0"/>
              <w:snapToGrid w:val="0"/>
              <w:jc w:val="center"/>
              <w:textAlignment w:val="baseline"/>
              <w:rPr>
                <w:rFonts w:hint="eastAsia" w:ascii="宋体" w:hAnsi="宋体" w:cs="Arial"/>
                <w:snapToGrid w:val="0"/>
                <w:kern w:val="0"/>
                <w:sz w:val="24"/>
              </w:rPr>
            </w:pPr>
          </w:p>
        </w:tc>
      </w:tr>
      <w:tr w14:paraId="0884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0560" w:type="dxa"/>
            <w:gridSpan w:val="7"/>
            <w:tcBorders>
              <w:left w:val="single" w:color="auto" w:sz="4" w:space="0"/>
              <w:right w:val="single" w:color="auto" w:sz="4" w:space="0"/>
            </w:tcBorders>
            <w:vAlign w:val="center"/>
          </w:tcPr>
          <w:p w14:paraId="7869A8F9">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备注:本项目采购标的对应的《中小企业划型标准规定》所属行业为: 工业</w:t>
            </w:r>
          </w:p>
        </w:tc>
      </w:tr>
    </w:tbl>
    <w:p w14:paraId="5473095F">
      <w:pPr>
        <w:spacing w:line="360" w:lineRule="auto"/>
        <w:ind w:firstLine="480" w:firstLineChars="200"/>
        <w:rPr>
          <w:rFonts w:hint="eastAsia" w:asciiTheme="minorEastAsia" w:hAnsiTheme="minorEastAsia" w:eastAsiaTheme="minorEastAsia"/>
          <w:sz w:val="24"/>
          <w:u w:val="single"/>
        </w:rPr>
      </w:pPr>
      <w:r>
        <w:rPr>
          <w:rFonts w:asciiTheme="minorEastAsia" w:hAnsiTheme="minorEastAsia" w:eastAsiaTheme="minorEastAsia"/>
          <w:sz w:val="24"/>
        </w:rPr>
        <w:t>5.</w:t>
      </w:r>
      <w:r>
        <w:rPr>
          <w:rFonts w:hint="eastAsia" w:asciiTheme="minorEastAsia" w:hAnsiTheme="minorEastAsia" w:eastAsiaTheme="minorEastAsia"/>
          <w:sz w:val="24"/>
        </w:rPr>
        <w:t>合同履行期限：自合同生效之日起，供应商应在采购人书面通知或订单载明的期限内完成交货、安装调试（如有）并具备验收条件；采购需求另有明确期限的，从其规定。采购人提出分批供货需求的，供应商应按采购人书面通知的批次和期限履行。</w:t>
      </w:r>
    </w:p>
    <w:p w14:paraId="5C3B57D4">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6.本项目是否接受联合体投标：□是  ■否。</w:t>
      </w:r>
    </w:p>
    <w:p w14:paraId="6BA54371">
      <w:pPr>
        <w:pStyle w:val="5"/>
        <w:spacing w:before="0" w:line="360" w:lineRule="auto"/>
        <w:jc w:val="left"/>
        <w:rPr>
          <w:rFonts w:hint="eastAsia" w:asciiTheme="minorEastAsia" w:hAnsiTheme="minorEastAsia" w:eastAsiaTheme="minorEastAsia"/>
          <w:sz w:val="24"/>
          <w:szCs w:val="24"/>
        </w:rPr>
      </w:pPr>
      <w:bookmarkStart w:id="7" w:name="_Toc28359080"/>
      <w:bookmarkStart w:id="8" w:name="_Toc35393622"/>
      <w:bookmarkStart w:id="9" w:name="_Toc35393791"/>
      <w:bookmarkStart w:id="10" w:name="_Toc28359003"/>
      <w:r>
        <w:rPr>
          <w:rFonts w:asciiTheme="minorEastAsia" w:hAnsiTheme="minorEastAsia" w:eastAsiaTheme="minorEastAsia"/>
          <w:sz w:val="24"/>
          <w:szCs w:val="24"/>
        </w:rPr>
        <w:t>二、申请人的资格要求（须同时满足）</w:t>
      </w:r>
      <w:bookmarkEnd w:id="7"/>
      <w:bookmarkEnd w:id="8"/>
      <w:bookmarkEnd w:id="9"/>
      <w:bookmarkEnd w:id="10"/>
    </w:p>
    <w:p w14:paraId="3E1947AD">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1.满足《中华人民共和国政府采购法》第二十二条规定；</w:t>
      </w:r>
    </w:p>
    <w:p w14:paraId="6ADF9AFA">
      <w:pPr>
        <w:spacing w:line="360" w:lineRule="auto"/>
        <w:ind w:firstLine="480" w:firstLineChars="200"/>
        <w:rPr>
          <w:rFonts w:hint="eastAsia" w:asciiTheme="minorEastAsia" w:hAnsiTheme="minorEastAsia" w:eastAsiaTheme="minorEastAsia"/>
          <w:sz w:val="24"/>
        </w:rPr>
      </w:pPr>
      <w:bookmarkStart w:id="11" w:name="_Toc28359081"/>
      <w:bookmarkStart w:id="12" w:name="_Toc28359004"/>
      <w:r>
        <w:rPr>
          <w:rFonts w:asciiTheme="minorEastAsia" w:hAnsiTheme="minorEastAsia" w:eastAsiaTheme="minorEastAsia"/>
          <w:sz w:val="24"/>
        </w:rPr>
        <w:t>2.落实政府采购政策需满足的资格要求：</w:t>
      </w:r>
    </w:p>
    <w:p w14:paraId="1F494E93">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2.1 中小企业政策</w:t>
      </w:r>
    </w:p>
    <w:p w14:paraId="5A582AA7">
      <w:pPr>
        <w:spacing w:line="360" w:lineRule="auto"/>
        <w:ind w:firstLine="484" w:firstLineChars="200"/>
        <w:rPr>
          <w:rFonts w:hint="eastAsia" w:asciiTheme="minorEastAsia" w:hAnsiTheme="minorEastAsia" w:eastAsiaTheme="minorEastAsia"/>
          <w:sz w:val="24"/>
        </w:rPr>
      </w:pPr>
      <w:r>
        <w:rPr>
          <w:rFonts w:hint="eastAsia" w:ascii="宋体" w:hAnsi="宋体" w:cs="Arial"/>
          <w:snapToGrid w:val="0"/>
          <w:spacing w:val="1"/>
          <w:kern w:val="0"/>
          <w:sz w:val="24"/>
        </w:rPr>
        <w:t>□</w:t>
      </w:r>
      <w:r>
        <w:rPr>
          <w:rFonts w:asciiTheme="minorEastAsia" w:hAnsiTheme="minorEastAsia" w:eastAsiaTheme="minorEastAsia"/>
          <w:sz w:val="24"/>
        </w:rPr>
        <w:t>本项目不专门面向中小企业预留采购份额。</w:t>
      </w:r>
    </w:p>
    <w:p w14:paraId="03692CED">
      <w:pPr>
        <w:spacing w:line="360" w:lineRule="auto"/>
        <w:ind w:firstLine="484" w:firstLineChars="200"/>
        <w:rPr>
          <w:rFonts w:hint="eastAsia" w:asciiTheme="minorEastAsia" w:hAnsiTheme="minorEastAsia" w:eastAsiaTheme="minorEastAsia"/>
          <w:sz w:val="24"/>
        </w:rPr>
      </w:pPr>
      <w:r>
        <w:rPr>
          <w:rFonts w:hint="eastAsia" w:ascii="宋体" w:hAnsi="宋体" w:cs="Arial"/>
          <w:snapToGrid w:val="0"/>
          <w:spacing w:val="1"/>
          <w:kern w:val="0"/>
          <w:sz w:val="24"/>
        </w:rPr>
        <w:t>□</w:t>
      </w:r>
      <w:r>
        <w:rPr>
          <w:rFonts w:asciiTheme="minorEastAsia" w:hAnsiTheme="minorEastAsia" w:eastAsiaTheme="minorEastAsia"/>
          <w:sz w:val="24"/>
        </w:rPr>
        <w:t xml:space="preserve">本项目专门面向  □中小 </w:t>
      </w:r>
      <w:r>
        <w:rPr>
          <w:rFonts w:hint="eastAsia" w:ascii="宋体" w:hAnsi="宋体" w:cs="Arial"/>
          <w:snapToGrid w:val="0"/>
          <w:spacing w:val="1"/>
          <w:kern w:val="0"/>
          <w:sz w:val="24"/>
        </w:rPr>
        <w:t>□</w:t>
      </w:r>
      <w:r>
        <w:rPr>
          <w:rFonts w:asciiTheme="minorEastAsia" w:hAnsiTheme="minorEastAsia" w:eastAsiaTheme="minorEastAsia"/>
          <w:sz w:val="24"/>
        </w:rPr>
        <w:t>小微企业  采购。即：提供的货物全部由符合政策要求的中小/小微企业制造、服务全部由符合政策要求的中小/小微企业承接。</w:t>
      </w:r>
    </w:p>
    <w:p w14:paraId="74ED34EB">
      <w:pPr>
        <w:widowControl/>
        <w:kinsoku w:val="0"/>
        <w:autoSpaceDE w:val="0"/>
        <w:autoSpaceDN w:val="0"/>
        <w:adjustRightInd w:val="0"/>
        <w:snapToGrid w:val="0"/>
        <w:spacing w:line="359" w:lineRule="auto"/>
        <w:ind w:left="122" w:right="59" w:firstLine="492"/>
        <w:jc w:val="left"/>
        <w:textAlignment w:val="baseline"/>
        <w:rPr>
          <w:rFonts w:hint="eastAsia" w:ascii="宋体" w:hAnsi="宋体" w:cs="宋体"/>
          <w:snapToGrid w:val="0"/>
          <w:color w:val="000000"/>
          <w:kern w:val="0"/>
          <w:sz w:val="24"/>
        </w:rPr>
      </w:pPr>
      <w:r>
        <w:rPr>
          <w:rFonts w:hint="eastAsia" w:asciiTheme="minorEastAsia" w:hAnsiTheme="minorEastAsia" w:eastAsiaTheme="minorEastAsia"/>
          <w:sz w:val="24"/>
        </w:rPr>
        <w:t>■</w:t>
      </w:r>
      <w:r>
        <w:rPr>
          <w:rFonts w:ascii="宋体" w:hAnsi="宋体" w:cs="宋体"/>
          <w:snapToGrid w:val="0"/>
          <w:spacing w:val="1"/>
          <w:kern w:val="0"/>
          <w:sz w:val="24"/>
        </w:rPr>
        <w:t>本项目预留部分采购项目预算专门面向中小企业采购。</w:t>
      </w:r>
      <w:r>
        <w:rPr>
          <w:rFonts w:ascii="宋体" w:hAnsi="宋体" w:cs="宋体"/>
          <w:snapToGrid w:val="0"/>
          <w:kern w:val="0"/>
          <w:sz w:val="24"/>
        </w:rPr>
        <w:t>对于预留份额，提供的货</w:t>
      </w:r>
      <w:r>
        <w:rPr>
          <w:rFonts w:ascii="宋体" w:hAnsi="宋体" w:cs="宋体"/>
          <w:snapToGrid w:val="0"/>
          <w:spacing w:val="-2"/>
          <w:kern w:val="0"/>
          <w:sz w:val="24"/>
        </w:rPr>
        <w:t>物由符合政策要求的中小企业制造、服务由</w:t>
      </w:r>
      <w:r>
        <w:rPr>
          <w:rFonts w:ascii="宋体" w:hAnsi="宋体" w:cs="宋体"/>
          <w:snapToGrid w:val="0"/>
          <w:spacing w:val="-1"/>
          <w:kern w:val="0"/>
          <w:sz w:val="24"/>
        </w:rPr>
        <w:t>符合政策要求的中小企业承接</w:t>
      </w:r>
      <w:r>
        <w:rPr>
          <w:rFonts w:hint="eastAsia" w:ascii="宋体" w:hAnsi="宋体" w:cs="宋体"/>
          <w:snapToGrid w:val="0"/>
          <w:spacing w:val="-1"/>
          <w:kern w:val="0"/>
          <w:sz w:val="24"/>
        </w:rPr>
        <w:t>本项目第一包不面向中小企业，第二包、第三包专门面向小微企业</w:t>
      </w:r>
      <w:r>
        <w:rPr>
          <w:rFonts w:ascii="宋体" w:hAnsi="宋体" w:cs="宋体"/>
          <w:snapToGrid w:val="0"/>
          <w:spacing w:val="-1"/>
          <w:kern w:val="0"/>
          <w:sz w:val="24"/>
        </w:rPr>
        <w:t>。</w:t>
      </w:r>
    </w:p>
    <w:p w14:paraId="4B141DBF">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2.2 其它落实政府采购政策的资格要求（如有）：___________________。</w:t>
      </w:r>
    </w:p>
    <w:p w14:paraId="5DC60452">
      <w:pPr>
        <w:spacing w:line="360" w:lineRule="auto"/>
        <w:ind w:firstLine="480" w:firstLineChars="200"/>
        <w:rPr>
          <w:rFonts w:hint="eastAsia" w:asciiTheme="minorEastAsia" w:hAnsiTheme="minorEastAsia" w:eastAsiaTheme="minorEastAsia"/>
          <w:i/>
          <w:iCs/>
          <w:sz w:val="24"/>
          <w:u w:val="single"/>
        </w:rPr>
      </w:pPr>
      <w:r>
        <w:rPr>
          <w:rFonts w:asciiTheme="minorEastAsia" w:hAnsiTheme="minorEastAsia" w:eastAsiaTheme="minorEastAsia"/>
          <w:sz w:val="24"/>
        </w:rPr>
        <w:t>3.本项目的特定资格要求：</w:t>
      </w:r>
    </w:p>
    <w:p w14:paraId="10A0B920">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3.1本项目是否属于政府购买服务：</w:t>
      </w:r>
    </w:p>
    <w:p w14:paraId="00EAB35B">
      <w:pPr>
        <w:tabs>
          <w:tab w:val="left" w:pos="900"/>
          <w:tab w:val="left" w:pos="1134"/>
          <w:tab w:val="left" w:pos="1589"/>
          <w:tab w:val="left" w:pos="5521"/>
        </w:tabs>
        <w:snapToGrid w:val="0"/>
        <w:spacing w:line="360" w:lineRule="auto"/>
        <w:ind w:left="991" w:leftChars="472" w:firstLine="2"/>
        <w:rPr>
          <w:rFonts w:hint="eastAsia" w:asciiTheme="minorEastAsia" w:hAnsiTheme="minorEastAsia" w:eastAsiaTheme="minorEastAsia"/>
          <w:sz w:val="24"/>
        </w:rPr>
      </w:pPr>
      <w:r>
        <w:rPr>
          <w:rFonts w:asciiTheme="minorEastAsia" w:hAnsiTheme="minorEastAsia" w:eastAsiaTheme="minorEastAsia"/>
          <w:sz w:val="24"/>
        </w:rPr>
        <w:t>■否</w:t>
      </w:r>
    </w:p>
    <w:p w14:paraId="46EF5C69">
      <w:pPr>
        <w:tabs>
          <w:tab w:val="left" w:pos="900"/>
          <w:tab w:val="left" w:pos="1134"/>
          <w:tab w:val="left" w:pos="1589"/>
          <w:tab w:val="left" w:pos="5521"/>
        </w:tabs>
        <w:snapToGrid w:val="0"/>
        <w:spacing w:line="360" w:lineRule="auto"/>
        <w:ind w:left="991" w:leftChars="472" w:firstLine="2"/>
        <w:rPr>
          <w:rFonts w:hint="eastAsia" w:asciiTheme="minorEastAsia" w:hAnsiTheme="minorEastAsia" w:eastAsiaTheme="minorEastAsia"/>
          <w:sz w:val="24"/>
        </w:rPr>
      </w:pPr>
      <w:r>
        <w:rPr>
          <w:rFonts w:asciiTheme="minorEastAsia" w:hAnsiTheme="minorEastAsia" w:eastAsiaTheme="minorEastAsia"/>
          <w:sz w:val="24"/>
        </w:rPr>
        <w:t>□是，公益一类事业单位、使用事业编制且由财政拨款保障的群团组织，不得作为承接主体；</w:t>
      </w:r>
    </w:p>
    <w:p w14:paraId="67B90461">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3.2其他特定资格要求：</w:t>
      </w:r>
      <w:r>
        <w:rPr>
          <w:rFonts w:hint="eastAsia" w:asciiTheme="minorEastAsia" w:hAnsiTheme="minorEastAsia" w:eastAsiaTheme="minorEastAsia"/>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r>
        <w:rPr>
          <w:rFonts w:hint="eastAsia" w:cs="宋体" w:asciiTheme="minorEastAsia" w:hAnsiTheme="minorEastAsia" w:eastAsiaTheme="minorEastAsia"/>
          <w:spacing w:val="-2"/>
          <w:sz w:val="24"/>
        </w:rPr>
        <w:t>。</w:t>
      </w:r>
    </w:p>
    <w:bookmarkEnd w:id="11"/>
    <w:bookmarkEnd w:id="12"/>
    <w:p w14:paraId="3FE9F98B">
      <w:pPr>
        <w:pStyle w:val="5"/>
        <w:widowControl/>
        <w:spacing w:before="0" w:line="360" w:lineRule="auto"/>
        <w:jc w:val="left"/>
        <w:rPr>
          <w:rFonts w:hint="eastAsia" w:asciiTheme="minorEastAsia" w:hAnsiTheme="minorEastAsia" w:eastAsiaTheme="minorEastAsia"/>
          <w:sz w:val="24"/>
          <w:szCs w:val="24"/>
        </w:rPr>
      </w:pPr>
      <w:bookmarkStart w:id="13" w:name="_Toc35393623"/>
      <w:bookmarkStart w:id="14" w:name="_Toc35393792"/>
      <w:r>
        <w:rPr>
          <w:rFonts w:asciiTheme="minorEastAsia" w:hAnsiTheme="minorEastAsia" w:eastAsiaTheme="minorEastAsia"/>
          <w:sz w:val="24"/>
          <w:szCs w:val="24"/>
        </w:rPr>
        <w:t>三、获取招标文件</w:t>
      </w:r>
      <w:bookmarkEnd w:id="13"/>
      <w:bookmarkEnd w:id="14"/>
    </w:p>
    <w:p w14:paraId="0E173073">
      <w:pPr>
        <w:adjustRightInd w:val="0"/>
        <w:snapToGrid w:val="0"/>
        <w:spacing w:line="360" w:lineRule="auto"/>
        <w:ind w:firstLine="480" w:firstLineChars="200"/>
        <w:rPr>
          <w:rFonts w:hint="eastAsia" w:asciiTheme="minorEastAsia" w:hAnsiTheme="minorEastAsia" w:eastAsiaTheme="minorEastAsia"/>
          <w:sz w:val="24"/>
          <w:lang w:bidi="ar"/>
        </w:rPr>
      </w:pPr>
      <w:r>
        <w:rPr>
          <w:rFonts w:asciiTheme="minorEastAsia" w:hAnsiTheme="minorEastAsia" w:eastAsiaTheme="minorEastAsia"/>
          <w:sz w:val="24"/>
          <w:lang w:bidi="ar"/>
        </w:rPr>
        <w:t>1.时间：</w:t>
      </w:r>
      <w:r>
        <w:rPr>
          <w:rFonts w:hint="eastAsia" w:asciiTheme="minorEastAsia" w:hAnsiTheme="minorEastAsia" w:eastAsiaTheme="minorEastAsia"/>
          <w:color w:val="auto"/>
          <w:sz w:val="24"/>
          <w:highlight w:val="none"/>
          <w:u w:val="single"/>
          <w:lang w:bidi="ar"/>
        </w:rPr>
        <w:t>2026</w:t>
      </w:r>
      <w:r>
        <w:rPr>
          <w:rFonts w:asciiTheme="minorEastAsia" w:hAnsiTheme="minorEastAsia" w:eastAsiaTheme="minorEastAsia"/>
          <w:color w:val="auto"/>
          <w:sz w:val="24"/>
          <w:highlight w:val="none"/>
          <w:u w:val="single"/>
          <w:lang w:bidi="ar"/>
        </w:rPr>
        <w:t>年</w:t>
      </w:r>
      <w:r>
        <w:rPr>
          <w:rFonts w:hint="default" w:asciiTheme="minorEastAsia" w:hAnsiTheme="minorEastAsia" w:eastAsiaTheme="minorEastAsia"/>
          <w:sz w:val="24"/>
          <w:u w:val="single"/>
          <w:lang w:val="en-US" w:eastAsia="zh-CN" w:bidi="ar"/>
        </w:rPr>
        <w:t>09</w:t>
      </w:r>
      <w:r>
        <w:rPr>
          <w:rFonts w:asciiTheme="minorEastAsia" w:hAnsiTheme="minorEastAsia" w:eastAsiaTheme="minorEastAsia"/>
          <w:sz w:val="24"/>
          <w:u w:val="single"/>
          <w:lang w:bidi="ar"/>
        </w:rPr>
        <w:t>月</w:t>
      </w:r>
      <w:r>
        <w:rPr>
          <w:rFonts w:hint="default" w:asciiTheme="minorEastAsia" w:hAnsiTheme="minorEastAsia" w:eastAsiaTheme="minorEastAsia"/>
          <w:sz w:val="24"/>
          <w:u w:val="single"/>
          <w:lang w:val="en-US" w:eastAsia="zh-CN" w:bidi="ar"/>
        </w:rPr>
        <w:t>02</w:t>
      </w:r>
      <w:r>
        <w:rPr>
          <w:rFonts w:asciiTheme="minorEastAsia" w:hAnsiTheme="minorEastAsia" w:eastAsiaTheme="minorEastAsia"/>
          <w:sz w:val="24"/>
          <w:u w:val="single"/>
          <w:lang w:bidi="ar"/>
        </w:rPr>
        <w:t>日至</w:t>
      </w:r>
      <w:r>
        <w:rPr>
          <w:rFonts w:hint="default" w:asciiTheme="minorEastAsia" w:hAnsiTheme="minorEastAsia" w:eastAsiaTheme="minorEastAsia"/>
          <w:sz w:val="24"/>
          <w:u w:val="single"/>
          <w:lang w:bidi="ar"/>
        </w:rPr>
        <w:t>2026</w:t>
      </w:r>
      <w:r>
        <w:rPr>
          <w:rFonts w:asciiTheme="minorEastAsia" w:hAnsiTheme="minorEastAsia" w:eastAsiaTheme="minorEastAsia"/>
          <w:sz w:val="24"/>
          <w:u w:val="single"/>
          <w:lang w:bidi="ar"/>
        </w:rPr>
        <w:t>年</w:t>
      </w:r>
      <w:r>
        <w:rPr>
          <w:rFonts w:hint="default" w:asciiTheme="minorEastAsia" w:hAnsiTheme="minorEastAsia" w:eastAsiaTheme="minorEastAsia"/>
          <w:sz w:val="24"/>
          <w:u w:val="single"/>
          <w:lang w:val="en-US" w:eastAsia="zh-CN" w:bidi="ar"/>
        </w:rPr>
        <w:t>09</w:t>
      </w:r>
      <w:r>
        <w:rPr>
          <w:rFonts w:asciiTheme="minorEastAsia" w:hAnsiTheme="minorEastAsia" w:eastAsiaTheme="minorEastAsia"/>
          <w:sz w:val="24"/>
          <w:u w:val="single"/>
          <w:lang w:bidi="ar"/>
        </w:rPr>
        <w:t>月</w:t>
      </w:r>
      <w:r>
        <w:rPr>
          <w:rFonts w:hint="default" w:asciiTheme="minorEastAsia" w:hAnsiTheme="minorEastAsia" w:eastAsiaTheme="minorEastAsia"/>
          <w:sz w:val="24"/>
          <w:u w:val="single"/>
          <w:lang w:val="en-US" w:eastAsia="zh-CN" w:bidi="ar"/>
        </w:rPr>
        <w:t>08</w:t>
      </w:r>
      <w:r>
        <w:rPr>
          <w:rFonts w:asciiTheme="minorEastAsia" w:hAnsiTheme="minorEastAsia" w:eastAsiaTheme="minorEastAsia"/>
          <w:color w:val="auto"/>
          <w:sz w:val="24"/>
          <w:highlight w:val="none"/>
          <w:u w:val="single"/>
          <w:lang w:bidi="ar"/>
        </w:rPr>
        <w:t>日</w:t>
      </w:r>
      <w:r>
        <w:rPr>
          <w:rFonts w:asciiTheme="minorEastAsia" w:hAnsiTheme="minorEastAsia" w:eastAsiaTheme="minorEastAsia"/>
          <w:sz w:val="24"/>
          <w:lang w:bidi="ar"/>
        </w:rPr>
        <w:t>，每天上午</w:t>
      </w:r>
      <w:r>
        <w:rPr>
          <w:rFonts w:hint="eastAsia" w:asciiTheme="minorEastAsia" w:hAnsiTheme="minorEastAsia" w:eastAsiaTheme="minorEastAsia"/>
          <w:sz w:val="24"/>
          <w:u w:val="single"/>
          <w:lang w:bidi="ar"/>
        </w:rPr>
        <w:t>09</w:t>
      </w:r>
      <w:r>
        <w:rPr>
          <w:rFonts w:asciiTheme="minorEastAsia" w:hAnsiTheme="minorEastAsia" w:eastAsiaTheme="minorEastAsia"/>
          <w:sz w:val="24"/>
          <w:lang w:bidi="ar"/>
        </w:rPr>
        <w:t>至</w:t>
      </w:r>
      <w:r>
        <w:rPr>
          <w:rFonts w:hint="eastAsia" w:asciiTheme="minorEastAsia" w:hAnsiTheme="minorEastAsia" w:eastAsiaTheme="minorEastAsia"/>
          <w:sz w:val="24"/>
          <w:u w:val="single"/>
          <w:lang w:bidi="ar"/>
        </w:rPr>
        <w:t>00</w:t>
      </w:r>
      <w:r>
        <w:rPr>
          <w:rFonts w:asciiTheme="minorEastAsia" w:hAnsiTheme="minorEastAsia" w:eastAsiaTheme="minorEastAsia"/>
          <w:sz w:val="24"/>
          <w:lang w:bidi="ar"/>
        </w:rPr>
        <w:t>，下午</w:t>
      </w:r>
      <w:r>
        <w:rPr>
          <w:rFonts w:hint="eastAsia" w:asciiTheme="minorEastAsia" w:hAnsiTheme="minorEastAsia" w:eastAsiaTheme="minorEastAsia"/>
          <w:sz w:val="24"/>
          <w:u w:val="single"/>
          <w:lang w:bidi="ar"/>
        </w:rPr>
        <w:t>17</w:t>
      </w:r>
      <w:r>
        <w:rPr>
          <w:rFonts w:asciiTheme="minorEastAsia" w:hAnsiTheme="minorEastAsia" w:eastAsiaTheme="minorEastAsia"/>
          <w:sz w:val="24"/>
          <w:lang w:bidi="ar"/>
        </w:rPr>
        <w:t>至</w:t>
      </w:r>
      <w:r>
        <w:rPr>
          <w:rFonts w:hint="eastAsia" w:asciiTheme="minorEastAsia" w:hAnsiTheme="minorEastAsia" w:eastAsiaTheme="minorEastAsia"/>
          <w:sz w:val="24"/>
          <w:u w:val="single"/>
          <w:lang w:bidi="ar"/>
        </w:rPr>
        <w:t>00</w:t>
      </w:r>
      <w:r>
        <w:rPr>
          <w:rFonts w:asciiTheme="minorEastAsia" w:hAnsiTheme="minorEastAsia" w:eastAsiaTheme="minorEastAsia"/>
          <w:sz w:val="24"/>
          <w:lang w:bidi="ar"/>
        </w:rPr>
        <w:t>（北京时间，法定节假日除外）。</w:t>
      </w:r>
    </w:p>
    <w:p w14:paraId="2AAA7549">
      <w:pPr>
        <w:adjustRightInd w:val="0"/>
        <w:snapToGrid w:val="0"/>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lang w:bidi="ar"/>
        </w:rPr>
        <w:t>2.地点：北京市政府采购电子交易平台</w:t>
      </w:r>
    </w:p>
    <w:p w14:paraId="68622C43">
      <w:pPr>
        <w:widowControl/>
        <w:adjustRightInd w:val="0"/>
        <w:snapToGrid w:val="0"/>
        <w:spacing w:line="360" w:lineRule="auto"/>
        <w:ind w:firstLine="480" w:firstLineChars="200"/>
        <w:jc w:val="left"/>
        <w:rPr>
          <w:rFonts w:hint="eastAsia" w:asciiTheme="minorEastAsia" w:hAnsiTheme="minorEastAsia" w:eastAsiaTheme="minorEastAsia"/>
          <w:sz w:val="24"/>
          <w:lang w:bidi="ar"/>
        </w:rPr>
      </w:pPr>
      <w:r>
        <w:rPr>
          <w:rFonts w:asciiTheme="minorEastAsia" w:hAnsiTheme="minorEastAsia" w:eastAsiaTheme="minorEastAsia"/>
          <w:sz w:val="24"/>
          <w:lang w:bidi="ar"/>
        </w:rPr>
        <w:t>3.方式：供应商使用CA数字证书或电子营业执照登录北京市政府采购电子交易平台（http://zbcg-bjzc.zhongcy.com/bjczj-portal-site/index.html#/home）获取电子版招标文件。</w:t>
      </w:r>
    </w:p>
    <w:p w14:paraId="1948EFC4">
      <w:pPr>
        <w:widowControl/>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lang w:bidi="ar"/>
        </w:rPr>
        <w:t>4.售价：0元。</w:t>
      </w:r>
    </w:p>
    <w:p w14:paraId="1E22FB7C">
      <w:pPr>
        <w:pStyle w:val="5"/>
        <w:widowControl/>
        <w:spacing w:before="0" w:line="360" w:lineRule="auto"/>
        <w:jc w:val="left"/>
        <w:rPr>
          <w:rFonts w:hint="eastAsia" w:asciiTheme="minorEastAsia" w:hAnsiTheme="minorEastAsia" w:eastAsiaTheme="minorEastAsia"/>
          <w:sz w:val="24"/>
          <w:szCs w:val="24"/>
        </w:rPr>
      </w:pPr>
      <w:bookmarkStart w:id="15" w:name="_Toc28359005"/>
      <w:bookmarkStart w:id="16" w:name="_Toc28359082"/>
      <w:bookmarkStart w:id="17" w:name="_Toc35393624"/>
      <w:bookmarkStart w:id="18" w:name="_Toc35393793"/>
      <w:r>
        <w:rPr>
          <w:rFonts w:asciiTheme="minorEastAsia" w:hAnsiTheme="minorEastAsia" w:eastAsiaTheme="minorEastAsia"/>
          <w:sz w:val="24"/>
          <w:szCs w:val="24"/>
        </w:rPr>
        <w:t>四、提交投标文件</w:t>
      </w:r>
      <w:bookmarkEnd w:id="15"/>
      <w:bookmarkEnd w:id="16"/>
      <w:r>
        <w:rPr>
          <w:rFonts w:asciiTheme="minorEastAsia" w:hAnsiTheme="minorEastAsia" w:eastAsiaTheme="minorEastAsia"/>
          <w:sz w:val="24"/>
          <w:szCs w:val="24"/>
        </w:rPr>
        <w:t>截止时间、开标时间和地点</w:t>
      </w:r>
      <w:bookmarkEnd w:id="17"/>
      <w:bookmarkEnd w:id="18"/>
    </w:p>
    <w:p w14:paraId="3F169040">
      <w:pPr>
        <w:spacing w:line="360" w:lineRule="auto"/>
        <w:ind w:firstLine="480" w:firstLineChars="200"/>
        <w:rPr>
          <w:rFonts w:hint="eastAsia" w:asciiTheme="minorEastAsia" w:hAnsiTheme="minorEastAsia" w:eastAsiaTheme="minorEastAsia"/>
          <w:bCs/>
          <w:sz w:val="24"/>
          <w:u w:val="single"/>
        </w:rPr>
      </w:pPr>
      <w:r>
        <w:rPr>
          <w:rFonts w:asciiTheme="minorEastAsia" w:hAnsiTheme="minorEastAsia" w:eastAsiaTheme="minorEastAsia"/>
          <w:sz w:val="24"/>
          <w:lang w:bidi="ar"/>
        </w:rPr>
        <w:t>投标截止时间、开标时间：</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u w:val="single"/>
          <w:lang w:bidi="ar"/>
        </w:rPr>
        <w:t>年</w:t>
      </w:r>
      <w:r>
        <w:rPr>
          <w:rFonts w:hint="eastAsia" w:asciiTheme="minorEastAsia" w:hAnsiTheme="minorEastAsia" w:eastAsiaTheme="minorEastAsia"/>
          <w:sz w:val="24"/>
          <w:highlight w:val="none"/>
          <w:u w:val="single"/>
          <w:lang w:val="en-US" w:eastAsia="zh-CN" w:bidi="ar"/>
        </w:rPr>
        <w:t>09</w:t>
      </w:r>
      <w:r>
        <w:rPr>
          <w:rFonts w:hint="eastAsia" w:asciiTheme="minorEastAsia" w:hAnsiTheme="minorEastAsia" w:eastAsiaTheme="minorEastAsia"/>
          <w:sz w:val="24"/>
          <w:highlight w:val="none"/>
          <w:u w:val="single"/>
          <w:lang w:bidi="ar"/>
        </w:rPr>
        <w:t>月</w:t>
      </w:r>
      <w:r>
        <w:rPr>
          <w:rFonts w:hint="eastAsia" w:asciiTheme="minorEastAsia" w:hAnsiTheme="minorEastAsia" w:eastAsiaTheme="minorEastAsia"/>
          <w:sz w:val="24"/>
          <w:highlight w:val="none"/>
          <w:u w:val="single"/>
          <w:lang w:val="en-US" w:eastAsia="zh-CN" w:bidi="ar"/>
        </w:rPr>
        <w:t>22</w:t>
      </w:r>
      <w:r>
        <w:rPr>
          <w:rFonts w:asciiTheme="minorEastAsia" w:hAnsiTheme="minorEastAsia" w:eastAsiaTheme="minorEastAsia"/>
          <w:sz w:val="24"/>
          <w:highlight w:val="none"/>
          <w:u w:val="single"/>
          <w:lang w:bidi="ar"/>
        </w:rPr>
        <w:t>日</w:t>
      </w:r>
      <w:r>
        <w:rPr>
          <w:rFonts w:hint="eastAsia" w:asciiTheme="minorEastAsia" w:hAnsiTheme="minorEastAsia" w:eastAsiaTheme="minorEastAsia"/>
          <w:sz w:val="24"/>
          <w:highlight w:val="none"/>
          <w:u w:val="single"/>
          <w:lang w:bidi="ar"/>
        </w:rPr>
        <w:t>09</w:t>
      </w:r>
      <w:r>
        <w:rPr>
          <w:rFonts w:asciiTheme="minorEastAsia" w:hAnsiTheme="minorEastAsia" w:eastAsiaTheme="minorEastAsia"/>
          <w:sz w:val="24"/>
          <w:highlight w:val="none"/>
          <w:u w:val="single"/>
          <w:lang w:bidi="ar"/>
        </w:rPr>
        <w:t>点</w:t>
      </w:r>
      <w:r>
        <w:rPr>
          <w:rFonts w:hint="eastAsia" w:asciiTheme="minorEastAsia" w:hAnsiTheme="minorEastAsia" w:eastAsiaTheme="minorEastAsia"/>
          <w:sz w:val="24"/>
          <w:highlight w:val="none"/>
          <w:u w:val="single"/>
          <w:lang w:bidi="ar"/>
        </w:rPr>
        <w:t>30</w:t>
      </w:r>
      <w:r>
        <w:rPr>
          <w:rFonts w:asciiTheme="minorEastAsia" w:hAnsiTheme="minorEastAsia" w:eastAsiaTheme="minorEastAsia"/>
          <w:sz w:val="24"/>
          <w:highlight w:val="none"/>
          <w:u w:val="single"/>
          <w:lang w:bidi="ar"/>
        </w:rPr>
        <w:t>分</w:t>
      </w:r>
      <w:r>
        <w:rPr>
          <w:rFonts w:asciiTheme="minorEastAsia" w:hAnsiTheme="minorEastAsia" w:eastAsiaTheme="minorEastAsia"/>
          <w:bCs/>
          <w:sz w:val="24"/>
          <w:lang w:bidi="ar"/>
        </w:rPr>
        <w:t>（北京时间）</w:t>
      </w:r>
      <w:r>
        <w:rPr>
          <w:rFonts w:asciiTheme="minorEastAsia" w:hAnsiTheme="minorEastAsia" w:eastAsiaTheme="minorEastAsia"/>
          <w:iCs/>
          <w:sz w:val="24"/>
          <w:lang w:bidi="ar"/>
        </w:rPr>
        <w:t>。</w:t>
      </w:r>
    </w:p>
    <w:p w14:paraId="5FA8B6AC">
      <w:pPr>
        <w:spacing w:line="360" w:lineRule="auto"/>
        <w:ind w:firstLine="480" w:firstLineChars="200"/>
        <w:rPr>
          <w:rFonts w:hint="eastAsia" w:asciiTheme="minorEastAsia" w:hAnsiTheme="minorEastAsia" w:eastAsiaTheme="minorEastAsia"/>
          <w:sz w:val="24"/>
          <w:lang w:val="zh-TW" w:bidi="ar"/>
        </w:rPr>
      </w:pPr>
      <w:r>
        <w:rPr>
          <w:rFonts w:asciiTheme="minorEastAsia" w:hAnsiTheme="minorEastAsia" w:eastAsiaTheme="minorEastAsia"/>
          <w:sz w:val="24"/>
          <w:lang w:bidi="ar"/>
        </w:rPr>
        <w:t>地点：北京市政府采购电子交易平台</w:t>
      </w:r>
      <w:r>
        <w:rPr>
          <w:rFonts w:asciiTheme="minorEastAsia" w:hAnsiTheme="minorEastAsia" w:eastAsiaTheme="minorEastAsia"/>
          <w:sz w:val="24"/>
          <w:lang w:val="zh-TW" w:bidi="ar"/>
        </w:rPr>
        <w:t>。</w:t>
      </w:r>
    </w:p>
    <w:p w14:paraId="6674D300">
      <w:pPr>
        <w:spacing w:line="360" w:lineRule="auto"/>
        <w:ind w:firstLine="480" w:firstLineChars="200"/>
        <w:rPr>
          <w:rFonts w:hint="eastAsia" w:asciiTheme="minorEastAsia" w:hAnsiTheme="minorEastAsia" w:eastAsiaTheme="minorEastAsia"/>
          <w:bCs/>
          <w:sz w:val="24"/>
          <w:u w:val="single"/>
        </w:rPr>
      </w:pPr>
    </w:p>
    <w:p w14:paraId="2ACFA422">
      <w:pPr>
        <w:pStyle w:val="5"/>
        <w:spacing w:before="0" w:line="360" w:lineRule="auto"/>
        <w:jc w:val="left"/>
        <w:rPr>
          <w:rFonts w:hint="eastAsia" w:asciiTheme="minorEastAsia" w:hAnsiTheme="minorEastAsia" w:eastAsiaTheme="minorEastAsia"/>
          <w:sz w:val="24"/>
          <w:szCs w:val="24"/>
        </w:rPr>
      </w:pPr>
      <w:bookmarkStart w:id="19" w:name="_Toc35393794"/>
      <w:bookmarkStart w:id="20" w:name="_Toc35393625"/>
      <w:bookmarkStart w:id="21" w:name="_Toc28359007"/>
      <w:bookmarkStart w:id="22" w:name="_Toc28359084"/>
      <w:r>
        <w:rPr>
          <w:rFonts w:asciiTheme="minorEastAsia" w:hAnsiTheme="minorEastAsia" w:eastAsiaTheme="minorEastAsia"/>
          <w:sz w:val="24"/>
          <w:szCs w:val="24"/>
        </w:rPr>
        <w:t>五、公告期限</w:t>
      </w:r>
      <w:bookmarkEnd w:id="19"/>
      <w:bookmarkEnd w:id="20"/>
      <w:bookmarkEnd w:id="21"/>
      <w:bookmarkEnd w:id="22"/>
    </w:p>
    <w:p w14:paraId="7AD86CDD">
      <w:pPr>
        <w:spacing w:line="360" w:lineRule="auto"/>
        <w:ind w:firstLine="480" w:firstLineChars="200"/>
        <w:rPr>
          <w:rFonts w:hint="eastAsia" w:asciiTheme="minorEastAsia" w:hAnsiTheme="minorEastAsia" w:eastAsiaTheme="minorEastAsia"/>
          <w:kern w:val="0"/>
          <w:sz w:val="24"/>
        </w:rPr>
      </w:pPr>
      <w:r>
        <w:rPr>
          <w:rFonts w:asciiTheme="minorEastAsia" w:hAnsiTheme="minorEastAsia" w:eastAsiaTheme="minorEastAsia"/>
          <w:kern w:val="0"/>
          <w:sz w:val="24"/>
        </w:rPr>
        <w:t>自本公告发布之日起5个工作日。</w:t>
      </w:r>
    </w:p>
    <w:p w14:paraId="5BD5432F">
      <w:pPr>
        <w:pStyle w:val="5"/>
        <w:spacing w:before="0" w:line="360" w:lineRule="auto"/>
        <w:jc w:val="left"/>
        <w:rPr>
          <w:rFonts w:hint="eastAsia" w:asciiTheme="minorEastAsia" w:hAnsiTheme="minorEastAsia" w:eastAsiaTheme="minorEastAsia"/>
          <w:sz w:val="24"/>
          <w:szCs w:val="24"/>
        </w:rPr>
      </w:pPr>
      <w:bookmarkStart w:id="23" w:name="_Toc35393626"/>
      <w:bookmarkStart w:id="24" w:name="_Toc35393795"/>
      <w:r>
        <w:rPr>
          <w:rFonts w:asciiTheme="minorEastAsia" w:hAnsiTheme="minorEastAsia" w:eastAsiaTheme="minorEastAsia"/>
          <w:sz w:val="24"/>
          <w:szCs w:val="24"/>
        </w:rPr>
        <w:t>六、其他补充事宜</w:t>
      </w:r>
      <w:bookmarkEnd w:id="23"/>
      <w:bookmarkEnd w:id="24"/>
    </w:p>
    <w:p w14:paraId="1F7F474E">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1.本项目需要落实的政府采购政策：</w:t>
      </w:r>
      <w:r>
        <w:rPr>
          <w:rFonts w:hint="eastAsia" w:asciiTheme="minorEastAsia" w:hAnsiTheme="minorEastAsia" w:eastAsiaTheme="minorEastAsia"/>
          <w:spacing w:val="-4"/>
          <w:sz w:val="24"/>
        </w:rPr>
        <w:t>①政府采购促进中小企业发展；②政府采购项目支持监狱企业发展；③政府采购信用担保；④政府采购促进残疾人就业等</w:t>
      </w:r>
      <w:r>
        <w:rPr>
          <w:rFonts w:asciiTheme="minorEastAsia" w:hAnsiTheme="minorEastAsia" w:eastAsiaTheme="minorEastAsia"/>
          <w:sz w:val="24"/>
          <w:lang w:bidi="ar"/>
        </w:rPr>
        <w:t>。</w:t>
      </w:r>
      <w:r>
        <w:rPr>
          <w:rFonts w:asciiTheme="minorEastAsia" w:hAnsiTheme="minorEastAsia" w:eastAsiaTheme="minorEastAsia"/>
          <w:sz w:val="24"/>
        </w:rPr>
        <w:t xml:space="preserve"> </w:t>
      </w:r>
    </w:p>
    <w:p w14:paraId="70DF3E05">
      <w:pPr>
        <w:widowControl/>
        <w:adjustRightInd w:val="0"/>
        <w:snapToGrid w:val="0"/>
        <w:spacing w:line="360" w:lineRule="auto"/>
        <w:ind w:firstLine="480" w:firstLineChars="200"/>
        <w:jc w:val="left"/>
        <w:rPr>
          <w:rFonts w:hint="eastAsia" w:asciiTheme="minorEastAsia" w:hAnsiTheme="minorEastAsia" w:eastAsiaTheme="minorEastAsia"/>
          <w:bCs/>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Theme="minorEastAsia" w:hAnsiTheme="minorEastAsia" w:eastAsiaTheme="minorEastAsia"/>
          <w:bCs/>
          <w:sz w:val="24"/>
          <w:lang w:bidi="ar"/>
        </w:rPr>
        <w:t>CA数字证书</w:t>
      </w:r>
      <w:r>
        <w:rPr>
          <w:rFonts w:asciiTheme="minorEastAsia" w:hAnsiTheme="minorEastAsia" w:eastAsiaTheme="minorEastAsia"/>
          <w:sz w:val="24"/>
          <w:lang w:bidi="ar"/>
        </w:rPr>
        <w:t>或电子营业执照</w:t>
      </w:r>
      <w:r>
        <w:rPr>
          <w:rFonts w:asciiTheme="minorEastAsia" w:hAnsiTheme="minorEastAsia" w:eastAsiaTheme="minorEastAsia"/>
          <w:bCs/>
          <w:sz w:val="24"/>
          <w:lang w:bidi="ar"/>
        </w:rPr>
        <w:t>情况确认是否符合本项目电子化采购流程要求。</w:t>
      </w:r>
    </w:p>
    <w:p w14:paraId="3F5B38FB">
      <w:pPr>
        <w:adjustRightInd w:val="0"/>
        <w:snapToGrid w:val="0"/>
        <w:spacing w:line="360" w:lineRule="auto"/>
        <w:ind w:firstLine="480" w:firstLineChars="200"/>
        <w:rPr>
          <w:rFonts w:hint="eastAsia" w:asciiTheme="minorEastAsia" w:hAnsiTheme="minorEastAsia" w:eastAsiaTheme="minorEastAsia"/>
          <w:sz w:val="24"/>
          <w:lang w:bidi="ar"/>
        </w:rPr>
      </w:pPr>
      <w:r>
        <w:rPr>
          <w:rFonts w:asciiTheme="minorEastAsia" w:hAnsiTheme="minorEastAsia" w:eastAsiaTheme="minorEastAsia"/>
          <w:sz w:val="24"/>
          <w:lang w:bidi="ar"/>
        </w:rPr>
        <w:t>CA数字证书服务热线 010-58511086</w:t>
      </w:r>
    </w:p>
    <w:p w14:paraId="29A5D611">
      <w:pPr>
        <w:adjustRightInd w:val="0"/>
        <w:snapToGrid w:val="0"/>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lang w:bidi="ar"/>
        </w:rPr>
        <w:t>电子营业执照服务热线 400-699-7000</w:t>
      </w:r>
    </w:p>
    <w:p w14:paraId="5A121EB2">
      <w:pPr>
        <w:adjustRightInd w:val="0"/>
        <w:snapToGrid w:val="0"/>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lang w:bidi="ar"/>
        </w:rPr>
        <w:t>技术支持服务热线    010-86483801</w:t>
      </w:r>
    </w:p>
    <w:p w14:paraId="04306850">
      <w:pPr>
        <w:widowControl/>
        <w:adjustRightInd w:val="0"/>
        <w:snapToGrid w:val="0"/>
        <w:spacing w:line="360" w:lineRule="auto"/>
        <w:ind w:firstLine="480" w:firstLineChars="200"/>
        <w:jc w:val="left"/>
        <w:rPr>
          <w:rFonts w:hint="eastAsia"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.1办理CA数字证书或电子营业执照</w:t>
      </w:r>
    </w:p>
    <w:p w14:paraId="501E69C7">
      <w:pPr>
        <w:widowControl/>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供应商登录北京市政府采购电子交易平台查阅 “用户指南”—“操作指南”—“市场主体CA办理操作流程指引”/“电子营业执照使用指南”，按照程序要求办理。</w:t>
      </w:r>
    </w:p>
    <w:p w14:paraId="39CCD148">
      <w:pPr>
        <w:adjustRightInd w:val="0"/>
        <w:snapToGrid w:val="0"/>
        <w:spacing w:line="360" w:lineRule="auto"/>
        <w:ind w:firstLine="480" w:firstLineChars="200"/>
        <w:rPr>
          <w:rFonts w:hint="eastAsia"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.2注册</w:t>
      </w:r>
    </w:p>
    <w:p w14:paraId="018596C5">
      <w:pPr>
        <w:adjustRightInd w:val="0"/>
        <w:snapToGrid w:val="0"/>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供应商登录北京市政府采购电子交易平台“用户指南”—“操作指南”—“市场主体注册入库操作流程指引”进行自助注册绑定。</w:t>
      </w:r>
    </w:p>
    <w:p w14:paraId="7CF5AE59">
      <w:pPr>
        <w:widowControl/>
        <w:adjustRightInd w:val="0"/>
        <w:snapToGrid w:val="0"/>
        <w:spacing w:line="360" w:lineRule="auto"/>
        <w:ind w:firstLine="480" w:firstLineChars="200"/>
        <w:jc w:val="left"/>
        <w:rPr>
          <w:rFonts w:hint="eastAsia"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.3驱动、客户端下载</w:t>
      </w:r>
    </w:p>
    <w:p w14:paraId="782E81AB">
      <w:pPr>
        <w:widowControl/>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供应商登录北京市政府采购电子交易平台“用户指南”—“工具下载”—“招标采购系统文件驱动安装包”下载相关驱动。</w:t>
      </w:r>
    </w:p>
    <w:p w14:paraId="2B3173BC">
      <w:pPr>
        <w:adjustRightInd w:val="0"/>
        <w:snapToGrid w:val="0"/>
        <w:spacing w:line="360" w:lineRule="auto"/>
        <w:ind w:firstLine="480" w:firstLineChars="200"/>
        <w:rPr>
          <w:rFonts w:hint="eastAsia" w:asciiTheme="minorEastAsia" w:hAnsiTheme="minorEastAsia" w:eastAsiaTheme="minorEastAsia"/>
          <w:sz w:val="24"/>
          <w:lang w:bidi="ar"/>
        </w:rPr>
      </w:pPr>
      <w:r>
        <w:rPr>
          <w:rFonts w:asciiTheme="minorEastAsia" w:hAnsiTheme="minorEastAsia" w:eastAsiaTheme="minorEastAsia"/>
          <w:sz w:val="24"/>
          <w:lang w:bidi="ar"/>
        </w:rPr>
        <w:t>供应商登录北京市政府采购电子交易平台“用户指南”—“工具下载”—“投标文件编制工具”下载相关客户端。</w:t>
      </w:r>
    </w:p>
    <w:p w14:paraId="2331BB74">
      <w:pPr>
        <w:adjustRightInd w:val="0"/>
        <w:snapToGrid w:val="0"/>
        <w:spacing w:line="360" w:lineRule="auto"/>
        <w:ind w:firstLine="480" w:firstLineChars="200"/>
        <w:rPr>
          <w:rFonts w:hint="eastAsia"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.4 获取电子招标文件</w:t>
      </w:r>
    </w:p>
    <w:p w14:paraId="45F127E8">
      <w:pPr>
        <w:adjustRightInd w:val="0"/>
        <w:snapToGrid w:val="0"/>
        <w:spacing w:line="360" w:lineRule="auto"/>
        <w:ind w:firstLine="480" w:firstLineChars="200"/>
        <w:rPr>
          <w:rFonts w:hint="eastAsia" w:asciiTheme="minorEastAsia" w:hAnsiTheme="minorEastAsia" w:eastAsiaTheme="minorEastAsia"/>
          <w:sz w:val="24"/>
          <w:lang w:bidi="ar"/>
        </w:rPr>
      </w:pPr>
      <w:r>
        <w:rPr>
          <w:rFonts w:asciiTheme="minorEastAsia" w:hAnsiTheme="minorEastAsia" w:eastAsiaTheme="minorEastAsia"/>
          <w:sz w:val="24"/>
          <w:lang w:bidi="ar"/>
        </w:rPr>
        <w:t>供应商使用CA数字证书或电子营业执照登录北京市政府采购电子交易平台获取电子招标文件。</w:t>
      </w:r>
    </w:p>
    <w:p w14:paraId="4F94D628">
      <w:pPr>
        <w:adjustRightInd w:val="0"/>
        <w:snapToGrid w:val="0"/>
        <w:spacing w:line="360" w:lineRule="auto"/>
        <w:ind w:firstLine="480" w:firstLineChars="200"/>
        <w:rPr>
          <w:rFonts w:hint="eastAsia" w:asciiTheme="minorEastAsia" w:hAnsiTheme="minorEastAsia" w:eastAsiaTheme="minorEastAsia"/>
          <w:sz w:val="24"/>
          <w:lang w:bidi="ar"/>
        </w:rPr>
      </w:pPr>
      <w:r>
        <w:rPr>
          <w:rFonts w:asciiTheme="minorEastAsia" w:hAnsiTheme="minorEastAsia" w:eastAsia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BE8A56F">
      <w:pPr>
        <w:adjustRightInd w:val="0"/>
        <w:snapToGrid w:val="0"/>
        <w:spacing w:line="360" w:lineRule="auto"/>
        <w:ind w:firstLine="480" w:firstLineChars="200"/>
        <w:rPr>
          <w:rFonts w:hint="eastAsia"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.5编制电子投标文件</w:t>
      </w:r>
    </w:p>
    <w:p w14:paraId="471F5230">
      <w:pPr>
        <w:adjustRightInd w:val="0"/>
        <w:snapToGrid w:val="0"/>
        <w:spacing w:line="360" w:lineRule="auto"/>
        <w:ind w:firstLine="480" w:firstLineChars="200"/>
        <w:rPr>
          <w:rFonts w:hint="eastAsia" w:asciiTheme="minorEastAsia" w:hAnsiTheme="minorEastAsia" w:eastAsiaTheme="minorEastAsia"/>
          <w:sz w:val="24"/>
          <w:lang w:bidi="ar"/>
        </w:rPr>
      </w:pPr>
      <w:r>
        <w:rPr>
          <w:rFonts w:asciiTheme="minorEastAsia" w:hAnsiTheme="minorEastAsia" w:eastAsiaTheme="minorEastAsia"/>
          <w:sz w:val="24"/>
          <w:lang w:bidi="ar"/>
        </w:rPr>
        <w:t>供应商应使用电子投标客户端编制电子投标文件并进行线上投标，供应商电子投标文件需要加密并加盖电子签章</w:t>
      </w:r>
      <w:r>
        <w:rPr>
          <w:rFonts w:asciiTheme="minorEastAsia" w:hAnsiTheme="minorEastAsia" w:eastAsiaTheme="minorEastAsia"/>
          <w:bCs/>
          <w:sz w:val="24"/>
          <w:lang w:bidi="ar"/>
        </w:rPr>
        <w:t>，如无法按照要求在电子投标文件中加盖电子签章和加密，请及时通过技术支持服务热线联系技术人员</w:t>
      </w:r>
      <w:r>
        <w:rPr>
          <w:rFonts w:asciiTheme="minorEastAsia" w:hAnsiTheme="minorEastAsia" w:eastAsiaTheme="minorEastAsia"/>
          <w:sz w:val="24"/>
          <w:lang w:bidi="ar"/>
        </w:rPr>
        <w:t>。</w:t>
      </w:r>
    </w:p>
    <w:p w14:paraId="17A0E47D">
      <w:pPr>
        <w:widowControl/>
        <w:spacing w:line="360" w:lineRule="auto"/>
        <w:ind w:firstLine="480" w:firstLineChars="200"/>
        <w:jc w:val="left"/>
        <w:rPr>
          <w:rFonts w:hint="eastAsia" w:asciiTheme="minorEastAsia" w:hAnsiTheme="minorEastAsia" w:eastAsiaTheme="minorEastAsia"/>
          <w:sz w:val="24"/>
          <w:lang w:val="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bidi="ar"/>
        </w:rPr>
        <w:t>.6提交电子投标文件</w:t>
      </w:r>
    </w:p>
    <w:p w14:paraId="126A5C37">
      <w:pPr>
        <w:widowControl/>
        <w:spacing w:line="360" w:lineRule="auto"/>
        <w:ind w:firstLine="480" w:firstLineChars="200"/>
        <w:jc w:val="left"/>
        <w:rPr>
          <w:rFonts w:hint="eastAsia" w:asciiTheme="minorEastAsia" w:hAnsiTheme="minorEastAsia" w:eastAsiaTheme="minorEastAsia"/>
          <w:sz w:val="24"/>
          <w:lang w:bidi="ar"/>
        </w:rPr>
      </w:pPr>
      <w:r>
        <w:rPr>
          <w:rFonts w:asciiTheme="minorEastAsia" w:hAnsiTheme="minorEastAsia" w:eastAsiaTheme="minorEastAsia"/>
          <w:sz w:val="24"/>
          <w:lang w:bidi="ar"/>
        </w:rPr>
        <w:t>供应商应于投标截止时间前在北京市政府采购电子交易平台提交电子投标文件，上传电子投标文件过程中请保持与互联网的连接畅通。</w:t>
      </w:r>
    </w:p>
    <w:p w14:paraId="1560646D">
      <w:pPr>
        <w:widowControl/>
        <w:spacing w:line="360" w:lineRule="auto"/>
        <w:ind w:firstLine="480" w:firstLineChars="200"/>
        <w:jc w:val="left"/>
        <w:rPr>
          <w:rFonts w:hint="eastAsia" w:asciiTheme="minorEastAsia" w:hAnsiTheme="minorEastAsia" w:eastAsiaTheme="minorEastAsia"/>
          <w:sz w:val="24"/>
          <w:lang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bidi="ar"/>
        </w:rPr>
        <w:t>.7电子开标</w:t>
      </w:r>
    </w:p>
    <w:p w14:paraId="2DF97726">
      <w:pPr>
        <w:spacing w:line="360" w:lineRule="auto"/>
        <w:ind w:firstLine="480" w:firstLineChars="200"/>
        <w:rPr>
          <w:rFonts w:hint="eastAsia" w:asciiTheme="minorEastAsia" w:hAnsiTheme="minorEastAsia" w:eastAsiaTheme="minorEastAsia"/>
          <w:sz w:val="24"/>
          <w:lang w:val="zh-TW" w:bidi="ar"/>
        </w:rPr>
      </w:pPr>
      <w:r>
        <w:rPr>
          <w:rFonts w:asciiTheme="minorEastAsia" w:hAnsiTheme="minorEastAsia" w:eastAsiaTheme="minorEastAsia"/>
          <w:sz w:val="24"/>
          <w:lang w:val="zh-TW" w:bidi="ar"/>
        </w:rPr>
        <w:t>供应商在开标地点使用</w:t>
      </w:r>
      <w:r>
        <w:rPr>
          <w:rFonts w:asciiTheme="minorEastAsia" w:hAnsiTheme="minorEastAsia" w:eastAsiaTheme="minorEastAsia"/>
          <w:sz w:val="24"/>
          <w:lang w:bidi="ar"/>
        </w:rPr>
        <w:t>CA数字证书或电子营业执照</w:t>
      </w:r>
      <w:r>
        <w:rPr>
          <w:rFonts w:asciiTheme="minorEastAsia" w:hAnsiTheme="minorEastAsia" w:eastAsiaTheme="minorEastAsia"/>
          <w:sz w:val="24"/>
          <w:lang w:val="zh-TW" w:bidi="ar"/>
        </w:rPr>
        <w:t>登录</w:t>
      </w:r>
      <w:r>
        <w:rPr>
          <w:rFonts w:asciiTheme="minorEastAsia" w:hAnsiTheme="minorEastAsia" w:eastAsiaTheme="minorEastAsia"/>
          <w:sz w:val="24"/>
          <w:lang w:bidi="ar"/>
        </w:rPr>
        <w:t>北京市政府采购电子交易平台进行电子开标</w:t>
      </w:r>
      <w:r>
        <w:rPr>
          <w:rFonts w:asciiTheme="minorEastAsia" w:hAnsiTheme="minorEastAsia" w:eastAsiaTheme="minorEastAsia"/>
          <w:sz w:val="24"/>
          <w:lang w:val="zh-TW" w:bidi="ar"/>
        </w:rPr>
        <w:t>。</w:t>
      </w:r>
    </w:p>
    <w:p w14:paraId="565CC691">
      <w:pPr>
        <w:spacing w:line="360" w:lineRule="auto"/>
        <w:ind w:firstLine="480" w:firstLineChars="200"/>
        <w:rPr>
          <w:rFonts w:hint="eastAsia" w:asciiTheme="minorEastAsia" w:hAnsiTheme="minorEastAsia" w:eastAsiaTheme="minorEastAsia"/>
          <w:sz w:val="24"/>
          <w:lang w:bidi="ar"/>
        </w:rPr>
      </w:pPr>
      <w:r>
        <w:rPr>
          <w:rFonts w:hint="eastAsia" w:asciiTheme="minorEastAsia" w:hAnsiTheme="minorEastAsia" w:eastAsiaTheme="minorEastAsia"/>
          <w:sz w:val="24"/>
          <w:lang w:bidi="ar"/>
        </w:rPr>
        <w:t>项目编号：</w:t>
      </w:r>
      <w:r>
        <w:rPr>
          <w:rFonts w:hint="eastAsia" w:asciiTheme="minorEastAsia" w:hAnsiTheme="minorEastAsia" w:eastAsiaTheme="minorEastAsia"/>
          <w:sz w:val="24"/>
          <w:highlight w:val="none"/>
          <w:lang w:bidi="ar"/>
        </w:rPr>
        <w:t>ZYLS-ZB-202608042</w:t>
      </w:r>
    </w:p>
    <w:p w14:paraId="403A99BE">
      <w:pPr>
        <w:pStyle w:val="5"/>
        <w:spacing w:before="0" w:line="360" w:lineRule="auto"/>
        <w:jc w:val="left"/>
        <w:rPr>
          <w:rFonts w:hint="eastAsia" w:asciiTheme="minorEastAsia" w:hAnsiTheme="minorEastAsia" w:eastAsiaTheme="minorEastAsia"/>
          <w:sz w:val="24"/>
          <w:szCs w:val="24"/>
        </w:rPr>
      </w:pPr>
      <w:bookmarkStart w:id="25" w:name="_Toc28359085"/>
      <w:bookmarkStart w:id="26" w:name="_Toc35393796"/>
      <w:bookmarkStart w:id="27" w:name="_Toc35393627"/>
      <w:bookmarkStart w:id="28" w:name="_Toc28359008"/>
      <w:r>
        <w:rPr>
          <w:rFonts w:asciiTheme="minorEastAsia" w:hAnsiTheme="minorEastAsia" w:eastAsiaTheme="minorEastAsia"/>
          <w:sz w:val="24"/>
          <w:szCs w:val="24"/>
        </w:rPr>
        <w:t>七、对本次招标提出询问，请按以下方式联系。</w:t>
      </w:r>
      <w:bookmarkEnd w:id="25"/>
      <w:bookmarkEnd w:id="26"/>
      <w:bookmarkEnd w:id="27"/>
      <w:bookmarkEnd w:id="28"/>
    </w:p>
    <w:p w14:paraId="2328EB89">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1.采购人信息</w:t>
      </w:r>
    </w:p>
    <w:p w14:paraId="73E0B49E">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 xml:space="preserve">名 称: </w:t>
      </w:r>
      <w:r>
        <w:rPr>
          <w:rFonts w:hint="eastAsia" w:ascii="宋体" w:hAnsi="宋体"/>
          <w:sz w:val="24"/>
        </w:rPr>
        <w:t>北京市东城区龙潭社区卫生服务中心</w:t>
      </w:r>
    </w:p>
    <w:p w14:paraId="0E7E070A">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地址: 北京市东城区龙潭街道光明中街25号</w:t>
      </w:r>
    </w:p>
    <w:p w14:paraId="13E0C501">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联系方式: /</w:t>
      </w:r>
    </w:p>
    <w:p w14:paraId="30F27DF2">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2.采购代理机构信息</w:t>
      </w:r>
      <w:r>
        <w:rPr>
          <w:rFonts w:hint="eastAsia" w:asciiTheme="minorEastAsia" w:hAnsiTheme="minorEastAsia" w:eastAsiaTheme="minorEastAsia"/>
          <w:sz w:val="24"/>
        </w:rPr>
        <w:tab/>
      </w:r>
      <w:r>
        <w:rPr>
          <w:rFonts w:hint="eastAsia" w:asciiTheme="minorEastAsia" w:hAnsiTheme="minorEastAsia" w:eastAsiaTheme="minorEastAsia"/>
          <w:sz w:val="24"/>
        </w:rPr>
        <w:t xml:space="preserve"> </w:t>
      </w:r>
    </w:p>
    <w:p w14:paraId="61D68ACC">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名    称: 中源联盛咨询(北京)有限公司</w:t>
      </w:r>
    </w:p>
    <w:p w14:paraId="7E97A4CC">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地    址: 北京市通州区贡院街1号院1号楼2层206-458室</w:t>
      </w:r>
    </w:p>
    <w:p w14:paraId="1A9A2D82">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联系方式: 010-67803241转8024</w:t>
      </w:r>
    </w:p>
    <w:p w14:paraId="27D09065">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3.项目联系方式</w:t>
      </w:r>
    </w:p>
    <w:p w14:paraId="07404710">
      <w:pPr>
        <w:spacing w:line="360" w:lineRule="auto"/>
        <w:ind w:left="1079" w:leftChars="371" w:hanging="300" w:hangingChars="125"/>
        <w:jc w:val="left"/>
        <w:rPr>
          <w:rFonts w:hint="eastAsia" w:asciiTheme="minorEastAsia" w:hAnsiTheme="minorEastAsia" w:eastAsiaTheme="minorEastAsia"/>
          <w:sz w:val="24"/>
        </w:rPr>
      </w:pPr>
      <w:r>
        <w:rPr>
          <w:rFonts w:hint="eastAsia" w:asciiTheme="minorEastAsia" w:hAnsiTheme="minorEastAsia" w:eastAsiaTheme="minorEastAsia"/>
          <w:sz w:val="24"/>
        </w:rPr>
        <w:t>项目联系人: 张行</w:t>
      </w:r>
    </w:p>
    <w:p w14:paraId="47F2F885">
      <w:pPr>
        <w:spacing w:line="360" w:lineRule="auto"/>
        <w:ind w:left="1079" w:leftChars="371" w:hanging="300" w:hangingChars="125"/>
        <w:jc w:val="left"/>
        <w:rPr>
          <w:rFonts w:hint="eastAsia" w:asciiTheme="minorEastAsia" w:hAnsiTheme="minorEastAsia" w:eastAsiaTheme="minorEastAsia"/>
          <w:sz w:val="24"/>
        </w:rPr>
        <w:sectPr>
          <w:headerReference r:id="rId10" w:type="default"/>
          <w:footerReference r:id="rId11" w:type="default"/>
          <w:type w:val="nextColumn"/>
          <w:pgSz w:w="11907" w:h="16840"/>
          <w:pgMar w:top="1117" w:right="1133" w:bottom="1057" w:left="1700" w:header="878" w:footer="886" w:gutter="0"/>
          <w:pgNumType w:start="1"/>
          <w:cols w:space="720" w:num="1"/>
        </w:sectPr>
      </w:pPr>
      <w:r>
        <w:rPr>
          <w:rFonts w:hint="eastAsia" w:asciiTheme="minorEastAsia" w:hAnsiTheme="minorEastAsia" w:eastAsiaTheme="minorEastAsia"/>
          <w:sz w:val="24"/>
        </w:rPr>
        <w:t>电      话: 010-67803241转8024</w:t>
      </w:r>
    </w:p>
    <w:p w14:paraId="4F34D9A3">
      <w:pPr>
        <w:spacing w:line="360" w:lineRule="auto"/>
        <w:ind w:firstLine="2891" w:firstLineChars="800"/>
        <w:outlineLvl w:val="0"/>
        <w:rPr>
          <w:rFonts w:hint="eastAsia" w:asciiTheme="minorEastAsia" w:hAnsiTheme="minorEastAsia" w:eastAsiaTheme="minorEastAsia"/>
          <w:b/>
          <w:sz w:val="32"/>
          <w:szCs w:val="32"/>
        </w:rPr>
      </w:pPr>
      <w:bookmarkStart w:id="29" w:name="_Toc127151777"/>
      <w:bookmarkStart w:id="30" w:name="_Toc353825548"/>
      <w:bookmarkStart w:id="31" w:name="_Toc226965856"/>
      <w:bookmarkStart w:id="32" w:name="_Toc353873938"/>
      <w:bookmarkStart w:id="33" w:name="_Toc150774783"/>
      <w:bookmarkStart w:id="34" w:name="_Toc195842950"/>
      <w:bookmarkStart w:id="35" w:name="_Toc264969275"/>
      <w:bookmarkStart w:id="36" w:name="_Toc265228423"/>
      <w:bookmarkStart w:id="37" w:name="_Toc305158854"/>
      <w:bookmarkStart w:id="38" w:name="_Toc512937850"/>
      <w:bookmarkStart w:id="39" w:name="_Toc127161488"/>
      <w:bookmarkStart w:id="40" w:name="_Toc305158928"/>
      <w:bookmarkStart w:id="41" w:name="_Toc99301420"/>
      <w:r>
        <w:rPr>
          <w:rFonts w:asciiTheme="minorEastAsia" w:hAnsiTheme="minorEastAsia" w:eastAsiaTheme="minorEastAsia"/>
          <w:b/>
          <w:sz w:val="36"/>
          <w:szCs w:val="36"/>
        </w:rPr>
        <w:t>第二章   投标人须知</w:t>
      </w:r>
      <w:bookmarkEnd w:id="29"/>
      <w:bookmarkEnd w:id="30"/>
      <w:bookmarkEnd w:id="31"/>
      <w:bookmarkEnd w:id="32"/>
      <w:bookmarkEnd w:id="33"/>
      <w:bookmarkEnd w:id="34"/>
      <w:bookmarkEnd w:id="35"/>
      <w:bookmarkEnd w:id="36"/>
      <w:bookmarkEnd w:id="37"/>
      <w:bookmarkEnd w:id="38"/>
      <w:bookmarkEnd w:id="39"/>
      <w:bookmarkEnd w:id="40"/>
      <w:bookmarkEnd w:id="41"/>
    </w:p>
    <w:p w14:paraId="398E1B75">
      <w:pPr>
        <w:pStyle w:val="5"/>
        <w:tabs>
          <w:tab w:val="center" w:pos="4592"/>
          <w:tab w:val="left" w:pos="7860"/>
        </w:tabs>
        <w:spacing w:before="0" w:line="360" w:lineRule="auto"/>
        <w:rPr>
          <w:rFonts w:hint="eastAsia" w:asciiTheme="minorEastAsia" w:hAnsiTheme="minorEastAsia" w:eastAsiaTheme="minorEastAsia"/>
          <w:sz w:val="28"/>
        </w:rPr>
      </w:pPr>
      <w:bookmarkStart w:id="42" w:name="_Toc164229214"/>
      <w:bookmarkStart w:id="43" w:name="_Toc151193833"/>
      <w:bookmarkStart w:id="44" w:name="_Toc151190146"/>
      <w:bookmarkStart w:id="45" w:name="_Toc195842884"/>
      <w:bookmarkStart w:id="46" w:name="_Toc164608633"/>
      <w:bookmarkStart w:id="47" w:name="_Toc226965792"/>
      <w:bookmarkStart w:id="48" w:name="_Toc226309763"/>
      <w:bookmarkStart w:id="49" w:name="_Toc150509270"/>
      <w:bookmarkStart w:id="50" w:name="_Toc150480757"/>
      <w:bookmarkStart w:id="51" w:name="_Toc149720812"/>
      <w:bookmarkStart w:id="52" w:name="_Toc151193761"/>
      <w:bookmarkStart w:id="53" w:name="_Toc226337215"/>
      <w:bookmarkStart w:id="54" w:name="_Toc164351613"/>
      <w:bookmarkStart w:id="55" w:name="_Toc520356144"/>
      <w:bookmarkStart w:id="56" w:name="_Toc151193907"/>
      <w:bookmarkStart w:id="57" w:name="_Toc226965709"/>
      <w:bookmarkStart w:id="58" w:name="_Toc164229360"/>
      <w:bookmarkStart w:id="59" w:name="_Toc150774619"/>
      <w:bookmarkStart w:id="60" w:name="_Toc150774724"/>
      <w:bookmarkStart w:id="61" w:name="_Toc127151519"/>
      <w:bookmarkStart w:id="62" w:name="_Toc151193689"/>
      <w:bookmarkStart w:id="63" w:name="_Toc142311021"/>
      <w:bookmarkStart w:id="64" w:name="_Toc127161433"/>
      <w:bookmarkStart w:id="65" w:name="_Toc164608788"/>
      <w:bookmarkStart w:id="66" w:name="_Toc151193617"/>
      <w:bookmarkStart w:id="67" w:name="_Toc127151720"/>
      <w:r>
        <w:rPr>
          <w:rFonts w:asciiTheme="minorEastAsia" w:hAnsiTheme="minorEastAsia" w:eastAsiaTheme="minorEastAsia"/>
          <w:sz w:val="28"/>
        </w:rPr>
        <w:t>投标人须知资料表</w:t>
      </w:r>
    </w:p>
    <w:p w14:paraId="1BC017CB">
      <w:pPr>
        <w:jc w:val="center"/>
        <w:rPr>
          <w:rFonts w:hint="eastAsia" w:asciiTheme="minorEastAsia" w:hAnsiTheme="minorEastAsia" w:eastAsiaTheme="minorEastAsia"/>
          <w:b/>
          <w:sz w:val="28"/>
          <w:szCs w:val="28"/>
        </w:rPr>
      </w:pPr>
    </w:p>
    <w:p w14:paraId="335D9ABE">
      <w:pPr>
        <w:spacing w:line="360" w:lineRule="auto"/>
        <w:ind w:firstLine="480"/>
        <w:rPr>
          <w:rFonts w:hint="eastAsia" w:asciiTheme="minorEastAsia" w:hAnsiTheme="minorEastAsia" w:eastAsiaTheme="minorEastAsia"/>
          <w:sz w:val="24"/>
        </w:rPr>
      </w:pPr>
      <w:r>
        <w:rPr>
          <w:rFonts w:asciiTheme="minorEastAsia" w:hAnsiTheme="minorEastAsia" w:eastAsiaTheme="minorEastAsia"/>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41F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9063641">
            <w:pPr>
              <w:jc w:val="center"/>
              <w:rPr>
                <w:rFonts w:hint="eastAsia" w:asciiTheme="minorEastAsia" w:hAnsiTheme="minorEastAsia" w:eastAsiaTheme="minorEastAsia"/>
                <w:b/>
                <w:bCs/>
                <w:sz w:val="24"/>
              </w:rPr>
            </w:pPr>
            <w:r>
              <w:rPr>
                <w:rFonts w:asciiTheme="minorEastAsia" w:hAnsiTheme="minorEastAsia" w:eastAsiaTheme="minorEastAsia"/>
                <w:b/>
                <w:sz w:val="24"/>
              </w:rPr>
              <w:t>条款号</w:t>
            </w:r>
          </w:p>
        </w:tc>
        <w:tc>
          <w:tcPr>
            <w:tcW w:w="1701" w:type="dxa"/>
            <w:vAlign w:val="center"/>
          </w:tcPr>
          <w:p w14:paraId="6E5C1D2C">
            <w:pPr>
              <w:jc w:val="center"/>
              <w:rPr>
                <w:rFonts w:hint="eastAsia" w:asciiTheme="minorEastAsia" w:hAnsiTheme="minorEastAsia" w:eastAsiaTheme="minorEastAsia"/>
                <w:b/>
                <w:bCs/>
                <w:sz w:val="24"/>
              </w:rPr>
            </w:pPr>
            <w:r>
              <w:rPr>
                <w:rFonts w:asciiTheme="minorEastAsia" w:hAnsiTheme="minorEastAsia" w:eastAsiaTheme="minorEastAsia"/>
                <w:b/>
                <w:bCs/>
                <w:sz w:val="24"/>
              </w:rPr>
              <w:t>条目</w:t>
            </w:r>
          </w:p>
        </w:tc>
        <w:tc>
          <w:tcPr>
            <w:tcW w:w="7540" w:type="dxa"/>
            <w:vAlign w:val="center"/>
          </w:tcPr>
          <w:p w14:paraId="5ED81EB6">
            <w:pPr>
              <w:jc w:val="center"/>
              <w:rPr>
                <w:rFonts w:hint="eastAsia" w:asciiTheme="minorEastAsia" w:hAnsiTheme="minorEastAsia" w:eastAsiaTheme="minorEastAsia"/>
                <w:b/>
                <w:bCs/>
                <w:sz w:val="24"/>
              </w:rPr>
            </w:pPr>
            <w:r>
              <w:rPr>
                <w:rFonts w:asciiTheme="minorEastAsia" w:hAnsiTheme="minorEastAsia" w:eastAsiaTheme="minorEastAsia"/>
                <w:b/>
                <w:bCs/>
                <w:sz w:val="24"/>
              </w:rPr>
              <w:t>内容</w:t>
            </w:r>
          </w:p>
        </w:tc>
      </w:tr>
      <w:tr w14:paraId="650F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C924E9">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2.2</w:t>
            </w:r>
          </w:p>
        </w:tc>
        <w:tc>
          <w:tcPr>
            <w:tcW w:w="1701" w:type="dxa"/>
            <w:vAlign w:val="center"/>
          </w:tcPr>
          <w:p w14:paraId="1499DEA1">
            <w:pPr>
              <w:jc w:val="center"/>
              <w:rPr>
                <w:rFonts w:hint="eastAsia" w:asciiTheme="minorEastAsia" w:hAnsiTheme="minorEastAsia" w:eastAsiaTheme="minorEastAsia"/>
                <w:sz w:val="24"/>
              </w:rPr>
            </w:pPr>
            <w:r>
              <w:rPr>
                <w:rFonts w:asciiTheme="minorEastAsia" w:hAnsiTheme="minorEastAsia" w:eastAsiaTheme="minorEastAsia"/>
                <w:sz w:val="24"/>
              </w:rPr>
              <w:t>项目属性</w:t>
            </w:r>
          </w:p>
        </w:tc>
        <w:tc>
          <w:tcPr>
            <w:tcW w:w="7540" w:type="dxa"/>
            <w:vAlign w:val="center"/>
          </w:tcPr>
          <w:p w14:paraId="6DFE941D">
            <w:pPr>
              <w:jc w:val="left"/>
              <w:rPr>
                <w:rFonts w:hint="eastAsia" w:asciiTheme="minorEastAsia" w:hAnsiTheme="minorEastAsia" w:eastAsiaTheme="minorEastAsia"/>
                <w:sz w:val="24"/>
              </w:rPr>
            </w:pPr>
            <w:r>
              <w:rPr>
                <w:rFonts w:asciiTheme="minorEastAsia" w:hAnsiTheme="minorEastAsia" w:eastAsiaTheme="minorEastAsia"/>
                <w:sz w:val="24"/>
              </w:rPr>
              <w:t>项目属性：</w:t>
            </w:r>
          </w:p>
          <w:p w14:paraId="5A84FD44">
            <w:pPr>
              <w:jc w:val="left"/>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服务</w:t>
            </w:r>
          </w:p>
          <w:p w14:paraId="3AF506B9">
            <w:pPr>
              <w:jc w:val="left"/>
              <w:rPr>
                <w:rFonts w:hint="eastAsia"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货物</w:t>
            </w:r>
          </w:p>
        </w:tc>
      </w:tr>
      <w:tr w14:paraId="5F5C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A144806">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2.3</w:t>
            </w:r>
          </w:p>
        </w:tc>
        <w:tc>
          <w:tcPr>
            <w:tcW w:w="1701" w:type="dxa"/>
            <w:vAlign w:val="center"/>
          </w:tcPr>
          <w:p w14:paraId="671BC939">
            <w:pPr>
              <w:jc w:val="center"/>
              <w:rPr>
                <w:rFonts w:hint="eastAsia" w:asciiTheme="minorEastAsia" w:hAnsiTheme="minorEastAsia" w:eastAsiaTheme="minorEastAsia"/>
                <w:sz w:val="24"/>
              </w:rPr>
            </w:pPr>
            <w:r>
              <w:rPr>
                <w:rFonts w:asciiTheme="minorEastAsia" w:hAnsiTheme="minorEastAsia" w:eastAsiaTheme="minorEastAsia"/>
                <w:sz w:val="24"/>
              </w:rPr>
              <w:t>科研仪器设备</w:t>
            </w:r>
          </w:p>
        </w:tc>
        <w:tc>
          <w:tcPr>
            <w:tcW w:w="7540" w:type="dxa"/>
            <w:vAlign w:val="center"/>
          </w:tcPr>
          <w:p w14:paraId="30036EA4">
            <w:pPr>
              <w:jc w:val="left"/>
              <w:rPr>
                <w:rFonts w:hint="eastAsia" w:asciiTheme="minorEastAsia" w:hAnsiTheme="minorEastAsia" w:eastAsiaTheme="minorEastAsia"/>
                <w:sz w:val="24"/>
              </w:rPr>
            </w:pPr>
            <w:r>
              <w:rPr>
                <w:rFonts w:asciiTheme="minorEastAsia" w:hAnsiTheme="minorEastAsia" w:eastAsiaTheme="minorEastAsia"/>
                <w:sz w:val="24"/>
              </w:rPr>
              <w:t>是否属于科研仪器设备采购项目：</w:t>
            </w:r>
          </w:p>
          <w:p w14:paraId="0EB868BE">
            <w:pPr>
              <w:jc w:val="left"/>
              <w:rPr>
                <w:rFonts w:hint="eastAsia" w:asciiTheme="minorEastAsia" w:hAnsiTheme="minorEastAsia" w:eastAsiaTheme="minorEastAsia"/>
                <w:sz w:val="24"/>
              </w:rPr>
            </w:pPr>
            <w:r>
              <w:rPr>
                <w:rFonts w:asciiTheme="minorEastAsia" w:hAnsiTheme="minorEastAsia" w:eastAsiaTheme="minorEastAsia"/>
                <w:sz w:val="24"/>
              </w:rPr>
              <w:t>□是</w:t>
            </w:r>
          </w:p>
          <w:p w14:paraId="5396E85C">
            <w:pPr>
              <w:jc w:val="left"/>
              <w:rPr>
                <w:rFonts w:hint="eastAsia" w:asciiTheme="minorEastAsia" w:hAnsiTheme="minorEastAsia" w:eastAsiaTheme="minorEastAsia"/>
                <w:sz w:val="24"/>
              </w:rPr>
            </w:pPr>
            <w:r>
              <w:rPr>
                <w:rFonts w:asciiTheme="minorEastAsia" w:hAnsiTheme="minorEastAsia" w:eastAsiaTheme="minorEastAsia"/>
                <w:sz w:val="24"/>
              </w:rPr>
              <w:t>■否</w:t>
            </w:r>
          </w:p>
        </w:tc>
      </w:tr>
      <w:tr w14:paraId="3EAE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CE0317">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2.4</w:t>
            </w:r>
          </w:p>
        </w:tc>
        <w:tc>
          <w:tcPr>
            <w:tcW w:w="1701" w:type="dxa"/>
            <w:vAlign w:val="center"/>
          </w:tcPr>
          <w:p w14:paraId="56594140">
            <w:pPr>
              <w:jc w:val="center"/>
              <w:rPr>
                <w:rFonts w:hint="eastAsia" w:asciiTheme="minorEastAsia" w:hAnsiTheme="minorEastAsia" w:eastAsiaTheme="minorEastAsia"/>
                <w:sz w:val="24"/>
              </w:rPr>
            </w:pPr>
            <w:r>
              <w:rPr>
                <w:rFonts w:asciiTheme="minorEastAsia" w:hAnsiTheme="minorEastAsia" w:eastAsiaTheme="minorEastAsia"/>
                <w:sz w:val="24"/>
              </w:rPr>
              <w:t>核心产品</w:t>
            </w:r>
          </w:p>
        </w:tc>
        <w:tc>
          <w:tcPr>
            <w:tcW w:w="7540" w:type="dxa"/>
            <w:vAlign w:val="center"/>
          </w:tcPr>
          <w:p w14:paraId="3929216C">
            <w:pPr>
              <w:spacing w:before="37" w:line="219" w:lineRule="auto"/>
              <w:rPr>
                <w:rFonts w:hint="eastAsia" w:ascii="宋体" w:hAnsi="宋体"/>
                <w:b/>
                <w:bCs/>
                <w:spacing w:val="1"/>
                <w:sz w:val="24"/>
              </w:rPr>
            </w:pPr>
            <w:r>
              <w:rPr>
                <w:rFonts w:hint="eastAsia" w:ascii="宋体" w:hAnsi="宋体"/>
                <w:b/>
                <w:bCs/>
                <w:spacing w:val="1"/>
                <w:sz w:val="24"/>
              </w:rPr>
              <w:t>□关于核心产品本项目不适用。</w:t>
            </w:r>
          </w:p>
          <w:p w14:paraId="79F3F8A8">
            <w:pPr>
              <w:spacing w:before="37" w:line="219" w:lineRule="auto"/>
              <w:rPr>
                <w:rFonts w:hint="eastAsia" w:ascii="宋体" w:hAnsi="宋体"/>
                <w:b/>
                <w:bCs/>
                <w:spacing w:val="1"/>
                <w:sz w:val="24"/>
              </w:rPr>
            </w:pPr>
            <w:r>
              <w:rPr>
                <w:rFonts w:hint="eastAsia" w:ascii="宋体" w:hAnsi="宋体"/>
                <w:b/>
                <w:bCs/>
                <w:spacing w:val="1"/>
                <w:sz w:val="24"/>
              </w:rPr>
              <w:t>■本项目非单一产品采购项目</w:t>
            </w:r>
          </w:p>
          <w:p w14:paraId="73FFFD8B">
            <w:pPr>
              <w:spacing w:before="37" w:line="219" w:lineRule="auto"/>
              <w:rPr>
                <w:rFonts w:hint="eastAsia" w:asciiTheme="minorEastAsia" w:hAnsiTheme="minorEastAsia" w:eastAsiaTheme="minorEastAsia"/>
                <w:sz w:val="24"/>
              </w:rPr>
            </w:pPr>
            <w:r>
              <w:rPr>
                <w:rFonts w:hint="eastAsia" w:ascii="宋体" w:hAnsi="宋体"/>
                <w:b/>
                <w:bCs/>
                <w:spacing w:val="1"/>
                <w:sz w:val="24"/>
              </w:rPr>
              <w:t>第一包核心产品为:全自动生化分析仪；</w:t>
            </w:r>
          </w:p>
        </w:tc>
      </w:tr>
      <w:tr w14:paraId="2BA7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071109E">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3.1</w:t>
            </w:r>
          </w:p>
        </w:tc>
        <w:tc>
          <w:tcPr>
            <w:tcW w:w="1701" w:type="dxa"/>
            <w:vAlign w:val="center"/>
          </w:tcPr>
          <w:p w14:paraId="1C976BB2">
            <w:pPr>
              <w:jc w:val="center"/>
              <w:rPr>
                <w:rFonts w:hint="eastAsia" w:asciiTheme="minorEastAsia" w:hAnsiTheme="minorEastAsia" w:eastAsiaTheme="minorEastAsia"/>
                <w:sz w:val="24"/>
              </w:rPr>
            </w:pPr>
            <w:r>
              <w:rPr>
                <w:rFonts w:asciiTheme="minorEastAsia" w:hAnsiTheme="minorEastAsia" w:eastAsiaTheme="minorEastAsia"/>
                <w:sz w:val="24"/>
              </w:rPr>
              <w:t>现场考察</w:t>
            </w:r>
          </w:p>
        </w:tc>
        <w:tc>
          <w:tcPr>
            <w:tcW w:w="7540" w:type="dxa"/>
            <w:vAlign w:val="center"/>
          </w:tcPr>
          <w:p w14:paraId="780B4D86">
            <w:pPr>
              <w:jc w:val="left"/>
              <w:rPr>
                <w:rFonts w:hint="eastAsia" w:asciiTheme="minorEastAsia" w:hAnsiTheme="minorEastAsia" w:eastAsiaTheme="minorEastAsia"/>
                <w:sz w:val="24"/>
              </w:rPr>
            </w:pPr>
            <w:r>
              <w:rPr>
                <w:rFonts w:asciiTheme="minorEastAsia" w:hAnsiTheme="minorEastAsia" w:eastAsiaTheme="minorEastAsia"/>
                <w:sz w:val="24"/>
              </w:rPr>
              <w:t>■不组织</w:t>
            </w:r>
          </w:p>
          <w:p w14:paraId="64AA00EB">
            <w:pPr>
              <w:jc w:val="left"/>
              <w:rPr>
                <w:rFonts w:hint="eastAsia" w:asciiTheme="minorEastAsia" w:hAnsiTheme="minorEastAsia" w:eastAsiaTheme="minorEastAsia"/>
                <w:bCs/>
                <w:sz w:val="24"/>
              </w:rPr>
            </w:pPr>
            <w:r>
              <w:rPr>
                <w:rFonts w:asciiTheme="minorEastAsia" w:hAnsiTheme="minorEastAsia" w:eastAsiaTheme="minorEastAsia"/>
                <w:sz w:val="24"/>
              </w:rPr>
              <w:t>□组织，考察时间：__年_月_日_</w:t>
            </w:r>
            <w:r>
              <w:rPr>
                <w:rFonts w:asciiTheme="minorEastAsia" w:hAnsiTheme="minorEastAsia" w:eastAsiaTheme="minorEastAsia"/>
                <w:bCs/>
                <w:sz w:val="24"/>
              </w:rPr>
              <w:t>点</w:t>
            </w:r>
            <w:r>
              <w:rPr>
                <w:rFonts w:asciiTheme="minorEastAsia" w:hAnsiTheme="minorEastAsia" w:eastAsiaTheme="minorEastAsia"/>
                <w:sz w:val="24"/>
              </w:rPr>
              <w:t>_</w:t>
            </w:r>
            <w:r>
              <w:rPr>
                <w:rFonts w:asciiTheme="minorEastAsia" w:hAnsiTheme="minorEastAsia" w:eastAsiaTheme="minorEastAsia"/>
                <w:bCs/>
                <w:sz w:val="24"/>
              </w:rPr>
              <w:t>分</w:t>
            </w:r>
          </w:p>
          <w:p w14:paraId="68F21F4B">
            <w:pPr>
              <w:pStyle w:val="24"/>
              <w:adjustRightInd w:val="0"/>
              <w:snapToGrid w:val="0"/>
              <w:rPr>
                <w:rFonts w:asciiTheme="minorEastAsia" w:hAnsiTheme="minorEastAsia" w:eastAsiaTheme="minorEastAsia"/>
                <w:sz w:val="24"/>
                <w:szCs w:val="24"/>
              </w:rPr>
            </w:pPr>
            <w:r>
              <w:rPr>
                <w:rFonts w:hint="default" w:asciiTheme="minorEastAsia" w:hAnsiTheme="minorEastAsia" w:eastAsiaTheme="minorEastAsia"/>
                <w:sz w:val="24"/>
              </w:rPr>
              <w:t>考察地点：____________。</w:t>
            </w:r>
          </w:p>
        </w:tc>
      </w:tr>
      <w:tr w14:paraId="099E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398B1B7">
            <w:pPr>
              <w:pStyle w:val="24"/>
              <w:adjustRightInd w:val="0"/>
              <w:snapToGrid w:val="0"/>
              <w:jc w:val="center"/>
              <w:rPr>
                <w:rFonts w:asciiTheme="minorEastAsia" w:hAnsiTheme="minorEastAsia" w:eastAsiaTheme="minorEastAsia"/>
                <w:sz w:val="24"/>
                <w:szCs w:val="24"/>
              </w:rPr>
            </w:pPr>
          </w:p>
        </w:tc>
        <w:tc>
          <w:tcPr>
            <w:tcW w:w="1701" w:type="dxa"/>
            <w:vAlign w:val="center"/>
          </w:tcPr>
          <w:p w14:paraId="23E6A7C7">
            <w:pPr>
              <w:jc w:val="center"/>
              <w:rPr>
                <w:rFonts w:hint="eastAsia" w:asciiTheme="minorEastAsia" w:hAnsiTheme="minorEastAsia" w:eastAsiaTheme="minorEastAsia"/>
                <w:sz w:val="24"/>
              </w:rPr>
            </w:pPr>
            <w:r>
              <w:rPr>
                <w:rFonts w:asciiTheme="minorEastAsia" w:hAnsiTheme="minorEastAsia" w:eastAsiaTheme="minorEastAsia"/>
                <w:sz w:val="24"/>
              </w:rPr>
              <w:t>开标前答疑会</w:t>
            </w:r>
          </w:p>
        </w:tc>
        <w:tc>
          <w:tcPr>
            <w:tcW w:w="7540" w:type="dxa"/>
            <w:vAlign w:val="center"/>
          </w:tcPr>
          <w:p w14:paraId="62BF3F27">
            <w:pPr>
              <w:jc w:val="left"/>
              <w:rPr>
                <w:rFonts w:hint="eastAsia" w:asciiTheme="minorEastAsia" w:hAnsiTheme="minorEastAsia" w:eastAsiaTheme="minorEastAsia"/>
                <w:sz w:val="24"/>
              </w:rPr>
            </w:pPr>
            <w:r>
              <w:rPr>
                <w:rFonts w:asciiTheme="minorEastAsia" w:hAnsiTheme="minorEastAsia" w:eastAsiaTheme="minorEastAsia"/>
                <w:sz w:val="24"/>
              </w:rPr>
              <w:t>■不召开</w:t>
            </w:r>
          </w:p>
          <w:p w14:paraId="5DE6AE68">
            <w:pPr>
              <w:jc w:val="left"/>
              <w:rPr>
                <w:rFonts w:hint="eastAsia" w:asciiTheme="minorEastAsia" w:hAnsiTheme="minorEastAsia" w:eastAsiaTheme="minorEastAsia"/>
                <w:sz w:val="24"/>
              </w:rPr>
            </w:pPr>
            <w:r>
              <w:rPr>
                <w:rFonts w:asciiTheme="minorEastAsia" w:hAnsiTheme="minorEastAsia" w:eastAsiaTheme="minorEastAsia"/>
                <w:sz w:val="24"/>
              </w:rPr>
              <w:t>□召开，召开时间：__年_月_日_</w:t>
            </w:r>
            <w:r>
              <w:rPr>
                <w:rFonts w:asciiTheme="minorEastAsia" w:hAnsiTheme="minorEastAsia" w:eastAsiaTheme="minorEastAsia"/>
                <w:bCs/>
                <w:sz w:val="24"/>
              </w:rPr>
              <w:t>点</w:t>
            </w:r>
            <w:r>
              <w:rPr>
                <w:rFonts w:asciiTheme="minorEastAsia" w:hAnsiTheme="minorEastAsia" w:eastAsiaTheme="minorEastAsia"/>
                <w:sz w:val="24"/>
              </w:rPr>
              <w:t>_</w:t>
            </w:r>
            <w:r>
              <w:rPr>
                <w:rFonts w:asciiTheme="minorEastAsia" w:hAnsiTheme="minorEastAsia" w:eastAsiaTheme="minorEastAsia"/>
                <w:bCs/>
                <w:sz w:val="24"/>
              </w:rPr>
              <w:t>分</w:t>
            </w:r>
          </w:p>
          <w:p w14:paraId="75BDB38E">
            <w:pPr>
              <w:jc w:val="left"/>
              <w:rPr>
                <w:rFonts w:hint="eastAsia" w:asciiTheme="minorEastAsia" w:hAnsiTheme="minorEastAsia" w:eastAsiaTheme="minorEastAsia"/>
                <w:sz w:val="24"/>
              </w:rPr>
            </w:pPr>
            <w:r>
              <w:rPr>
                <w:rFonts w:asciiTheme="minorEastAsia" w:hAnsiTheme="minorEastAsia" w:eastAsiaTheme="minorEastAsia"/>
                <w:sz w:val="24"/>
              </w:rPr>
              <w:t>召开地点：____________。</w:t>
            </w:r>
          </w:p>
        </w:tc>
      </w:tr>
      <w:tr w14:paraId="36EE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88" w:type="dxa"/>
            <w:vAlign w:val="center"/>
          </w:tcPr>
          <w:p w14:paraId="16CBE961">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4.1</w:t>
            </w:r>
          </w:p>
        </w:tc>
        <w:tc>
          <w:tcPr>
            <w:tcW w:w="1701" w:type="dxa"/>
            <w:vAlign w:val="center"/>
          </w:tcPr>
          <w:p w14:paraId="27C4F56C">
            <w:pPr>
              <w:jc w:val="center"/>
              <w:rPr>
                <w:rFonts w:hint="eastAsia" w:asciiTheme="minorEastAsia" w:hAnsiTheme="minorEastAsia" w:eastAsiaTheme="minorEastAsia"/>
                <w:sz w:val="24"/>
              </w:rPr>
            </w:pPr>
            <w:r>
              <w:rPr>
                <w:rFonts w:asciiTheme="minorEastAsia" w:hAnsiTheme="minorEastAsia" w:eastAsiaTheme="minorEastAsia"/>
                <w:sz w:val="24"/>
              </w:rPr>
              <w:t>样品</w:t>
            </w:r>
          </w:p>
        </w:tc>
        <w:tc>
          <w:tcPr>
            <w:tcW w:w="7540" w:type="dxa"/>
            <w:vAlign w:val="center"/>
          </w:tcPr>
          <w:p w14:paraId="4A07F924">
            <w:pPr>
              <w:jc w:val="left"/>
              <w:rPr>
                <w:rFonts w:hint="eastAsia" w:asciiTheme="minorEastAsia" w:hAnsiTheme="minorEastAsia" w:eastAsiaTheme="minorEastAsia"/>
                <w:sz w:val="24"/>
              </w:rPr>
            </w:pPr>
            <w:r>
              <w:rPr>
                <w:rFonts w:asciiTheme="minorEastAsia" w:hAnsiTheme="minorEastAsia" w:eastAsiaTheme="minorEastAsia"/>
                <w:sz w:val="24"/>
              </w:rPr>
              <w:t>投标样品递交：</w:t>
            </w:r>
          </w:p>
          <w:p w14:paraId="2EEDA9CE">
            <w:pPr>
              <w:jc w:val="left"/>
              <w:rPr>
                <w:rFonts w:hint="eastAsia" w:asciiTheme="minorEastAsia" w:hAnsiTheme="minorEastAsia" w:eastAsiaTheme="minorEastAsia"/>
                <w:sz w:val="24"/>
              </w:rPr>
            </w:pPr>
            <w:r>
              <w:rPr>
                <w:rFonts w:asciiTheme="minorEastAsia" w:hAnsiTheme="minorEastAsia" w:eastAsiaTheme="minorEastAsia"/>
                <w:sz w:val="24"/>
              </w:rPr>
              <w:t>■不需要</w:t>
            </w:r>
          </w:p>
          <w:p w14:paraId="6E980180">
            <w:pPr>
              <w:jc w:val="left"/>
              <w:rPr>
                <w:rFonts w:hint="eastAsia" w:asciiTheme="minorEastAsia" w:hAnsiTheme="minorEastAsia" w:eastAsiaTheme="minorEastAsia"/>
                <w:sz w:val="24"/>
              </w:rPr>
            </w:pPr>
            <w:r>
              <w:rPr>
                <w:rFonts w:asciiTheme="minorEastAsia" w:hAnsiTheme="minorEastAsia" w:eastAsiaTheme="minorEastAsia"/>
                <w:sz w:val="24"/>
              </w:rPr>
              <w:t>□需要，具体要求如下：</w:t>
            </w:r>
          </w:p>
          <w:p w14:paraId="587E7825">
            <w:pPr>
              <w:jc w:val="left"/>
              <w:rPr>
                <w:rFonts w:hint="eastAsia" w:asciiTheme="minorEastAsia" w:hAnsiTheme="minorEastAsia" w:eastAsiaTheme="minorEastAsia"/>
                <w:sz w:val="24"/>
                <w:u w:val="single"/>
              </w:rPr>
            </w:pPr>
            <w:r>
              <w:rPr>
                <w:rFonts w:asciiTheme="minorEastAsia" w:hAnsiTheme="minorEastAsia" w:eastAsiaTheme="minorEastAsia"/>
                <w:sz w:val="24"/>
              </w:rPr>
              <w:t>（1）样品制作的标准和要求：_________；</w:t>
            </w:r>
          </w:p>
          <w:p w14:paraId="06D40BF8">
            <w:pPr>
              <w:jc w:val="left"/>
              <w:rPr>
                <w:rFonts w:hint="eastAsia" w:asciiTheme="minorEastAsia" w:hAnsiTheme="minorEastAsia" w:eastAsiaTheme="minorEastAsia"/>
                <w:sz w:val="24"/>
              </w:rPr>
            </w:pPr>
            <w:r>
              <w:rPr>
                <w:rFonts w:asciiTheme="minorEastAsia" w:hAnsiTheme="minorEastAsia" w:eastAsiaTheme="minorEastAsia"/>
                <w:sz w:val="24"/>
              </w:rPr>
              <w:t>（2）是否需要随样品提交相关检测报告：</w:t>
            </w:r>
          </w:p>
          <w:p w14:paraId="0FDBEB7C">
            <w:pPr>
              <w:ind w:firstLine="600" w:firstLineChars="250"/>
              <w:jc w:val="left"/>
              <w:rPr>
                <w:rFonts w:hint="eastAsia" w:asciiTheme="minorEastAsia" w:hAnsiTheme="minorEastAsia" w:eastAsiaTheme="minorEastAsia"/>
                <w:sz w:val="24"/>
              </w:rPr>
            </w:pPr>
            <w:r>
              <w:rPr>
                <w:rFonts w:asciiTheme="minorEastAsia" w:hAnsiTheme="minorEastAsia" w:eastAsiaTheme="minorEastAsia"/>
                <w:sz w:val="24"/>
              </w:rPr>
              <w:t>■不需要</w:t>
            </w:r>
          </w:p>
          <w:p w14:paraId="02E5A4FB">
            <w:pPr>
              <w:ind w:firstLine="600" w:firstLineChars="250"/>
              <w:jc w:val="left"/>
              <w:rPr>
                <w:rFonts w:hint="eastAsia" w:asciiTheme="minorEastAsia" w:hAnsiTheme="minorEastAsia" w:eastAsiaTheme="minorEastAsia"/>
                <w:sz w:val="24"/>
              </w:rPr>
            </w:pPr>
            <w:r>
              <w:rPr>
                <w:rFonts w:asciiTheme="minorEastAsia" w:hAnsiTheme="minorEastAsia" w:eastAsiaTheme="minorEastAsia"/>
                <w:sz w:val="24"/>
              </w:rPr>
              <w:t>□需要</w:t>
            </w:r>
          </w:p>
          <w:p w14:paraId="3EF6D5C0">
            <w:pPr>
              <w:jc w:val="left"/>
              <w:rPr>
                <w:rFonts w:hint="eastAsia" w:asciiTheme="minorEastAsia" w:hAnsiTheme="minorEastAsia" w:eastAsiaTheme="minorEastAsia"/>
                <w:sz w:val="24"/>
              </w:rPr>
            </w:pPr>
            <w:r>
              <w:rPr>
                <w:rFonts w:asciiTheme="minorEastAsia" w:hAnsiTheme="minorEastAsia" w:eastAsiaTheme="minorEastAsia"/>
                <w:sz w:val="24"/>
              </w:rPr>
              <w:t>（3）样品递交要求：_________；</w:t>
            </w:r>
          </w:p>
          <w:p w14:paraId="1E72F2CF">
            <w:pPr>
              <w:jc w:val="left"/>
              <w:rPr>
                <w:rFonts w:hint="eastAsia" w:asciiTheme="minorEastAsia" w:hAnsiTheme="minorEastAsia" w:eastAsiaTheme="minorEastAsia"/>
                <w:sz w:val="24"/>
              </w:rPr>
            </w:pPr>
            <w:r>
              <w:rPr>
                <w:rFonts w:asciiTheme="minorEastAsia" w:hAnsiTheme="minorEastAsia" w:eastAsiaTheme="minorEastAsia"/>
                <w:sz w:val="24"/>
              </w:rPr>
              <w:t>（4）未中标人样品退还：_________；</w:t>
            </w:r>
          </w:p>
          <w:p w14:paraId="3AD9A154">
            <w:pPr>
              <w:jc w:val="left"/>
              <w:rPr>
                <w:rFonts w:hint="eastAsia" w:asciiTheme="minorEastAsia" w:hAnsiTheme="minorEastAsia" w:eastAsiaTheme="minorEastAsia"/>
                <w:sz w:val="24"/>
                <w:u w:val="single"/>
              </w:rPr>
            </w:pPr>
            <w:r>
              <w:rPr>
                <w:rFonts w:asciiTheme="minorEastAsia" w:hAnsiTheme="minorEastAsia" w:eastAsiaTheme="minorEastAsia"/>
                <w:sz w:val="24"/>
              </w:rPr>
              <w:t>（5）中标人样品保管、封存及退还：_________；</w:t>
            </w:r>
          </w:p>
          <w:p w14:paraId="4A0EDAD9">
            <w:pPr>
              <w:jc w:val="left"/>
              <w:rPr>
                <w:rFonts w:hint="eastAsia" w:asciiTheme="minorEastAsia" w:hAnsiTheme="minorEastAsia" w:eastAsiaTheme="minorEastAsia"/>
                <w:sz w:val="24"/>
              </w:rPr>
            </w:pPr>
            <w:r>
              <w:rPr>
                <w:rFonts w:asciiTheme="minorEastAsia" w:hAnsiTheme="minorEastAsia" w:eastAsiaTheme="minorEastAsia"/>
                <w:sz w:val="24"/>
              </w:rPr>
              <w:t>（6）其他要求（如有）：_________。</w:t>
            </w:r>
          </w:p>
        </w:tc>
      </w:tr>
      <w:tr w14:paraId="7CD2D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78BDED53">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5.3.5</w:t>
            </w:r>
          </w:p>
        </w:tc>
        <w:tc>
          <w:tcPr>
            <w:tcW w:w="1701" w:type="dxa"/>
            <w:vAlign w:val="center"/>
          </w:tcPr>
          <w:p w14:paraId="2946944C">
            <w:pPr>
              <w:jc w:val="center"/>
              <w:rPr>
                <w:rFonts w:hint="eastAsia" w:asciiTheme="minorEastAsia" w:hAnsiTheme="minorEastAsia" w:eastAsiaTheme="minorEastAsia"/>
                <w:sz w:val="24"/>
              </w:rPr>
            </w:pPr>
            <w:r>
              <w:rPr>
                <w:rFonts w:asciiTheme="minorEastAsia" w:hAnsiTheme="minorEastAsia" w:eastAsiaTheme="minorEastAsia"/>
                <w:sz w:val="24"/>
              </w:rPr>
              <w:t>标的所属行业</w:t>
            </w:r>
          </w:p>
        </w:tc>
        <w:tc>
          <w:tcPr>
            <w:tcW w:w="7540" w:type="dxa"/>
            <w:vAlign w:val="center"/>
          </w:tcPr>
          <w:p w14:paraId="13B3E6ED">
            <w:pPr>
              <w:jc w:val="left"/>
              <w:rPr>
                <w:rFonts w:hint="eastAsia" w:asciiTheme="minorEastAsia" w:hAnsiTheme="minorEastAsia" w:eastAsiaTheme="minorEastAsia"/>
                <w:sz w:val="24"/>
              </w:rPr>
            </w:pPr>
            <w:r>
              <w:rPr>
                <w:rFonts w:asciiTheme="minorEastAsia" w:hAnsiTheme="minorEastAsia" w:eastAsiaTheme="minorEastAsia"/>
                <w:sz w:val="24"/>
              </w:rPr>
              <w:t>本项目采购标的对应的中小企业划分标准所属行业：</w:t>
            </w:r>
          </w:p>
          <w:tbl>
            <w:tblPr>
              <w:tblStyle w:val="43"/>
              <w:tblW w:w="6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4"/>
              <w:gridCol w:w="3260"/>
            </w:tblGrid>
            <w:tr w14:paraId="6015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tcPr>
                <w:p w14:paraId="77AED83A">
                  <w:pPr>
                    <w:spacing w:before="110" w:line="222" w:lineRule="auto"/>
                    <w:jc w:val="center"/>
                    <w:rPr>
                      <w:rFonts w:hint="eastAsia" w:asciiTheme="minorEastAsia" w:hAnsiTheme="minorEastAsia" w:eastAsiaTheme="minorEastAsia"/>
                      <w:bCs/>
                      <w:sz w:val="24"/>
                    </w:rPr>
                  </w:pPr>
                  <w:r>
                    <w:rPr>
                      <w:rFonts w:ascii="宋体" w:hAnsi="宋体" w:cs="宋体"/>
                      <w:spacing w:val="-2"/>
                      <w:sz w:val="24"/>
                    </w:rPr>
                    <w:t>标的名称</w:t>
                  </w:r>
                </w:p>
              </w:tc>
              <w:tc>
                <w:tcPr>
                  <w:tcW w:w="3260" w:type="dxa"/>
                  <w:tcBorders>
                    <w:top w:val="single" w:color="auto" w:sz="4" w:space="0"/>
                    <w:left w:val="single" w:color="auto" w:sz="4" w:space="0"/>
                    <w:bottom w:val="single" w:color="auto" w:sz="4" w:space="0"/>
                    <w:right w:val="single" w:color="auto" w:sz="4" w:space="0"/>
                  </w:tcBorders>
                </w:tcPr>
                <w:p w14:paraId="09AA29E0">
                  <w:pPr>
                    <w:spacing w:before="111" w:line="221" w:lineRule="auto"/>
                    <w:ind w:left="208"/>
                    <w:jc w:val="center"/>
                    <w:rPr>
                      <w:rFonts w:hint="eastAsia" w:asciiTheme="minorEastAsia" w:hAnsiTheme="minorEastAsia" w:eastAsiaTheme="minorEastAsia"/>
                      <w:sz w:val="24"/>
                    </w:rPr>
                  </w:pPr>
                  <w:r>
                    <w:rPr>
                      <w:rFonts w:ascii="宋体" w:hAnsi="宋体" w:cs="宋体"/>
                      <w:spacing w:val="-4"/>
                      <w:sz w:val="24"/>
                    </w:rPr>
                    <w:t>中小企</w:t>
                  </w:r>
                  <w:r>
                    <w:rPr>
                      <w:rFonts w:ascii="宋体" w:hAnsi="宋体" w:cs="宋体"/>
                      <w:spacing w:val="-2"/>
                      <w:sz w:val="24"/>
                    </w:rPr>
                    <w:t>业划分标准所属行业</w:t>
                  </w:r>
                </w:p>
              </w:tc>
            </w:tr>
            <w:tr w14:paraId="0EEE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center"/>
                </w:tcPr>
                <w:p w14:paraId="2857D1D5">
                  <w:pPr>
                    <w:jc w:val="center"/>
                    <w:rPr>
                      <w:rFonts w:hint="eastAsia" w:asciiTheme="minorEastAsia" w:hAnsiTheme="minorEastAsia" w:eastAsiaTheme="minorEastAsia"/>
                      <w:sz w:val="24"/>
                    </w:rPr>
                  </w:pPr>
                  <w:r>
                    <w:rPr>
                      <w:rFonts w:hint="eastAsia" w:asciiTheme="minorEastAsia" w:hAnsiTheme="minorEastAsia" w:eastAsiaTheme="minorEastAsia"/>
                      <w:sz w:val="24"/>
                    </w:rPr>
                    <w:t>全自动生化分析仪</w:t>
                  </w:r>
                </w:p>
              </w:tc>
              <w:tc>
                <w:tcPr>
                  <w:tcW w:w="3260" w:type="dxa"/>
                  <w:tcBorders>
                    <w:top w:val="single" w:color="auto" w:sz="4" w:space="0"/>
                    <w:left w:val="single" w:color="auto" w:sz="4" w:space="0"/>
                    <w:bottom w:val="single" w:color="auto" w:sz="4" w:space="0"/>
                    <w:right w:val="single" w:color="auto" w:sz="4" w:space="0"/>
                  </w:tcBorders>
                  <w:vAlign w:val="center"/>
                </w:tcPr>
                <w:p w14:paraId="4C19A57B">
                  <w:pPr>
                    <w:jc w:val="center"/>
                    <w:rPr>
                      <w:rFonts w:hint="eastAsia" w:asciiTheme="minorEastAsia" w:hAnsiTheme="minorEastAsia" w:eastAsiaTheme="minorEastAsia"/>
                      <w:sz w:val="24"/>
                    </w:rPr>
                  </w:pPr>
                  <w:r>
                    <w:rPr>
                      <w:rFonts w:hint="eastAsia" w:asciiTheme="minorEastAsia" w:hAnsiTheme="minorEastAsia" w:eastAsiaTheme="minorEastAsia"/>
                      <w:sz w:val="24"/>
                    </w:rPr>
                    <w:t>工业</w:t>
                  </w:r>
                </w:p>
              </w:tc>
            </w:tr>
            <w:tr w14:paraId="5434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center"/>
                </w:tcPr>
                <w:p w14:paraId="639A816E">
                  <w:pPr>
                    <w:jc w:val="center"/>
                    <w:rPr>
                      <w:rFonts w:hint="eastAsia" w:asciiTheme="minorEastAsia" w:hAnsiTheme="minorEastAsia" w:eastAsiaTheme="minorEastAsia"/>
                      <w:sz w:val="24"/>
                    </w:rPr>
                  </w:pPr>
                  <w:r>
                    <w:rPr>
                      <w:rFonts w:hint="eastAsia" w:asciiTheme="minorEastAsia" w:hAnsiTheme="minorEastAsia" w:eastAsiaTheme="minorEastAsia"/>
                      <w:sz w:val="24"/>
                    </w:rPr>
                    <w:t>医用冷藏冷冻箱</w:t>
                  </w:r>
                </w:p>
              </w:tc>
              <w:tc>
                <w:tcPr>
                  <w:tcW w:w="3260" w:type="dxa"/>
                  <w:tcBorders>
                    <w:top w:val="single" w:color="auto" w:sz="4" w:space="0"/>
                    <w:left w:val="single" w:color="auto" w:sz="4" w:space="0"/>
                    <w:bottom w:val="single" w:color="auto" w:sz="4" w:space="0"/>
                    <w:right w:val="single" w:color="auto" w:sz="4" w:space="0"/>
                  </w:tcBorders>
                  <w:vAlign w:val="center"/>
                </w:tcPr>
                <w:p w14:paraId="39643439">
                  <w:pPr>
                    <w:jc w:val="center"/>
                    <w:rPr>
                      <w:rFonts w:hint="eastAsia" w:asciiTheme="minorEastAsia" w:hAnsiTheme="minorEastAsia" w:eastAsiaTheme="minorEastAsia"/>
                      <w:sz w:val="24"/>
                    </w:rPr>
                  </w:pPr>
                  <w:r>
                    <w:rPr>
                      <w:rFonts w:hint="eastAsia" w:asciiTheme="minorEastAsia" w:hAnsiTheme="minorEastAsia" w:eastAsiaTheme="minorEastAsia"/>
                      <w:sz w:val="24"/>
                    </w:rPr>
                    <w:t>工业</w:t>
                  </w:r>
                </w:p>
              </w:tc>
            </w:tr>
            <w:tr w14:paraId="41A2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center"/>
                </w:tcPr>
                <w:p w14:paraId="762EA4C0">
                  <w:pPr>
                    <w:jc w:val="center"/>
                    <w:rPr>
                      <w:rFonts w:hint="eastAsia" w:asciiTheme="minorEastAsia" w:hAnsiTheme="minorEastAsia" w:eastAsiaTheme="minorEastAsia"/>
                      <w:sz w:val="24"/>
                    </w:rPr>
                  </w:pPr>
                  <w:r>
                    <w:rPr>
                      <w:rFonts w:hint="eastAsia" w:ascii="宋体" w:hAnsi="宋体" w:cs="Arial"/>
                      <w:snapToGrid w:val="0"/>
                      <w:kern w:val="0"/>
                      <w:sz w:val="24"/>
                    </w:rPr>
                    <w:t>医用冷藏箱</w:t>
                  </w:r>
                </w:p>
              </w:tc>
              <w:tc>
                <w:tcPr>
                  <w:tcW w:w="3260" w:type="dxa"/>
                  <w:tcBorders>
                    <w:top w:val="single" w:color="auto" w:sz="4" w:space="0"/>
                    <w:left w:val="single" w:color="auto" w:sz="4" w:space="0"/>
                    <w:bottom w:val="single" w:color="auto" w:sz="4" w:space="0"/>
                    <w:right w:val="single" w:color="auto" w:sz="4" w:space="0"/>
                  </w:tcBorders>
                  <w:vAlign w:val="center"/>
                </w:tcPr>
                <w:p w14:paraId="76735574">
                  <w:pPr>
                    <w:jc w:val="center"/>
                    <w:rPr>
                      <w:rFonts w:hint="eastAsia" w:asciiTheme="minorEastAsia" w:hAnsiTheme="minorEastAsia" w:eastAsiaTheme="minorEastAsia"/>
                      <w:sz w:val="24"/>
                    </w:rPr>
                  </w:pPr>
                  <w:r>
                    <w:rPr>
                      <w:rFonts w:hint="eastAsia" w:asciiTheme="minorEastAsia" w:hAnsiTheme="minorEastAsia" w:eastAsiaTheme="minorEastAsia"/>
                      <w:sz w:val="24"/>
                    </w:rPr>
                    <w:t>工业</w:t>
                  </w:r>
                </w:p>
              </w:tc>
            </w:tr>
          </w:tbl>
          <w:p w14:paraId="0348041F">
            <w:pPr>
              <w:jc w:val="left"/>
              <w:rPr>
                <w:rFonts w:hint="eastAsia" w:asciiTheme="minorEastAsia" w:hAnsiTheme="minorEastAsia" w:eastAsiaTheme="minorEastAsia"/>
                <w:sz w:val="24"/>
              </w:rPr>
            </w:pPr>
          </w:p>
        </w:tc>
      </w:tr>
      <w:tr w14:paraId="159D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0584590">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rPr>
              <w:br w:type="page"/>
            </w:r>
            <w:r>
              <w:rPr>
                <w:rFonts w:hint="default" w:asciiTheme="minorEastAsia" w:hAnsiTheme="minorEastAsia" w:eastAsiaTheme="minorEastAsia"/>
                <w:sz w:val="24"/>
                <w:szCs w:val="24"/>
              </w:rPr>
              <w:t>11.2</w:t>
            </w:r>
          </w:p>
        </w:tc>
        <w:tc>
          <w:tcPr>
            <w:tcW w:w="1701" w:type="dxa"/>
            <w:vAlign w:val="center"/>
          </w:tcPr>
          <w:p w14:paraId="15718CA4">
            <w:pPr>
              <w:jc w:val="center"/>
              <w:rPr>
                <w:rFonts w:hint="eastAsia" w:asciiTheme="minorEastAsia" w:hAnsiTheme="minorEastAsia" w:eastAsiaTheme="minorEastAsia"/>
                <w:sz w:val="24"/>
              </w:rPr>
            </w:pPr>
            <w:r>
              <w:rPr>
                <w:rFonts w:asciiTheme="minorEastAsia" w:hAnsiTheme="minorEastAsia" w:eastAsiaTheme="minorEastAsia"/>
                <w:sz w:val="24"/>
              </w:rPr>
              <w:t>投标报价</w:t>
            </w:r>
          </w:p>
        </w:tc>
        <w:tc>
          <w:tcPr>
            <w:tcW w:w="7540" w:type="dxa"/>
            <w:vAlign w:val="center"/>
          </w:tcPr>
          <w:p w14:paraId="402D3590">
            <w:pPr>
              <w:jc w:val="left"/>
              <w:rPr>
                <w:rFonts w:hint="eastAsia" w:asciiTheme="minorEastAsia" w:hAnsiTheme="minorEastAsia" w:eastAsiaTheme="minorEastAsia"/>
                <w:sz w:val="24"/>
              </w:rPr>
            </w:pPr>
            <w:r>
              <w:rPr>
                <w:rFonts w:asciiTheme="minorEastAsia" w:hAnsiTheme="minorEastAsia" w:eastAsiaTheme="minorEastAsia"/>
                <w:sz w:val="24"/>
              </w:rPr>
              <w:t>投标报价的特殊规定：</w:t>
            </w:r>
          </w:p>
          <w:p w14:paraId="216CA1D1">
            <w:pPr>
              <w:jc w:val="left"/>
              <w:rPr>
                <w:rFonts w:hint="eastAsia" w:asciiTheme="minorEastAsia" w:hAnsiTheme="minorEastAsia" w:eastAsiaTheme="minorEastAsia"/>
                <w:sz w:val="24"/>
              </w:rPr>
            </w:pPr>
            <w:r>
              <w:rPr>
                <w:rFonts w:asciiTheme="minorEastAsia" w:hAnsiTheme="minorEastAsia" w:eastAsiaTheme="minorEastAsia"/>
                <w:sz w:val="24"/>
              </w:rPr>
              <w:t>■无</w:t>
            </w:r>
          </w:p>
          <w:p w14:paraId="5F8893DC">
            <w:pPr>
              <w:jc w:val="left"/>
              <w:rPr>
                <w:rFonts w:hint="eastAsia" w:asciiTheme="minorEastAsia" w:hAnsiTheme="minorEastAsia" w:eastAsiaTheme="minorEastAsia"/>
                <w:sz w:val="24"/>
              </w:rPr>
            </w:pPr>
            <w:r>
              <w:rPr>
                <w:rFonts w:asciiTheme="minorEastAsia" w:hAnsiTheme="minorEastAsia" w:eastAsiaTheme="minorEastAsia"/>
                <w:sz w:val="24"/>
              </w:rPr>
              <w:t>□有，具体情形：_____。</w:t>
            </w:r>
          </w:p>
        </w:tc>
      </w:tr>
      <w:tr w14:paraId="70EC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4C385B45">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12.1</w:t>
            </w:r>
          </w:p>
        </w:tc>
        <w:tc>
          <w:tcPr>
            <w:tcW w:w="1701" w:type="dxa"/>
            <w:vMerge w:val="restart"/>
            <w:vAlign w:val="center"/>
          </w:tcPr>
          <w:p w14:paraId="29123EDC">
            <w:pPr>
              <w:jc w:val="center"/>
              <w:rPr>
                <w:rFonts w:hint="eastAsia" w:asciiTheme="minorEastAsia" w:hAnsiTheme="minorEastAsia" w:eastAsiaTheme="minorEastAsia"/>
                <w:sz w:val="24"/>
              </w:rPr>
            </w:pPr>
            <w:r>
              <w:rPr>
                <w:rFonts w:asciiTheme="minorEastAsia" w:hAnsiTheme="minorEastAsia" w:eastAsiaTheme="minorEastAsia"/>
                <w:sz w:val="24"/>
              </w:rPr>
              <w:t>投标保证金</w:t>
            </w:r>
          </w:p>
        </w:tc>
        <w:tc>
          <w:tcPr>
            <w:tcW w:w="7540" w:type="dxa"/>
            <w:vAlign w:val="center"/>
          </w:tcPr>
          <w:p w14:paraId="3C023AC4">
            <w:pPr>
              <w:pStyle w:val="24"/>
              <w:adjustRightInd w:val="0"/>
              <w:snapToGrid w:val="0"/>
              <w:rPr>
                <w:rFonts w:asciiTheme="minorEastAsia" w:hAnsiTheme="minorEastAsia" w:eastAsiaTheme="minorEastAsia"/>
                <w:sz w:val="24"/>
                <w:szCs w:val="24"/>
              </w:rPr>
            </w:pPr>
            <w:r>
              <w:rPr>
                <w:rFonts w:asciiTheme="minorEastAsia" w:hAnsiTheme="minorEastAsia" w:eastAsiaTheme="minorEastAsia"/>
                <w:sz w:val="24"/>
                <w:szCs w:val="24"/>
              </w:rPr>
              <w:t>1.投标保证金金额:</w:t>
            </w:r>
            <w:r>
              <w:rPr>
                <w:rFonts w:hAnsi="宋体" w:cs="宋体"/>
                <w:sz w:val="24"/>
                <w:szCs w:val="24"/>
              </w:rPr>
              <w:t>第一包5000元、第二包15000元、第三包8000元</w:t>
            </w:r>
            <w:r>
              <w:rPr>
                <w:rFonts w:asciiTheme="minorEastAsia" w:hAnsiTheme="minorEastAsia" w:eastAsiaTheme="minorEastAsia"/>
                <w:sz w:val="24"/>
                <w:szCs w:val="24"/>
              </w:rPr>
              <w:t>。</w:t>
            </w:r>
          </w:p>
          <w:p w14:paraId="54250BF0">
            <w:pPr>
              <w:pStyle w:val="24"/>
              <w:adjustRightInd w:val="0"/>
              <w:snapToGrid w:val="0"/>
              <w:rPr>
                <w:rFonts w:asciiTheme="minorEastAsia" w:hAnsiTheme="minorEastAsia" w:eastAsiaTheme="minorEastAsia"/>
                <w:sz w:val="24"/>
                <w:szCs w:val="24"/>
              </w:rPr>
            </w:pPr>
            <w:r>
              <w:rPr>
                <w:rFonts w:asciiTheme="minorEastAsia" w:hAnsiTheme="minorEastAsia" w:eastAsiaTheme="minorEastAsia"/>
                <w:sz w:val="24"/>
                <w:szCs w:val="24"/>
              </w:rPr>
              <w:t>2.账户名称:中源联盛咨询(北京)有限公司</w:t>
            </w:r>
          </w:p>
          <w:p w14:paraId="2C47D619">
            <w:pPr>
              <w:pStyle w:val="24"/>
              <w:adjustRightInd w:val="0"/>
              <w:snapToGrid w:val="0"/>
              <w:rPr>
                <w:rFonts w:asciiTheme="minorEastAsia" w:hAnsiTheme="minorEastAsia" w:eastAsiaTheme="minorEastAsia"/>
                <w:sz w:val="24"/>
                <w:szCs w:val="24"/>
              </w:rPr>
            </w:pPr>
            <w:r>
              <w:rPr>
                <w:rFonts w:asciiTheme="minorEastAsia" w:hAnsiTheme="minorEastAsia" w:eastAsiaTheme="minorEastAsia"/>
                <w:sz w:val="24"/>
                <w:szCs w:val="24"/>
              </w:rPr>
              <w:t>开户银行:中国银行北京天华支行</w:t>
            </w:r>
          </w:p>
          <w:p w14:paraId="5AED43BD">
            <w:pPr>
              <w:pStyle w:val="24"/>
              <w:adjustRightInd w:val="0"/>
              <w:snapToGrid w:val="0"/>
              <w:rPr>
                <w:rFonts w:asciiTheme="minorEastAsia" w:hAnsiTheme="minorEastAsia" w:eastAsiaTheme="minorEastAsia"/>
                <w:sz w:val="24"/>
                <w:szCs w:val="24"/>
              </w:rPr>
            </w:pPr>
            <w:r>
              <w:rPr>
                <w:rFonts w:asciiTheme="minorEastAsia" w:hAnsiTheme="minorEastAsia" w:eastAsiaTheme="minorEastAsia"/>
                <w:sz w:val="24"/>
                <w:szCs w:val="24"/>
              </w:rPr>
              <w:t>账    号:344171207755 (仅作为递交投标保证金使用)</w:t>
            </w:r>
          </w:p>
          <w:p w14:paraId="5B4C8E83">
            <w:pPr>
              <w:pStyle w:val="24"/>
              <w:adjustRightInd w:val="0"/>
              <w:snapToGrid w:val="0"/>
              <w:rPr>
                <w:rFonts w:asciiTheme="minorEastAsia" w:hAnsiTheme="minorEastAsia" w:eastAsiaTheme="minorEastAsia"/>
                <w:sz w:val="24"/>
                <w:szCs w:val="24"/>
              </w:rPr>
            </w:pPr>
            <w:r>
              <w:rPr>
                <w:rFonts w:asciiTheme="minorEastAsia" w:hAnsiTheme="minorEastAsia" w:eastAsiaTheme="minorEastAsia"/>
                <w:sz w:val="24"/>
                <w:szCs w:val="24"/>
              </w:rPr>
              <w:t>递交投标保证金需注明所递交项目的采购编号，如分包则需注明包号(例如:ZYLS-ZB-2026XXXXX,第X包)</w:t>
            </w:r>
          </w:p>
          <w:p w14:paraId="2304242A">
            <w:pPr>
              <w:jc w:val="left"/>
              <w:rPr>
                <w:rFonts w:asciiTheme="minorEastAsia" w:hAnsiTheme="minorEastAsia" w:eastAsiaTheme="minorEastAsia"/>
                <w:sz w:val="24"/>
              </w:rPr>
            </w:pP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.投标保证金递交截止时间:同开标时间</w:t>
            </w:r>
            <w:r>
              <w:rPr>
                <w:rFonts w:asciiTheme="minorEastAsia" w:hAnsiTheme="minorEastAsia" w:eastAsiaTheme="minorEastAsia"/>
                <w:sz w:val="24"/>
              </w:rPr>
              <w:t>。</w:t>
            </w:r>
          </w:p>
          <w:p w14:paraId="1B3F272A">
            <w:pPr>
              <w:pStyle w:val="2"/>
              <w:rPr>
                <w:rFonts w:hint="eastAsia"/>
              </w:rPr>
            </w:pPr>
            <w:r>
              <w:rPr>
                <w:rFonts w:hint="eastAsia"/>
              </w:rPr>
              <w:t>特别提示：</w:t>
            </w:r>
          </w:p>
          <w:p w14:paraId="69703935">
            <w:pPr>
              <w:pStyle w:val="2"/>
              <w:rPr>
                <w:rFonts w:hint="eastAsia"/>
              </w:rPr>
            </w:pPr>
            <w:r>
              <w:rPr>
                <w:rFonts w:hint="eastAsia"/>
              </w:rPr>
              <w:t>1、采用电汇形式递交保证金的，须使用供应商单位账户一次性汇入上述指定账户。为便于采购代理机构及时准确地核实响应方的保证金是否到账，供应商应在电汇汇款附言里注明：“项目编号、包号及用途”。</w:t>
            </w:r>
          </w:p>
          <w:p w14:paraId="49B0844A">
            <w:pPr>
              <w:pStyle w:val="2"/>
              <w:rPr>
                <w:rFonts w:hint="eastAsia"/>
              </w:rPr>
            </w:pPr>
            <w:r>
              <w:rPr>
                <w:rFonts w:hint="eastAsia"/>
              </w:rPr>
              <w:t>2、如供应商采用银行保函形式，投标保证金的有效期应当覆盖或者超过投标有效期。</w:t>
            </w:r>
          </w:p>
          <w:p w14:paraId="181C389F">
            <w:pPr>
              <w:pStyle w:val="2"/>
              <w:rPr>
                <w:rFonts w:hint="eastAsia"/>
              </w:rPr>
            </w:pPr>
            <w:r>
              <w:rPr>
                <w:rFonts w:hint="eastAsia"/>
                <w:b/>
                <w:bCs/>
              </w:rPr>
              <w:t>3、投标保证金需响应政策要求：投标人应以出具保函（保险）形式提交投标保证金，投标人无法出具保函（保险），确需银行转账、支票等方式缴纳投标保证金的，应向代理机构提供情况说明函（格式自拟）</w:t>
            </w:r>
          </w:p>
        </w:tc>
      </w:tr>
      <w:tr w14:paraId="4ECF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B9DAE9">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12.</w:t>
            </w:r>
            <w:r>
              <w:rPr>
                <w:rFonts w:asciiTheme="minorEastAsia" w:hAnsiTheme="minorEastAsia" w:eastAsiaTheme="minorEastAsia"/>
                <w:sz w:val="24"/>
                <w:szCs w:val="24"/>
              </w:rPr>
              <w:t>8</w:t>
            </w:r>
            <w:r>
              <w:rPr>
                <w:rFonts w:hint="default" w:asciiTheme="minorEastAsia" w:hAnsiTheme="minorEastAsia" w:eastAsiaTheme="minorEastAsia"/>
                <w:sz w:val="24"/>
                <w:szCs w:val="24"/>
              </w:rPr>
              <w:t>.2</w:t>
            </w:r>
          </w:p>
        </w:tc>
        <w:tc>
          <w:tcPr>
            <w:tcW w:w="1701" w:type="dxa"/>
            <w:vMerge w:val="continue"/>
            <w:vAlign w:val="center"/>
          </w:tcPr>
          <w:p w14:paraId="710FD583">
            <w:pPr>
              <w:jc w:val="center"/>
              <w:rPr>
                <w:rFonts w:hint="eastAsia" w:asciiTheme="minorEastAsia" w:hAnsiTheme="minorEastAsia" w:eastAsiaTheme="minorEastAsia"/>
                <w:sz w:val="24"/>
              </w:rPr>
            </w:pPr>
          </w:p>
        </w:tc>
        <w:tc>
          <w:tcPr>
            <w:tcW w:w="7540" w:type="dxa"/>
            <w:vAlign w:val="center"/>
          </w:tcPr>
          <w:p w14:paraId="077EFDA0">
            <w:pPr>
              <w:jc w:val="left"/>
              <w:rPr>
                <w:rFonts w:hint="eastAsia" w:asciiTheme="minorEastAsia" w:hAnsiTheme="minorEastAsia" w:eastAsiaTheme="minorEastAsia"/>
                <w:sz w:val="24"/>
              </w:rPr>
            </w:pPr>
            <w:r>
              <w:rPr>
                <w:rFonts w:asciiTheme="minorEastAsia" w:hAnsiTheme="minorEastAsia" w:eastAsiaTheme="minorEastAsia"/>
                <w:sz w:val="24"/>
              </w:rPr>
              <w:t>投标保证金可以不予退还的其他情形：</w:t>
            </w:r>
          </w:p>
          <w:p w14:paraId="2DD4A07E">
            <w:pPr>
              <w:jc w:val="left"/>
              <w:rPr>
                <w:rFonts w:hint="eastAsia" w:asciiTheme="minorEastAsia" w:hAnsiTheme="minorEastAsia" w:eastAsiaTheme="minorEastAsia"/>
                <w:sz w:val="24"/>
              </w:rPr>
            </w:pPr>
            <w:r>
              <w:rPr>
                <w:rFonts w:asciiTheme="minorEastAsia" w:hAnsiTheme="minorEastAsia" w:eastAsiaTheme="minorEastAsia"/>
                <w:sz w:val="24"/>
              </w:rPr>
              <w:t>□无</w:t>
            </w:r>
          </w:p>
          <w:p w14:paraId="511DD28C">
            <w:pPr>
              <w:pStyle w:val="24"/>
              <w:adjustRightInd w:val="0"/>
              <w:snapToGrid w:val="0"/>
              <w:rPr>
                <w:rFonts w:asciiTheme="minorEastAsia" w:hAnsiTheme="minorEastAsia" w:eastAsiaTheme="minorEastAsia"/>
                <w:sz w:val="24"/>
              </w:rPr>
            </w:pPr>
            <w:r>
              <w:rPr>
                <w:rFonts w:asciiTheme="minorEastAsia" w:hAnsiTheme="minorEastAsia" w:eastAsiaTheme="minorEastAsia"/>
                <w:sz w:val="24"/>
              </w:rPr>
              <w:t>■有，具体情形:</w:t>
            </w:r>
          </w:p>
          <w:p w14:paraId="0023175C">
            <w:pPr>
              <w:pStyle w:val="24"/>
              <w:adjustRightInd w:val="0"/>
              <w:snapToGrid w:val="0"/>
              <w:rPr>
                <w:rFonts w:asciiTheme="minorEastAsia" w:hAnsiTheme="minorEastAsia" w:eastAsiaTheme="minorEastAsia"/>
                <w:sz w:val="24"/>
              </w:rPr>
            </w:pPr>
            <w:r>
              <w:rPr>
                <w:rFonts w:asciiTheme="minorEastAsia" w:hAnsiTheme="minorEastAsia" w:eastAsiaTheme="minorEastAsia"/>
                <w:sz w:val="24"/>
              </w:rPr>
              <w:t>(1)在开标之日后到投标有效期满前，投标人擅自撤回投标的；</w:t>
            </w:r>
          </w:p>
          <w:p w14:paraId="5D43D75F">
            <w:pPr>
              <w:pStyle w:val="24"/>
              <w:adjustRightInd w:val="0"/>
              <w:snapToGrid w:val="0"/>
              <w:rPr>
                <w:rFonts w:asciiTheme="minorEastAsia" w:hAnsiTheme="minorEastAsia" w:eastAsiaTheme="minorEastAsia"/>
                <w:sz w:val="24"/>
              </w:rPr>
            </w:pPr>
            <w:r>
              <w:rPr>
                <w:rFonts w:asciiTheme="minorEastAsia" w:hAnsiTheme="minorEastAsia" w:eastAsiaTheme="minorEastAsia"/>
                <w:sz w:val="24"/>
              </w:rPr>
              <w:t>(2)投标人在投标文件中提供任何虚假材料的；</w:t>
            </w:r>
          </w:p>
          <w:p w14:paraId="0EAA4523">
            <w:pPr>
              <w:pStyle w:val="24"/>
              <w:adjustRightInd w:val="0"/>
              <w:snapToGrid w:val="0"/>
              <w:rPr>
                <w:rFonts w:asciiTheme="minorEastAsia" w:hAnsiTheme="minorEastAsia" w:eastAsiaTheme="minorEastAsia"/>
                <w:sz w:val="24"/>
              </w:rPr>
            </w:pPr>
            <w:r>
              <w:rPr>
                <w:rFonts w:asciiTheme="minorEastAsia" w:hAnsiTheme="minorEastAsia" w:eastAsiaTheme="minorEastAsia"/>
                <w:sz w:val="24"/>
              </w:rPr>
              <w:t>(3)中标人不按招标文件规定与采购人签订合同的。</w:t>
            </w:r>
          </w:p>
          <w:p w14:paraId="352B079D">
            <w:pPr>
              <w:pStyle w:val="24"/>
              <w:adjustRightInd w:val="0"/>
              <w:snapToGrid w:val="0"/>
              <w:rPr>
                <w:rFonts w:asciiTheme="minorEastAsia" w:hAnsiTheme="minorEastAsia" w:eastAsiaTheme="minorEastAsia"/>
                <w:sz w:val="24"/>
                <w:szCs w:val="24"/>
              </w:rPr>
            </w:pPr>
            <w:r>
              <w:rPr>
                <w:rFonts w:asciiTheme="minorEastAsia" w:hAnsiTheme="minorEastAsia" w:eastAsiaTheme="minorEastAsia"/>
                <w:sz w:val="24"/>
              </w:rPr>
              <w:t>(4)投标人与采购人、其他投标人或者采购代理机构恶意串通的。</w:t>
            </w:r>
          </w:p>
        </w:tc>
      </w:tr>
      <w:tr w14:paraId="78655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BEA2E6">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13.1</w:t>
            </w:r>
          </w:p>
        </w:tc>
        <w:tc>
          <w:tcPr>
            <w:tcW w:w="1701" w:type="dxa"/>
            <w:vAlign w:val="center"/>
          </w:tcPr>
          <w:p w14:paraId="2A7C0F86">
            <w:pPr>
              <w:jc w:val="center"/>
              <w:rPr>
                <w:rFonts w:hint="eastAsia" w:asciiTheme="minorEastAsia" w:hAnsiTheme="minorEastAsia" w:eastAsiaTheme="minorEastAsia"/>
                <w:sz w:val="24"/>
              </w:rPr>
            </w:pPr>
            <w:r>
              <w:rPr>
                <w:rFonts w:asciiTheme="minorEastAsia" w:hAnsiTheme="minorEastAsia" w:eastAsiaTheme="minorEastAsia"/>
                <w:sz w:val="24"/>
              </w:rPr>
              <w:t>投标有效期</w:t>
            </w:r>
          </w:p>
        </w:tc>
        <w:tc>
          <w:tcPr>
            <w:tcW w:w="7540" w:type="dxa"/>
            <w:vAlign w:val="center"/>
          </w:tcPr>
          <w:p w14:paraId="746C4378">
            <w:pPr>
              <w:jc w:val="left"/>
              <w:rPr>
                <w:rFonts w:hint="eastAsia" w:asciiTheme="minorEastAsia" w:hAnsiTheme="minorEastAsia" w:eastAsiaTheme="minorEastAsia"/>
                <w:sz w:val="24"/>
              </w:rPr>
            </w:pPr>
            <w:r>
              <w:rPr>
                <w:rFonts w:asciiTheme="minorEastAsia" w:hAnsiTheme="minorEastAsia" w:eastAsiaTheme="minorEastAsia"/>
                <w:sz w:val="24"/>
              </w:rPr>
              <w:t>自提交投标文件的截止之日起算</w:t>
            </w:r>
            <w:r>
              <w:rPr>
                <w:rFonts w:hint="eastAsia" w:asciiTheme="minorEastAsia" w:hAnsiTheme="minorEastAsia" w:eastAsiaTheme="minorEastAsia"/>
                <w:sz w:val="24"/>
                <w:u w:val="single"/>
              </w:rPr>
              <w:t>90</w:t>
            </w:r>
            <w:r>
              <w:rPr>
                <w:rFonts w:asciiTheme="minorEastAsia" w:hAnsiTheme="minorEastAsia" w:eastAsiaTheme="minorEastAsia"/>
                <w:sz w:val="24"/>
              </w:rPr>
              <w:t>日历天。</w:t>
            </w:r>
          </w:p>
        </w:tc>
      </w:tr>
      <w:tr w14:paraId="5419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DB7138">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18.2</w:t>
            </w:r>
          </w:p>
        </w:tc>
        <w:tc>
          <w:tcPr>
            <w:tcW w:w="1701" w:type="dxa"/>
            <w:vAlign w:val="center"/>
          </w:tcPr>
          <w:p w14:paraId="3A9349D6">
            <w:pPr>
              <w:jc w:val="center"/>
              <w:rPr>
                <w:rFonts w:hint="eastAsia" w:asciiTheme="minorEastAsia" w:hAnsiTheme="minorEastAsia" w:eastAsiaTheme="minorEastAsia"/>
                <w:sz w:val="24"/>
              </w:rPr>
            </w:pPr>
            <w:r>
              <w:rPr>
                <w:rFonts w:asciiTheme="minorEastAsia" w:hAnsiTheme="minorEastAsia" w:eastAsiaTheme="minorEastAsia"/>
                <w:sz w:val="24"/>
              </w:rPr>
              <w:t>解密时间</w:t>
            </w:r>
          </w:p>
        </w:tc>
        <w:tc>
          <w:tcPr>
            <w:tcW w:w="7540" w:type="dxa"/>
            <w:vAlign w:val="center"/>
          </w:tcPr>
          <w:p w14:paraId="3F845E13">
            <w:pPr>
              <w:jc w:val="left"/>
              <w:rPr>
                <w:rFonts w:hint="eastAsia" w:asciiTheme="minorEastAsia" w:hAnsiTheme="minorEastAsia" w:eastAsiaTheme="minorEastAsia"/>
                <w:sz w:val="24"/>
                <w:u w:val="single"/>
              </w:rPr>
            </w:pPr>
            <w:r>
              <w:rPr>
                <w:rFonts w:asciiTheme="minorEastAsia" w:hAnsiTheme="minorEastAsia" w:eastAsiaTheme="minorEastAsia"/>
                <w:sz w:val="24"/>
              </w:rPr>
              <w:t>解密时间：</w:t>
            </w:r>
            <w:r>
              <w:rPr>
                <w:rFonts w:hint="eastAsia" w:asciiTheme="minorEastAsia" w:hAnsiTheme="minorEastAsia" w:eastAsiaTheme="minorEastAsia"/>
                <w:sz w:val="24"/>
                <w:u w:val="single"/>
                <w:lang w:val="en-US" w:eastAsia="zh-CN"/>
              </w:rPr>
              <w:t>1</w:t>
            </w:r>
            <w:r>
              <w:rPr>
                <w:rFonts w:hint="eastAsia" w:asciiTheme="minorEastAsia" w:hAnsiTheme="minorEastAsia" w:eastAsiaTheme="minorEastAsia"/>
                <w:sz w:val="24"/>
                <w:u w:val="single"/>
              </w:rPr>
              <w:t>0</w:t>
            </w:r>
            <w:r>
              <w:rPr>
                <w:rFonts w:asciiTheme="minorEastAsia" w:hAnsiTheme="minorEastAsia" w:eastAsiaTheme="minorEastAsia"/>
                <w:sz w:val="24"/>
              </w:rPr>
              <w:t>分钟</w:t>
            </w:r>
          </w:p>
        </w:tc>
      </w:tr>
      <w:tr w14:paraId="2821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29C7DD">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22.1</w:t>
            </w:r>
          </w:p>
        </w:tc>
        <w:tc>
          <w:tcPr>
            <w:tcW w:w="1701" w:type="dxa"/>
            <w:vAlign w:val="center"/>
          </w:tcPr>
          <w:p w14:paraId="23E5746E">
            <w:pPr>
              <w:jc w:val="center"/>
              <w:rPr>
                <w:rFonts w:hint="eastAsia" w:asciiTheme="minorEastAsia" w:hAnsiTheme="minorEastAsia" w:eastAsiaTheme="minorEastAsia"/>
                <w:sz w:val="24"/>
              </w:rPr>
            </w:pPr>
            <w:r>
              <w:rPr>
                <w:rFonts w:asciiTheme="minorEastAsia" w:hAnsiTheme="minorEastAsia" w:eastAsiaTheme="minorEastAsia"/>
                <w:sz w:val="24"/>
              </w:rPr>
              <w:t>确定中标人</w:t>
            </w:r>
          </w:p>
        </w:tc>
        <w:tc>
          <w:tcPr>
            <w:tcW w:w="7540" w:type="dxa"/>
            <w:vAlign w:val="center"/>
          </w:tcPr>
          <w:p w14:paraId="34B05F47">
            <w:pPr>
              <w:pStyle w:val="24"/>
              <w:adjustRightInd w:val="0"/>
              <w:snapToGrid w:val="0"/>
              <w:rPr>
                <w:rFonts w:asciiTheme="minorEastAsia" w:hAnsiTheme="minorEastAsia" w:eastAsiaTheme="minorEastAsia"/>
                <w:sz w:val="24"/>
              </w:rPr>
            </w:pPr>
            <w:r>
              <w:rPr>
                <w:rFonts w:hint="default" w:asciiTheme="minorEastAsia" w:hAnsiTheme="minorEastAsia" w:eastAsiaTheme="minorEastAsia"/>
                <w:sz w:val="24"/>
              </w:rPr>
              <w:t>中标候选人并列的，采购人是否委托评标委员会确定中标人：</w:t>
            </w:r>
          </w:p>
          <w:p w14:paraId="6D43ECEC">
            <w:pPr>
              <w:pStyle w:val="24"/>
              <w:adjustRightInd w:val="0"/>
              <w:snapToGrid w:val="0"/>
              <w:rPr>
                <w:rFonts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否</w:t>
            </w:r>
          </w:p>
          <w:p w14:paraId="61E51A89">
            <w:pPr>
              <w:pStyle w:val="24"/>
              <w:adjustRightInd w:val="0"/>
              <w:snapToGrid w:val="0"/>
              <w:rPr>
                <w:rFonts w:asciiTheme="minorEastAsia" w:hAnsiTheme="minorEastAsia" w:eastAsiaTheme="minorEastAsia"/>
                <w:sz w:val="24"/>
              </w:rPr>
            </w:pPr>
            <w:r>
              <w:rPr>
                <w:rFonts w:hint="default" w:asciiTheme="minorEastAsia" w:hAnsiTheme="minorEastAsia" w:eastAsiaTheme="minorEastAsia"/>
                <w:sz w:val="24"/>
              </w:rPr>
              <w:t>□是</w:t>
            </w:r>
          </w:p>
          <w:p w14:paraId="2D37DCE7">
            <w:pPr>
              <w:pStyle w:val="24"/>
              <w:adjustRightInd w:val="0"/>
              <w:snapToGrid w:val="0"/>
              <w:rPr>
                <w:rFonts w:asciiTheme="minorEastAsia" w:hAnsiTheme="minorEastAsia" w:eastAsiaTheme="minorEastAsia"/>
              </w:rPr>
            </w:pPr>
            <w:r>
              <w:rPr>
                <w:rFonts w:hint="default" w:asciiTheme="minorEastAsia" w:hAnsiTheme="minorEastAsia" w:eastAsiaTheme="minorEastAsia"/>
                <w:sz w:val="24"/>
              </w:rPr>
              <w:t>中标候选人并列的，按照以下方式确定中标人：</w:t>
            </w:r>
            <w:r>
              <w:rPr>
                <w:rFonts w:hint="default" w:asciiTheme="minorEastAsia" w:hAnsiTheme="minorEastAsia" w:eastAsiaTheme="minorEastAsia"/>
              </w:rPr>
              <w:t xml:space="preserve"> </w:t>
            </w:r>
          </w:p>
          <w:p w14:paraId="5322494E">
            <w:pPr>
              <w:pStyle w:val="24"/>
              <w:adjustRightInd w:val="0"/>
              <w:snapToGrid w:val="0"/>
              <w:rPr>
                <w:rFonts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得分且投标报价均相同的，以___</w:t>
            </w:r>
            <w:r>
              <w:rPr>
                <w:rFonts w:hAnsi="宋体" w:cs="宋体"/>
                <w:spacing w:val="-3"/>
                <w:sz w:val="24"/>
                <w:szCs w:val="24"/>
                <w:u w:val="single"/>
              </w:rPr>
              <w:t>技术分</w:t>
            </w:r>
            <w:r>
              <w:rPr>
                <w:rFonts w:hint="default" w:asciiTheme="minorEastAsia" w:hAnsiTheme="minorEastAsia" w:eastAsiaTheme="minorEastAsia"/>
                <w:sz w:val="24"/>
              </w:rPr>
              <w:t>___得分高者为中标人</w:t>
            </w:r>
          </w:p>
          <w:p w14:paraId="656328CC">
            <w:pPr>
              <w:jc w:val="left"/>
              <w:rPr>
                <w:rFonts w:hint="eastAsia" w:asciiTheme="minorEastAsia" w:hAnsiTheme="minorEastAsia" w:eastAsiaTheme="minorEastAsia"/>
                <w:sz w:val="24"/>
                <w:u w:val="single"/>
              </w:rPr>
            </w:pPr>
            <w:r>
              <w:rPr>
                <w:rFonts w:asciiTheme="minorEastAsia" w:hAnsiTheme="minorEastAsia" w:eastAsiaTheme="minorEastAsia"/>
                <w:sz w:val="24"/>
              </w:rPr>
              <w:t>□随机抽取</w:t>
            </w:r>
          </w:p>
        </w:tc>
      </w:tr>
      <w:tr w14:paraId="0949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7426D1">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25.5</w:t>
            </w:r>
          </w:p>
        </w:tc>
        <w:tc>
          <w:tcPr>
            <w:tcW w:w="1701" w:type="dxa"/>
            <w:vAlign w:val="center"/>
          </w:tcPr>
          <w:p w14:paraId="3B01D4D3">
            <w:pPr>
              <w:jc w:val="center"/>
              <w:rPr>
                <w:rFonts w:hint="eastAsia" w:asciiTheme="minorEastAsia" w:hAnsiTheme="minorEastAsia" w:eastAsiaTheme="minorEastAsia"/>
                <w:sz w:val="24"/>
              </w:rPr>
            </w:pPr>
            <w:r>
              <w:rPr>
                <w:rFonts w:asciiTheme="minorEastAsia" w:hAnsiTheme="minorEastAsia" w:eastAsiaTheme="minorEastAsia"/>
                <w:sz w:val="24"/>
              </w:rPr>
              <w:t>分包</w:t>
            </w:r>
          </w:p>
        </w:tc>
        <w:tc>
          <w:tcPr>
            <w:tcW w:w="7540" w:type="dxa"/>
            <w:vAlign w:val="center"/>
          </w:tcPr>
          <w:p w14:paraId="504E85A2">
            <w:pPr>
              <w:jc w:val="left"/>
              <w:rPr>
                <w:rFonts w:hint="eastAsia" w:asciiTheme="minorEastAsia" w:hAnsiTheme="minorEastAsia" w:eastAsiaTheme="minorEastAsia"/>
                <w:sz w:val="24"/>
              </w:rPr>
            </w:pPr>
            <w:r>
              <w:rPr>
                <w:rFonts w:asciiTheme="minorEastAsia" w:hAnsiTheme="minorEastAsia" w:eastAsiaTheme="minorEastAsia"/>
                <w:sz w:val="24"/>
              </w:rPr>
              <w:t xml:space="preserve">本项目的非主体、非关键性工作是否允许分包： </w:t>
            </w:r>
          </w:p>
          <w:p w14:paraId="6F696FAA">
            <w:pPr>
              <w:jc w:val="left"/>
              <w:rPr>
                <w:rFonts w:hint="eastAsia" w:asciiTheme="minorEastAsia" w:hAnsiTheme="minorEastAsia" w:eastAsiaTheme="minorEastAsia"/>
                <w:sz w:val="24"/>
              </w:rPr>
            </w:pPr>
            <w:r>
              <w:rPr>
                <w:rFonts w:asciiTheme="minorEastAsia" w:hAnsiTheme="minorEastAsia" w:eastAsiaTheme="minorEastAsia"/>
                <w:sz w:val="24"/>
              </w:rPr>
              <w:t>■不允许</w:t>
            </w:r>
          </w:p>
          <w:p w14:paraId="3AEDC877">
            <w:pPr>
              <w:jc w:val="left"/>
              <w:rPr>
                <w:rFonts w:hint="eastAsia" w:asciiTheme="minorEastAsia" w:hAnsiTheme="minorEastAsia" w:eastAsiaTheme="minorEastAsia"/>
                <w:sz w:val="24"/>
              </w:rPr>
            </w:pPr>
            <w:r>
              <w:rPr>
                <w:rFonts w:asciiTheme="minorEastAsia" w:hAnsiTheme="minorEastAsia" w:eastAsiaTheme="minorEastAsia"/>
                <w:sz w:val="24"/>
              </w:rPr>
              <w:t>□允许，具体要求：</w:t>
            </w:r>
          </w:p>
          <w:p w14:paraId="4F3052DF">
            <w:pPr>
              <w:jc w:val="left"/>
              <w:rPr>
                <w:rFonts w:hint="eastAsia" w:asciiTheme="minorEastAsia" w:hAnsiTheme="minorEastAsia" w:eastAsiaTheme="minorEastAsia"/>
                <w:sz w:val="24"/>
              </w:rPr>
            </w:pPr>
            <w:r>
              <w:rPr>
                <w:rFonts w:asciiTheme="minorEastAsia" w:hAnsiTheme="minorEastAsia" w:eastAsiaTheme="minorEastAsia"/>
                <w:sz w:val="24"/>
              </w:rPr>
              <w:t>（1）可以分包履行的具体内容：_____；</w:t>
            </w:r>
          </w:p>
          <w:p w14:paraId="0BE82675">
            <w:pPr>
              <w:jc w:val="left"/>
              <w:rPr>
                <w:rFonts w:hint="eastAsia" w:asciiTheme="minorEastAsia" w:hAnsiTheme="minorEastAsia" w:eastAsiaTheme="minorEastAsia"/>
                <w:sz w:val="24"/>
              </w:rPr>
            </w:pPr>
            <w:r>
              <w:rPr>
                <w:rFonts w:asciiTheme="minorEastAsia" w:hAnsiTheme="minorEastAsia" w:eastAsiaTheme="minorEastAsia"/>
                <w:sz w:val="24"/>
              </w:rPr>
              <w:t>（2）允许分包的金额或者比例：_____；</w:t>
            </w:r>
          </w:p>
          <w:p w14:paraId="64180A21">
            <w:pPr>
              <w:jc w:val="left"/>
              <w:rPr>
                <w:rFonts w:hint="eastAsia" w:asciiTheme="minorEastAsia" w:hAnsiTheme="minorEastAsia" w:eastAsiaTheme="minorEastAsia"/>
                <w:sz w:val="24"/>
                <w:u w:val="single"/>
              </w:rPr>
            </w:pPr>
            <w:r>
              <w:rPr>
                <w:rFonts w:asciiTheme="minorEastAsia" w:hAnsiTheme="minorEastAsia" w:eastAsiaTheme="minorEastAsia"/>
                <w:sz w:val="24"/>
              </w:rPr>
              <w:t>（3）其他要求：_____。</w:t>
            </w:r>
          </w:p>
        </w:tc>
      </w:tr>
      <w:tr w14:paraId="4358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E485BA">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25.6</w:t>
            </w:r>
          </w:p>
        </w:tc>
        <w:tc>
          <w:tcPr>
            <w:tcW w:w="1701" w:type="dxa"/>
            <w:vAlign w:val="center"/>
          </w:tcPr>
          <w:p w14:paraId="16EB25E9">
            <w:pPr>
              <w:jc w:val="center"/>
              <w:rPr>
                <w:rFonts w:hint="eastAsia" w:asciiTheme="minorEastAsia" w:hAnsiTheme="minorEastAsia" w:eastAsiaTheme="minorEastAsia"/>
                <w:sz w:val="24"/>
              </w:rPr>
            </w:pPr>
            <w:r>
              <w:rPr>
                <w:rFonts w:asciiTheme="minorEastAsia" w:hAnsiTheme="minorEastAsia" w:eastAsiaTheme="minorEastAsia"/>
                <w:sz w:val="24"/>
              </w:rPr>
              <w:t>政采贷</w:t>
            </w:r>
          </w:p>
        </w:tc>
        <w:tc>
          <w:tcPr>
            <w:tcW w:w="7540" w:type="dxa"/>
            <w:vAlign w:val="center"/>
          </w:tcPr>
          <w:p w14:paraId="561A205A">
            <w:pPr>
              <w:jc w:val="left"/>
              <w:rPr>
                <w:rFonts w:hint="eastAsia" w:asciiTheme="minorEastAsia" w:hAnsiTheme="minorEastAsia" w:eastAsiaTheme="minorEastAsia"/>
                <w:sz w:val="24"/>
              </w:rPr>
            </w:pPr>
            <w:r>
              <w:rPr>
                <w:rFonts w:asciiTheme="minorEastAsia" w:hAnsiTheme="minorEastAsia" w:eastAsia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888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3D87211">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26.1.1</w:t>
            </w:r>
          </w:p>
        </w:tc>
        <w:tc>
          <w:tcPr>
            <w:tcW w:w="1701" w:type="dxa"/>
            <w:vAlign w:val="center"/>
          </w:tcPr>
          <w:p w14:paraId="419CCDD8">
            <w:pPr>
              <w:jc w:val="center"/>
              <w:rPr>
                <w:rFonts w:hint="eastAsia" w:asciiTheme="minorEastAsia" w:hAnsiTheme="minorEastAsia" w:eastAsiaTheme="minorEastAsia"/>
                <w:sz w:val="24"/>
              </w:rPr>
            </w:pPr>
            <w:r>
              <w:rPr>
                <w:rFonts w:asciiTheme="minorEastAsia" w:hAnsiTheme="minorEastAsia" w:eastAsiaTheme="minorEastAsia"/>
                <w:sz w:val="24"/>
              </w:rPr>
              <w:t>询问</w:t>
            </w:r>
          </w:p>
        </w:tc>
        <w:tc>
          <w:tcPr>
            <w:tcW w:w="7540" w:type="dxa"/>
            <w:vAlign w:val="center"/>
          </w:tcPr>
          <w:p w14:paraId="37919EE0">
            <w:pPr>
              <w:jc w:val="left"/>
              <w:rPr>
                <w:rFonts w:hint="eastAsia" w:asciiTheme="minorEastAsia" w:hAnsiTheme="minorEastAsia" w:eastAsiaTheme="minorEastAsia"/>
                <w:sz w:val="24"/>
              </w:rPr>
            </w:pPr>
            <w:r>
              <w:rPr>
                <w:rFonts w:asciiTheme="minorEastAsia" w:hAnsiTheme="minorEastAsia" w:eastAsiaTheme="minorEastAsia"/>
                <w:sz w:val="24"/>
              </w:rPr>
              <w:t>询问</w:t>
            </w:r>
            <w:r>
              <w:rPr>
                <w:rFonts w:hint="eastAsia" w:asciiTheme="minorEastAsia" w:hAnsiTheme="minorEastAsia" w:eastAsiaTheme="minorEastAsia"/>
                <w:sz w:val="24"/>
              </w:rPr>
              <w:t>提出</w:t>
            </w:r>
            <w:r>
              <w:rPr>
                <w:rFonts w:asciiTheme="minorEastAsia" w:hAnsiTheme="minorEastAsia" w:eastAsiaTheme="minorEastAsia"/>
                <w:sz w:val="24"/>
              </w:rPr>
              <w:t>形式：</w:t>
            </w:r>
            <w:r>
              <w:rPr>
                <w:rFonts w:hint="eastAsia" w:ascii="宋体" w:hAnsi="宋体" w:cs="宋体"/>
                <w:spacing w:val="11"/>
                <w:sz w:val="24"/>
                <w:u w:val="single"/>
              </w:rPr>
              <w:t>以书面形式送达</w:t>
            </w:r>
          </w:p>
        </w:tc>
      </w:tr>
      <w:tr w14:paraId="0C0A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6755CC">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26.3</w:t>
            </w:r>
          </w:p>
        </w:tc>
        <w:tc>
          <w:tcPr>
            <w:tcW w:w="1701" w:type="dxa"/>
            <w:vAlign w:val="center"/>
          </w:tcPr>
          <w:p w14:paraId="6B535843">
            <w:pPr>
              <w:jc w:val="center"/>
              <w:rPr>
                <w:rFonts w:hint="eastAsia" w:asciiTheme="minorEastAsia" w:hAnsiTheme="minorEastAsia" w:eastAsiaTheme="minorEastAsia"/>
                <w:sz w:val="24"/>
              </w:rPr>
            </w:pPr>
            <w:r>
              <w:rPr>
                <w:rFonts w:asciiTheme="minorEastAsia" w:hAnsiTheme="minorEastAsia" w:eastAsiaTheme="minorEastAsia"/>
                <w:sz w:val="24"/>
              </w:rPr>
              <w:t>联系方式</w:t>
            </w:r>
          </w:p>
        </w:tc>
        <w:tc>
          <w:tcPr>
            <w:tcW w:w="7540" w:type="dxa"/>
            <w:vAlign w:val="center"/>
          </w:tcPr>
          <w:p w14:paraId="776DE46B">
            <w:pPr>
              <w:jc w:val="left"/>
              <w:rPr>
                <w:rFonts w:hint="eastAsia" w:asciiTheme="minorEastAsia" w:hAnsiTheme="minorEastAsia" w:eastAsiaTheme="minorEastAsia"/>
                <w:sz w:val="24"/>
              </w:rPr>
            </w:pPr>
            <w:r>
              <w:rPr>
                <w:rFonts w:asciiTheme="minorEastAsia" w:hAnsiTheme="minorEastAsia" w:eastAsiaTheme="minorEastAsia"/>
                <w:sz w:val="24"/>
              </w:rPr>
              <w:t>接收询问和质疑的联系方式</w:t>
            </w:r>
          </w:p>
          <w:p w14:paraId="4DE0D43B">
            <w:pPr>
              <w:jc w:val="left"/>
              <w:rPr>
                <w:rFonts w:hint="eastAsia" w:asciiTheme="minorEastAsia" w:hAnsiTheme="minorEastAsia" w:eastAsiaTheme="minorEastAsia"/>
                <w:sz w:val="24"/>
              </w:rPr>
            </w:pPr>
            <w:r>
              <w:rPr>
                <w:rFonts w:hint="eastAsia" w:asciiTheme="minorEastAsia" w:hAnsiTheme="minorEastAsia" w:eastAsiaTheme="minorEastAsia"/>
                <w:sz w:val="24"/>
              </w:rPr>
              <w:t>联系部门:中源联盛咨询(北京)有限公司；</w:t>
            </w:r>
          </w:p>
          <w:p w14:paraId="453AC2E9">
            <w:pPr>
              <w:jc w:val="left"/>
              <w:rPr>
                <w:rFonts w:hint="eastAsia" w:asciiTheme="minorEastAsia" w:hAnsiTheme="minorEastAsia" w:eastAsiaTheme="minorEastAsia"/>
                <w:sz w:val="24"/>
              </w:rPr>
            </w:pPr>
            <w:r>
              <w:rPr>
                <w:rFonts w:hint="eastAsia" w:asciiTheme="minorEastAsia" w:hAnsiTheme="minorEastAsia" w:eastAsiaTheme="minorEastAsia"/>
                <w:sz w:val="24"/>
              </w:rPr>
              <w:t>联系电话: 010-67803241转80</w:t>
            </w:r>
            <w:r>
              <w:rPr>
                <w:rFonts w:asciiTheme="minorEastAsia" w:hAnsiTheme="minorEastAsia" w:eastAsiaTheme="minorEastAsia"/>
                <w:sz w:val="24"/>
              </w:rPr>
              <w:t>2</w:t>
            </w:r>
            <w:r>
              <w:rPr>
                <w:rFonts w:hint="eastAsia" w:asciiTheme="minorEastAsia" w:hAnsiTheme="minorEastAsia" w:eastAsiaTheme="minorEastAsia"/>
                <w:sz w:val="24"/>
              </w:rPr>
              <w:t>4；</w:t>
            </w:r>
          </w:p>
          <w:p w14:paraId="7A543890">
            <w:pPr>
              <w:jc w:val="left"/>
              <w:rPr>
                <w:rFonts w:hint="eastAsia" w:asciiTheme="minorEastAsia" w:hAnsiTheme="minorEastAsia" w:eastAsiaTheme="minorEastAsia"/>
                <w:sz w:val="24"/>
              </w:rPr>
            </w:pPr>
            <w:r>
              <w:rPr>
                <w:rFonts w:hint="eastAsia" w:asciiTheme="minorEastAsia" w:hAnsiTheme="minorEastAsia" w:eastAsiaTheme="minorEastAsia"/>
                <w:sz w:val="24"/>
              </w:rPr>
              <w:t>通讯地址: 北京市大兴区亦庄开发区万源街22号天宇大厦B座4层。</w:t>
            </w:r>
          </w:p>
        </w:tc>
      </w:tr>
      <w:tr w14:paraId="7706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6E47AF3">
            <w:pPr>
              <w:pStyle w:val="24"/>
              <w:adjustRightInd w:val="0"/>
              <w:snapToGrid w:val="0"/>
              <w:jc w:val="center"/>
              <w:rPr>
                <w:rFonts w:asciiTheme="minorEastAsia" w:hAnsiTheme="minorEastAsia" w:eastAsiaTheme="minorEastAsia"/>
                <w:sz w:val="24"/>
                <w:szCs w:val="24"/>
              </w:rPr>
            </w:pPr>
            <w:r>
              <w:rPr>
                <w:rFonts w:hint="default" w:asciiTheme="minorEastAsia" w:hAnsiTheme="minorEastAsia" w:eastAsiaTheme="minorEastAsia"/>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64D73E0">
            <w:pPr>
              <w:jc w:val="center"/>
              <w:rPr>
                <w:rFonts w:hint="eastAsia" w:asciiTheme="minorEastAsia" w:hAnsiTheme="minorEastAsia" w:eastAsiaTheme="minorEastAsia"/>
                <w:sz w:val="24"/>
              </w:rPr>
            </w:pPr>
            <w:r>
              <w:rPr>
                <w:rFonts w:asciiTheme="minorEastAsia" w:hAnsiTheme="minorEastAsia" w:eastAsiaTheme="minorEastAsia"/>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746329AB">
            <w:pPr>
              <w:jc w:val="left"/>
              <w:rPr>
                <w:rFonts w:hint="eastAsia" w:asciiTheme="minorEastAsia" w:hAnsiTheme="minorEastAsia" w:eastAsiaTheme="minorEastAsia"/>
                <w:sz w:val="24"/>
              </w:rPr>
            </w:pPr>
            <w:r>
              <w:rPr>
                <w:rFonts w:hint="eastAsia" w:asciiTheme="minorEastAsia" w:hAnsiTheme="minorEastAsia" w:eastAsiaTheme="minorEastAsia"/>
                <w:sz w:val="24"/>
              </w:rPr>
              <w:t>收费对象:</w:t>
            </w:r>
          </w:p>
          <w:p w14:paraId="1B428866">
            <w:pPr>
              <w:jc w:val="left"/>
              <w:rPr>
                <w:rFonts w:hint="eastAsia" w:asciiTheme="minorEastAsia" w:hAnsiTheme="minorEastAsia" w:eastAsiaTheme="minorEastAsia"/>
                <w:sz w:val="24"/>
              </w:rPr>
            </w:pPr>
            <w:r>
              <w:rPr>
                <w:rFonts w:hint="eastAsia" w:asciiTheme="minorEastAsia" w:hAnsiTheme="minorEastAsia" w:eastAsiaTheme="minorEastAsia"/>
                <w:sz w:val="24"/>
              </w:rPr>
              <w:t>□采购人</w:t>
            </w:r>
          </w:p>
          <w:p w14:paraId="62776D85">
            <w:pPr>
              <w:jc w:val="left"/>
              <w:rPr>
                <w:rFonts w:hint="eastAsia" w:asciiTheme="minorEastAsia" w:hAnsiTheme="minorEastAsia" w:eastAsiaTheme="minorEastAsia"/>
                <w:sz w:val="24"/>
              </w:rPr>
            </w:pPr>
            <w:r>
              <w:rPr>
                <w:rFonts w:hint="eastAsia" w:asciiTheme="minorEastAsia" w:hAnsiTheme="minorEastAsia" w:eastAsiaTheme="minorEastAsia"/>
                <w:sz w:val="24"/>
              </w:rPr>
              <w:t>■中标人</w:t>
            </w:r>
          </w:p>
          <w:p w14:paraId="1AB17790">
            <w:pPr>
              <w:jc w:val="left"/>
              <w:rPr>
                <w:rFonts w:hint="eastAsia" w:asciiTheme="minorEastAsia" w:hAnsiTheme="minorEastAsia" w:eastAsiaTheme="minorEastAsia"/>
                <w:sz w:val="24"/>
              </w:rPr>
            </w:pPr>
            <w:r>
              <w:rPr>
                <w:rFonts w:hint="eastAsia" w:asciiTheme="minorEastAsia" w:hAnsiTheme="minorEastAsia" w:eastAsiaTheme="minorEastAsia"/>
                <w:sz w:val="24"/>
              </w:rPr>
              <w:t>收费标准:参考国家计委计价格[2002]1980号文中“差额定率累进”计费方式收取；</w:t>
            </w:r>
          </w:p>
          <w:p w14:paraId="25448689">
            <w:pPr>
              <w:jc w:val="left"/>
              <w:rPr>
                <w:rFonts w:hint="eastAsia" w:asciiTheme="minorEastAsia" w:hAnsiTheme="minorEastAsia" w:eastAsiaTheme="minorEastAsia"/>
                <w:sz w:val="24"/>
              </w:rPr>
            </w:pPr>
            <w:r>
              <w:rPr>
                <w:rFonts w:hint="eastAsia" w:asciiTheme="minorEastAsia" w:hAnsiTheme="minorEastAsia" w:eastAsiaTheme="minorEastAsia"/>
                <w:sz w:val="24"/>
              </w:rPr>
              <w:t>缴纳时间:收到中标服务费缴纳通知后5个工作日内。</w:t>
            </w:r>
          </w:p>
          <w:p w14:paraId="50EA0A96">
            <w:pPr>
              <w:jc w:val="left"/>
              <w:rPr>
                <w:rFonts w:hint="eastAsia" w:asciiTheme="minorEastAsia" w:hAnsiTheme="minorEastAsia" w:eastAsiaTheme="minorEastAsia"/>
                <w:sz w:val="24"/>
              </w:rPr>
            </w:pPr>
            <w:r>
              <w:rPr>
                <w:rFonts w:hint="eastAsia" w:asciiTheme="minorEastAsia" w:hAnsiTheme="minorEastAsia" w:eastAsiaTheme="minorEastAsia"/>
                <w:sz w:val="24"/>
              </w:rPr>
              <w:t>以下账户仅作为缴纳中标服务费使用</w:t>
            </w:r>
          </w:p>
          <w:p w14:paraId="3DA50E02">
            <w:pPr>
              <w:jc w:val="left"/>
              <w:rPr>
                <w:rFonts w:hint="eastAsia" w:asciiTheme="minorEastAsia" w:hAnsiTheme="minorEastAsia" w:eastAsiaTheme="minorEastAsia"/>
                <w:sz w:val="24"/>
              </w:rPr>
            </w:pPr>
            <w:r>
              <w:rPr>
                <w:rFonts w:hint="eastAsia" w:asciiTheme="minorEastAsia" w:hAnsiTheme="minorEastAsia" w:eastAsiaTheme="minorEastAsia"/>
                <w:sz w:val="24"/>
              </w:rPr>
              <w:t xml:space="preserve">公司名称：中源联盛咨询（北京）有限公司   </w:t>
            </w:r>
          </w:p>
          <w:p w14:paraId="001743B0">
            <w:pPr>
              <w:jc w:val="left"/>
              <w:rPr>
                <w:rFonts w:hint="eastAsia" w:asciiTheme="minorEastAsia" w:hAnsiTheme="minorEastAsia" w:eastAsiaTheme="minorEastAsia"/>
                <w:sz w:val="24"/>
              </w:rPr>
            </w:pPr>
            <w:r>
              <w:rPr>
                <w:rFonts w:hint="eastAsia" w:asciiTheme="minorEastAsia" w:hAnsiTheme="minorEastAsia" w:eastAsiaTheme="minorEastAsia"/>
                <w:sz w:val="24"/>
              </w:rPr>
              <w:t>开户行：中国农业银行股份有限公司北京自贸试验区高端产业片区支行</w:t>
            </w:r>
          </w:p>
          <w:p w14:paraId="178C6C11">
            <w:pPr>
              <w:jc w:val="left"/>
              <w:rPr>
                <w:rFonts w:hint="eastAsia" w:asciiTheme="minorEastAsia" w:hAnsiTheme="minorEastAsia" w:eastAsiaTheme="minorEastAsia"/>
                <w:sz w:val="24"/>
              </w:rPr>
            </w:pPr>
            <w:r>
              <w:rPr>
                <w:rFonts w:hint="eastAsia" w:asciiTheme="minorEastAsia" w:hAnsiTheme="minorEastAsia" w:eastAsiaTheme="minorEastAsia"/>
                <w:sz w:val="24"/>
              </w:rPr>
              <w:t>服务费账号：11221201040004043</w:t>
            </w:r>
          </w:p>
          <w:p w14:paraId="011A7357">
            <w:pPr>
              <w:jc w:val="left"/>
              <w:rPr>
                <w:rFonts w:hint="eastAsia" w:asciiTheme="minorEastAsia" w:hAnsiTheme="minorEastAsia" w:eastAsiaTheme="minorEastAsia"/>
                <w:sz w:val="24"/>
              </w:rPr>
            </w:pPr>
            <w:r>
              <w:rPr>
                <w:rFonts w:hint="eastAsia" w:asciiTheme="minorEastAsia" w:hAnsiTheme="minorEastAsia" w:eastAsiaTheme="minorEastAsia"/>
                <w:sz w:val="24"/>
              </w:rPr>
              <w:t>行号：103100022124</w:t>
            </w:r>
          </w:p>
          <w:p w14:paraId="6EC78359">
            <w:pPr>
              <w:jc w:val="left"/>
              <w:rPr>
                <w:rFonts w:hint="eastAsia" w:asciiTheme="minorEastAsia" w:hAnsiTheme="minorEastAsia" w:eastAsiaTheme="minorEastAsia"/>
                <w:sz w:val="24"/>
              </w:rPr>
            </w:pPr>
            <w:r>
              <w:rPr>
                <w:rFonts w:hint="eastAsia" w:asciiTheme="minorEastAsia" w:hAnsiTheme="minorEastAsia" w:eastAsiaTheme="minorEastAsia"/>
                <w:sz w:val="24"/>
              </w:rPr>
              <w:t>交换号：010317754</w:t>
            </w:r>
          </w:p>
        </w:tc>
      </w:tr>
    </w:tbl>
    <w:p w14:paraId="5E7B4572">
      <w:pPr>
        <w:tabs>
          <w:tab w:val="left" w:pos="5580"/>
        </w:tabs>
        <w:adjustRightInd w:val="0"/>
        <w:spacing w:line="360" w:lineRule="auto"/>
        <w:jc w:val="distribute"/>
        <w:rPr>
          <w:rFonts w:hint="eastAsia" w:asciiTheme="minorEastAsia" w:hAnsiTheme="minorEastAsia" w:eastAsiaTheme="minorEastAsia"/>
          <w:sz w:val="24"/>
        </w:rPr>
        <w:sectPr>
          <w:headerReference r:id="rId13" w:type="first"/>
          <w:headerReference r:id="rId12" w:type="default"/>
          <w:footerReference r:id="rId14" w:type="default"/>
          <w:type w:val="nextColumn"/>
          <w:pgSz w:w="11907" w:h="16840"/>
          <w:pgMar w:top="1418" w:right="1134" w:bottom="1418" w:left="1701" w:header="851" w:footer="851" w:gutter="0"/>
          <w:pgNumType w:start="0"/>
          <w:cols w:space="720" w:num="1"/>
          <w:titlePg/>
          <w:docGrid w:linePitch="462" w:charSpace="0"/>
        </w:sectPr>
      </w:pPr>
    </w:p>
    <w:p w14:paraId="3A241E3A">
      <w:pPr>
        <w:spacing w:before="240" w:beforeLines="100" w:after="240" w:afterLines="100"/>
        <w:jc w:val="center"/>
        <w:rPr>
          <w:rFonts w:hint="eastAsia" w:asciiTheme="minorEastAsia" w:hAnsiTheme="minorEastAsia" w:eastAsiaTheme="minorEastAsia"/>
          <w:b/>
          <w:sz w:val="28"/>
          <w:szCs w:val="28"/>
        </w:rPr>
      </w:pPr>
      <w:bookmarkStart w:id="68" w:name="_Toc226965790"/>
      <w:bookmarkStart w:id="69" w:name="_Toc150774722"/>
      <w:bookmarkStart w:id="70" w:name="_Toc142311019"/>
      <w:bookmarkStart w:id="71" w:name="_Toc195842882"/>
      <w:bookmarkStart w:id="72" w:name="_Toc353825542"/>
      <w:bookmarkStart w:id="73" w:name="_Toc305158859"/>
      <w:bookmarkStart w:id="74" w:name="_Toc150480755"/>
      <w:bookmarkStart w:id="75" w:name="_Toc353873932"/>
      <w:bookmarkStart w:id="76" w:name="_Toc127151517"/>
      <w:bookmarkStart w:id="77" w:name="_Toc265228355"/>
      <w:bookmarkStart w:id="78" w:name="_Toc305158785"/>
      <w:bookmarkStart w:id="79" w:name="_Toc226337213"/>
      <w:bookmarkStart w:id="80" w:name="_Toc353873662"/>
      <w:bookmarkStart w:id="81" w:name="_Toc264969207"/>
      <w:r>
        <w:rPr>
          <w:rFonts w:asciiTheme="minorEastAsia" w:hAnsiTheme="minorEastAsia" w:eastAsiaTheme="minorEastAsia"/>
          <w:b/>
          <w:sz w:val="28"/>
          <w:szCs w:val="28"/>
        </w:rPr>
        <w:t>投标人须知</w:t>
      </w:r>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16A85B8F">
      <w:pPr>
        <w:pStyle w:val="5"/>
        <w:tabs>
          <w:tab w:val="center" w:pos="4592"/>
          <w:tab w:val="left" w:pos="7860"/>
        </w:tabs>
        <w:spacing w:before="0" w:line="360" w:lineRule="auto"/>
        <w:jc w:val="left"/>
        <w:rPr>
          <w:rFonts w:hint="eastAsia" w:asciiTheme="minorEastAsia" w:hAnsiTheme="minorEastAsia" w:eastAsiaTheme="minorEastAsia"/>
          <w:sz w:val="28"/>
        </w:rPr>
      </w:pPr>
      <w:bookmarkStart w:id="82" w:name="_Toc127151518"/>
      <w:bookmarkStart w:id="83" w:name="_Toc520356143"/>
      <w:r>
        <w:rPr>
          <w:rFonts w:asciiTheme="minorEastAsia" w:hAnsiTheme="minorEastAsia" w:eastAsiaTheme="minorEastAsia"/>
          <w:sz w:val="28"/>
        </w:rPr>
        <w:tab/>
      </w:r>
      <w:bookmarkStart w:id="84" w:name="_Toc226965791"/>
      <w:bookmarkStart w:id="85" w:name="_Toc226337214"/>
      <w:bookmarkStart w:id="86" w:name="_Toc150774723"/>
      <w:bookmarkStart w:id="87" w:name="_Toc195842883"/>
      <w:bookmarkStart w:id="88" w:name="_Toc226965708"/>
      <w:bookmarkStart w:id="89" w:name="_Toc150774618"/>
      <w:bookmarkStart w:id="90" w:name="_Toc142311020"/>
      <w:bookmarkStart w:id="91" w:name="_Toc150480756"/>
      <w:bookmarkStart w:id="92" w:name="_Toc265228356"/>
      <w:bookmarkStart w:id="93" w:name="_Toc151193832"/>
      <w:bookmarkStart w:id="94" w:name="_Toc226309762"/>
      <w:bookmarkStart w:id="95" w:name="_Toc151193906"/>
      <w:bookmarkStart w:id="96" w:name="_Toc305158860"/>
      <w:bookmarkStart w:id="97" w:name="_Toc151190145"/>
      <w:bookmarkStart w:id="98" w:name="_Toc150509269"/>
      <w:bookmarkStart w:id="99" w:name="_Toc305158786"/>
      <w:bookmarkStart w:id="100" w:name="_Toc151193760"/>
      <w:bookmarkStart w:id="101" w:name="_Toc264969208"/>
      <w:bookmarkStart w:id="102" w:name="_Toc151193616"/>
      <w:bookmarkStart w:id="103" w:name="_Toc151193688"/>
      <w:r>
        <w:rPr>
          <w:rFonts w:asciiTheme="minorEastAsia" w:hAnsiTheme="minorEastAsia" w:eastAsiaTheme="minorEastAsia"/>
          <w:sz w:val="28"/>
        </w:rPr>
        <w:t>一   说  明</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asciiTheme="minorEastAsia" w:hAnsiTheme="minorEastAsia" w:eastAsiaTheme="minorEastAsia"/>
          <w:sz w:val="28"/>
        </w:rPr>
        <w:tab/>
      </w:r>
    </w:p>
    <w:p w14:paraId="53CD312C">
      <w:pPr>
        <w:numPr>
          <w:ilvl w:val="0"/>
          <w:numId w:val="8"/>
        </w:numPr>
        <w:tabs>
          <w:tab w:val="left" w:pos="360"/>
          <w:tab w:val="clear" w:pos="900"/>
        </w:tabs>
        <w:snapToGrid w:val="0"/>
        <w:spacing w:line="360" w:lineRule="auto"/>
        <w:ind w:left="357" w:hanging="357"/>
        <w:outlineLvl w:val="1"/>
        <w:rPr>
          <w:rFonts w:hint="eastAsia" w:asciiTheme="minorEastAsia" w:hAnsiTheme="minorEastAsia" w:eastAsiaTheme="minorEastAsia"/>
          <w:sz w:val="24"/>
        </w:rPr>
      </w:pPr>
      <w:bookmarkStart w:id="104" w:name="_Toc305158861"/>
      <w:bookmarkStart w:id="105" w:name="_Toc265228357"/>
      <w:bookmarkStart w:id="106" w:name="_Toc264969209"/>
      <w:bookmarkStart w:id="107" w:name="_Toc305158787"/>
      <w:r>
        <w:rPr>
          <w:rFonts w:asciiTheme="minorEastAsia" w:hAnsiTheme="minorEastAsia" w:eastAsiaTheme="minorEastAsia"/>
          <w:sz w:val="24"/>
        </w:rPr>
        <w:t>采购人、采购代理机构、投标人</w:t>
      </w:r>
      <w:bookmarkEnd w:id="104"/>
      <w:bookmarkEnd w:id="105"/>
      <w:bookmarkEnd w:id="106"/>
      <w:bookmarkEnd w:id="107"/>
      <w:r>
        <w:rPr>
          <w:rFonts w:asciiTheme="minorEastAsia" w:hAnsiTheme="minorEastAsia" w:eastAsiaTheme="minorEastAsia"/>
          <w:sz w:val="24"/>
        </w:rPr>
        <w:t>、联合体</w:t>
      </w:r>
    </w:p>
    <w:p w14:paraId="01E455FB">
      <w:pPr>
        <w:numPr>
          <w:ilvl w:val="1"/>
          <w:numId w:val="8"/>
        </w:numPr>
        <w:tabs>
          <w:tab w:val="left" w:pos="1080"/>
          <w:tab w:val="left" w:pos="2014"/>
          <w:tab w:val="left" w:pos="5521"/>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采购人、采购代理机构：指依法进行政府采购的国家机关、事业单位、团体组织，及其委托的采购代理机构。本项目采购人、采购代理机构见第一章《投标邀请》。</w:t>
      </w:r>
    </w:p>
    <w:p w14:paraId="2FC32E5D">
      <w:pPr>
        <w:numPr>
          <w:ilvl w:val="1"/>
          <w:numId w:val="8"/>
        </w:numPr>
        <w:tabs>
          <w:tab w:val="left" w:pos="1080"/>
          <w:tab w:val="left" w:pos="2014"/>
          <w:tab w:val="left" w:pos="5521"/>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投标人（也称“供应商”、“申请人”）：指向采购人提供货物、工程或者服务的法人、其他组织或者自然人。</w:t>
      </w:r>
    </w:p>
    <w:p w14:paraId="6DD677C2">
      <w:pPr>
        <w:numPr>
          <w:ilvl w:val="1"/>
          <w:numId w:val="8"/>
        </w:numPr>
        <w:tabs>
          <w:tab w:val="left" w:pos="1080"/>
          <w:tab w:val="left" w:pos="2014"/>
          <w:tab w:val="left" w:pos="5521"/>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联合体：指两个以上的自然人、法人或者其他组织组成一个联合体，以一个供应商的身份共同参加政府采购。</w:t>
      </w:r>
    </w:p>
    <w:p w14:paraId="57BD3361">
      <w:pPr>
        <w:numPr>
          <w:ilvl w:val="0"/>
          <w:numId w:val="8"/>
        </w:numPr>
        <w:tabs>
          <w:tab w:val="left" w:pos="360"/>
          <w:tab w:val="clear" w:pos="900"/>
        </w:tabs>
        <w:snapToGrid w:val="0"/>
        <w:spacing w:line="360" w:lineRule="auto"/>
        <w:ind w:left="357" w:hanging="357"/>
        <w:outlineLvl w:val="1"/>
        <w:rPr>
          <w:rFonts w:hint="eastAsia" w:asciiTheme="minorEastAsia" w:hAnsiTheme="minorEastAsia" w:eastAsiaTheme="minorEastAsia"/>
          <w:sz w:val="24"/>
        </w:rPr>
      </w:pPr>
      <w:bookmarkStart w:id="108" w:name="_Toc151193762"/>
      <w:bookmarkStart w:id="109" w:name="_Toc164351614"/>
      <w:bookmarkStart w:id="110" w:name="_Toc164608634"/>
      <w:bookmarkStart w:id="111" w:name="_Toc142311022"/>
      <w:bookmarkStart w:id="112" w:name="_Toc265228358"/>
      <w:bookmarkStart w:id="113" w:name="_Toc150480758"/>
      <w:bookmarkStart w:id="114" w:name="_Toc151193690"/>
      <w:bookmarkStart w:id="115" w:name="_Toc127151520"/>
      <w:bookmarkStart w:id="116" w:name="_Toc226965793"/>
      <w:bookmarkStart w:id="117" w:name="_Toc127161434"/>
      <w:bookmarkStart w:id="118" w:name="_Toc150774620"/>
      <w:bookmarkStart w:id="119" w:name="_Toc226309764"/>
      <w:bookmarkStart w:id="120" w:name="_Toc150509271"/>
      <w:bookmarkStart w:id="121" w:name="_Toc151193908"/>
      <w:bookmarkStart w:id="122" w:name="_Toc164608789"/>
      <w:bookmarkStart w:id="123" w:name="_Toc164229215"/>
      <w:bookmarkStart w:id="124" w:name="_Toc149720813"/>
      <w:bookmarkStart w:id="125" w:name="_Toc195842885"/>
      <w:bookmarkStart w:id="126" w:name="_Toc305158788"/>
      <w:bookmarkStart w:id="127" w:name="_Toc151193834"/>
      <w:bookmarkStart w:id="128" w:name="_Toc264969210"/>
      <w:bookmarkStart w:id="129" w:name="_Toc151193618"/>
      <w:bookmarkStart w:id="130" w:name="_Toc150774725"/>
      <w:bookmarkStart w:id="131" w:name="_Toc151190147"/>
      <w:bookmarkStart w:id="132" w:name="_Toc305158862"/>
      <w:bookmarkStart w:id="133" w:name="_Toc226965710"/>
      <w:bookmarkStart w:id="134" w:name="_Toc127151721"/>
      <w:bookmarkStart w:id="135" w:name="_Toc226337216"/>
      <w:bookmarkStart w:id="136" w:name="_Toc164229361"/>
      <w:r>
        <w:rPr>
          <w:rFonts w:asciiTheme="minorEastAsia" w:hAnsiTheme="minorEastAsia" w:eastAsiaTheme="minorEastAsia"/>
          <w:sz w:val="24"/>
        </w:rPr>
        <w:t>资金来源</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Fonts w:asciiTheme="minorEastAsia" w:hAnsiTheme="minorEastAsia" w:eastAsiaTheme="minorEastAsia"/>
          <w:sz w:val="24"/>
        </w:rPr>
        <w:t>、项目属性、科研仪器设备采购、核心产品</w:t>
      </w:r>
    </w:p>
    <w:p w14:paraId="1068EB48">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资金来源为财政性资金和/或本项目采购中无法与财政性资金分割的非财政性资金。</w:t>
      </w:r>
    </w:p>
    <w:p w14:paraId="2416D0DF">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项目属性见《投标人须知资料表》。</w:t>
      </w:r>
    </w:p>
    <w:p w14:paraId="1A57B8D5">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是否属于科研仪器设备采购见《投标人须知资料表》。</w:t>
      </w:r>
    </w:p>
    <w:p w14:paraId="325A713C">
      <w:pPr>
        <w:numPr>
          <w:ilvl w:val="1"/>
          <w:numId w:val="8"/>
        </w:numPr>
        <w:tabs>
          <w:tab w:val="left" w:pos="1080"/>
          <w:tab w:val="left" w:pos="2014"/>
          <w:tab w:val="left" w:pos="5521"/>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核心产品见《投标人须知资料表》。</w:t>
      </w:r>
    </w:p>
    <w:p w14:paraId="52B6EAEE">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现场考察、开标前答疑会</w:t>
      </w:r>
    </w:p>
    <w:p w14:paraId="4E5F8806">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8"/>
        </w:rPr>
      </w:pPr>
      <w:r>
        <w:rPr>
          <w:rFonts w:asciiTheme="minorEastAsia" w:hAnsiTheme="minorEastAsia" w:eastAsiaTheme="minorEastAsia"/>
          <w:sz w:val="24"/>
        </w:rPr>
        <w:t>若《投标人须知资料表》中规定了组织现场考察、召开开标前答疑会，则投标人应按要求在规定的时间和地点参加。</w:t>
      </w:r>
      <w:bookmarkStart w:id="137" w:name="_Toc151193764"/>
      <w:bookmarkStart w:id="138" w:name="_Toc226309766"/>
      <w:bookmarkStart w:id="139" w:name="_Toc305158864"/>
      <w:bookmarkStart w:id="140" w:name="_Toc150774727"/>
      <w:bookmarkStart w:id="141" w:name="_Toc151193836"/>
      <w:bookmarkStart w:id="142" w:name="_Toc150480760"/>
      <w:bookmarkStart w:id="143" w:name="_Toc151193692"/>
      <w:bookmarkStart w:id="144" w:name="_Toc150774622"/>
      <w:bookmarkStart w:id="145" w:name="_Toc226337218"/>
      <w:bookmarkStart w:id="146" w:name="_Toc264969212"/>
      <w:bookmarkStart w:id="147" w:name="_Toc151193620"/>
      <w:bookmarkStart w:id="148" w:name="_Toc142311024"/>
      <w:bookmarkStart w:id="149" w:name="_Toc127151522"/>
      <w:bookmarkStart w:id="150" w:name="_Toc226965712"/>
      <w:bookmarkStart w:id="151" w:name="_Toc520356146"/>
      <w:bookmarkStart w:id="152" w:name="_Toc151193910"/>
      <w:bookmarkStart w:id="153" w:name="_Toc226965795"/>
      <w:bookmarkStart w:id="154" w:name="_Toc265228360"/>
      <w:bookmarkStart w:id="155" w:name="_Toc305158790"/>
      <w:bookmarkStart w:id="156" w:name="_Toc195842887"/>
      <w:bookmarkStart w:id="157" w:name="_Toc150509273"/>
      <w:bookmarkStart w:id="158" w:name="_Toc151190149"/>
    </w:p>
    <w:p w14:paraId="41F226AC">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由于未参加现场考察或开标前答疑会而导致对项目实际情况不了解，影响投标文件编制、投标报价准确性、综合因素响应不全面等问题的，由投标人自行承担不利评审后果。</w:t>
      </w:r>
    </w:p>
    <w:p w14:paraId="01C25BD2">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样品</w:t>
      </w:r>
    </w:p>
    <w:p w14:paraId="184937C5">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本项目是否要求投标人提供样品，以及样品制作的标准和要求、是否需要随样品提交相关检测报告、样品的递交与退还等要求见《投标人须知资料表》。</w:t>
      </w:r>
    </w:p>
    <w:p w14:paraId="4BED480D">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样品的评审方法以及评审标准等内容见第四章《评标程序、评标方法和评标标准》。</w:t>
      </w:r>
    </w:p>
    <w:p w14:paraId="68F1F024">
      <w:pPr>
        <w:numPr>
          <w:ilvl w:val="0"/>
          <w:numId w:val="8"/>
        </w:numPr>
        <w:tabs>
          <w:tab w:val="left" w:pos="360"/>
          <w:tab w:val="clear" w:pos="90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政府采购政策（包括但不限于下列具体政策要求）</w:t>
      </w:r>
    </w:p>
    <w:p w14:paraId="2496719E">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采购本国货物、工程和服务</w:t>
      </w:r>
    </w:p>
    <w:p w14:paraId="3A917A63">
      <w:pPr>
        <w:numPr>
          <w:ilvl w:val="2"/>
          <w:numId w:val="8"/>
        </w:numPr>
        <w:tabs>
          <w:tab w:val="left" w:pos="2014"/>
        </w:tabs>
        <w:snapToGrid w:val="0"/>
        <w:spacing w:line="360" w:lineRule="auto"/>
        <w:rPr>
          <w:rFonts w:hint="eastAsia" w:asciiTheme="minorEastAsia" w:hAnsiTheme="minorEastAsia" w:eastAsiaTheme="minorEastAsia"/>
          <w:sz w:val="24"/>
        </w:rPr>
      </w:pPr>
      <w:r>
        <w:rPr>
          <w:rFonts w:asciiTheme="minorEastAsia" w:hAnsiTheme="minorEastAsia" w:eastAsiaTheme="minorEastAsia"/>
          <w:kern w:val="0"/>
          <w:sz w:val="24"/>
        </w:rPr>
        <w:t>政府采购应当采购本国货物、工程和服务。但有《</w:t>
      </w:r>
      <w:r>
        <w:rPr>
          <w:rFonts w:asciiTheme="minorEastAsia" w:hAnsiTheme="minorEastAsia" w:eastAsiaTheme="minorEastAsia"/>
          <w:b/>
          <w:kern w:val="0"/>
          <w:sz w:val="24"/>
        </w:rPr>
        <w:t>中华人民共和国政府采购法</w:t>
      </w:r>
      <w:r>
        <w:rPr>
          <w:rFonts w:asciiTheme="minorEastAsia" w:hAnsiTheme="minorEastAsia" w:eastAsiaTheme="minorEastAsia"/>
          <w:kern w:val="0"/>
          <w:sz w:val="24"/>
        </w:rPr>
        <w:t>》第十条规定情形的除外。</w:t>
      </w:r>
    </w:p>
    <w:p w14:paraId="7A110672">
      <w:pPr>
        <w:numPr>
          <w:ilvl w:val="2"/>
          <w:numId w:val="8"/>
        </w:numPr>
        <w:tabs>
          <w:tab w:val="left" w:pos="2014"/>
        </w:tabs>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本项目如接受非本国货物、工程、服务参与投标，则具体要求见第五章《采购需求》。</w:t>
      </w:r>
    </w:p>
    <w:p w14:paraId="7A31457D">
      <w:pPr>
        <w:numPr>
          <w:ilvl w:val="2"/>
          <w:numId w:val="8"/>
        </w:numPr>
        <w:tabs>
          <w:tab w:val="left" w:pos="2014"/>
        </w:tabs>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43B2D6">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hint="eastAsia" w:asciiTheme="minorEastAsia" w:hAnsiTheme="minorEastAsia" w:eastAsiaTheme="minorEastAsia"/>
          <w:sz w:val="24"/>
        </w:rPr>
        <w:t>本国产品</w:t>
      </w:r>
    </w:p>
    <w:p w14:paraId="7330A144">
      <w:pPr>
        <w:tabs>
          <w:tab w:val="left" w:pos="900"/>
          <w:tab w:val="left" w:pos="1080"/>
          <w:tab w:val="left" w:pos="1589"/>
        </w:tabs>
        <w:snapToGrid w:val="0"/>
        <w:spacing w:line="360" w:lineRule="auto"/>
        <w:ind w:left="1080"/>
        <w:rPr>
          <w:rFonts w:hint="eastAsia" w:asciiTheme="minorEastAsia" w:hAnsiTheme="minorEastAsia" w:eastAsiaTheme="minorEastAsia"/>
          <w:sz w:val="24"/>
        </w:rPr>
      </w:pPr>
      <w:bookmarkStart w:id="159" w:name="_Hlk217316762"/>
      <w:r>
        <w:rPr>
          <w:rFonts w:hint="eastAsia" w:asciiTheme="minorEastAsia" w:hAnsiTheme="minorEastAsia" w:eastAsiaTheme="minor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59"/>
      <w:r>
        <w:rPr>
          <w:rFonts w:hint="eastAsia" w:asciiTheme="minorEastAsia" w:hAnsiTheme="minorEastAsia" w:eastAsiaTheme="minorEastAsia"/>
          <w:sz w:val="24"/>
        </w:rPr>
        <w:t>，落实本国产品标准。</w:t>
      </w:r>
    </w:p>
    <w:p w14:paraId="2BA7B2A1">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中小企业、监狱企业及残疾人福利性单位</w:t>
      </w:r>
    </w:p>
    <w:p w14:paraId="5B7C86F4">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中小企业定义：</w:t>
      </w:r>
    </w:p>
    <w:p w14:paraId="53522EE2">
      <w:pPr>
        <w:pStyle w:val="73"/>
        <w:numPr>
          <w:ilvl w:val="0"/>
          <w:numId w:val="9"/>
        </w:numPr>
        <w:tabs>
          <w:tab w:val="left" w:pos="1980"/>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12DD71B1">
      <w:pPr>
        <w:pStyle w:val="73"/>
        <w:numPr>
          <w:ilvl w:val="0"/>
          <w:numId w:val="9"/>
        </w:numPr>
        <w:tabs>
          <w:tab w:val="left" w:pos="1980"/>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545F41C1">
      <w:pPr>
        <w:pStyle w:val="73"/>
        <w:numPr>
          <w:ilvl w:val="0"/>
          <w:numId w:val="9"/>
        </w:numPr>
        <w:tabs>
          <w:tab w:val="left" w:pos="1980"/>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656A7AA1">
      <w:pPr>
        <w:pStyle w:val="73"/>
        <w:numPr>
          <w:ilvl w:val="0"/>
          <w:numId w:val="9"/>
        </w:numPr>
        <w:tabs>
          <w:tab w:val="left" w:pos="1980"/>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40EF5372">
      <w:pPr>
        <w:pStyle w:val="73"/>
        <w:numPr>
          <w:ilvl w:val="0"/>
          <w:numId w:val="9"/>
        </w:numPr>
        <w:tabs>
          <w:tab w:val="left" w:pos="1980"/>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386117E7">
      <w:pPr>
        <w:pStyle w:val="73"/>
        <w:numPr>
          <w:ilvl w:val="1"/>
          <w:numId w:val="9"/>
        </w:numPr>
        <w:tabs>
          <w:tab w:val="left" w:pos="1980"/>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7FDECA70">
      <w:pPr>
        <w:pStyle w:val="73"/>
        <w:numPr>
          <w:ilvl w:val="1"/>
          <w:numId w:val="9"/>
        </w:numPr>
        <w:tabs>
          <w:tab w:val="left" w:pos="1980"/>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21091C81">
      <w:pPr>
        <w:pStyle w:val="73"/>
        <w:numPr>
          <w:ilvl w:val="1"/>
          <w:numId w:val="9"/>
        </w:numPr>
        <w:tabs>
          <w:tab w:val="left" w:pos="1980"/>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75975767">
      <w:pPr>
        <w:pStyle w:val="73"/>
        <w:numPr>
          <w:ilvl w:val="2"/>
          <w:numId w:val="9"/>
        </w:numPr>
        <w:tabs>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4A0102C1">
      <w:pPr>
        <w:numPr>
          <w:ilvl w:val="3"/>
          <w:numId w:val="9"/>
        </w:numPr>
        <w:tabs>
          <w:tab w:val="left" w:pos="1988"/>
          <w:tab w:val="left" w:pos="2035"/>
          <w:tab w:val="left" w:pos="2977"/>
        </w:tabs>
        <w:snapToGrid w:val="0"/>
        <w:spacing w:line="360" w:lineRule="auto"/>
        <w:ind w:left="288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asciiTheme="minorEastAsia" w:hAnsiTheme="minorEastAsia" w:eastAsiaTheme="minorEastAsia"/>
          <w:color w:val="000000" w:themeColor="text1"/>
          <w:sz w:val="24"/>
          <w14:textFill>
            <w14:solidFill>
              <w14:schemeClr w14:val="tx1"/>
            </w14:solidFill>
          </w14:textFill>
        </w:rPr>
        <w:t>判定</w:t>
      </w:r>
      <w:r>
        <w:rPr>
          <w:rFonts w:asciiTheme="minorEastAsia" w:hAnsiTheme="minorEastAsia" w:eastAsiaTheme="minorEastAsia"/>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asciiTheme="minorEastAsia" w:hAnsiTheme="minorEastAsia" w:eastAsiaTheme="minorEastAsia"/>
          <w:color w:val="000000" w:themeColor="text1"/>
          <w:sz w:val="24"/>
          <w14:textFill>
            <w14:solidFill>
              <w14:schemeClr w14:val="tx1"/>
            </w14:solidFill>
          </w14:textFill>
        </w:rPr>
        <w:t>、《金融业企业划型标准规定》（银发〔</w:t>
      </w:r>
      <w:r>
        <w:rPr>
          <w:rFonts w:asciiTheme="minorEastAsia" w:hAnsiTheme="minorEastAsia" w:eastAsiaTheme="minorEastAsia"/>
          <w:color w:val="000000" w:themeColor="text1"/>
          <w:sz w:val="24"/>
          <w14:textFill>
            <w14:solidFill>
              <w14:schemeClr w14:val="tx1"/>
            </w14:solidFill>
          </w14:textFill>
        </w:rPr>
        <w:t>2015</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 xml:space="preserve">309 </w:t>
      </w:r>
      <w:r>
        <w:rPr>
          <w:rFonts w:hint="eastAsia" w:asciiTheme="minorEastAsia" w:hAnsiTheme="minorEastAsia" w:eastAsiaTheme="minorEastAsia"/>
          <w:color w:val="000000" w:themeColor="text1"/>
          <w:sz w:val="24"/>
          <w14:textFill>
            <w14:solidFill>
              <w14:schemeClr w14:val="tx1"/>
            </w14:solidFill>
          </w14:textFill>
        </w:rPr>
        <w:t>号）等国务院批准的中小企业划分标准执行</w:t>
      </w:r>
      <w:r>
        <w:rPr>
          <w:rFonts w:asciiTheme="minorEastAsia" w:hAnsiTheme="minorEastAsia" w:eastAsiaTheme="minorEastAsia"/>
          <w:color w:val="000000" w:themeColor="text1"/>
          <w:sz w:val="24"/>
          <w14:textFill>
            <w14:solidFill>
              <w14:schemeClr w14:val="tx1"/>
            </w14:solidFill>
          </w14:textFill>
        </w:rPr>
        <w:t>。</w:t>
      </w:r>
    </w:p>
    <w:p w14:paraId="23D3752A">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供应商提供的货物、工程或者服务符合下列情形的，享受中小企业扶持政策：</w:t>
      </w:r>
    </w:p>
    <w:p w14:paraId="024297F1">
      <w:pPr>
        <w:tabs>
          <w:tab w:val="left" w:pos="1980"/>
        </w:tabs>
        <w:snapToGrid w:val="0"/>
        <w:spacing w:line="360" w:lineRule="auto"/>
        <w:ind w:left="2835" w:leftChars="135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4FCB9732">
      <w:pPr>
        <w:tabs>
          <w:tab w:val="left" w:pos="1980"/>
        </w:tabs>
        <w:snapToGrid w:val="0"/>
        <w:spacing w:line="360" w:lineRule="auto"/>
        <w:ind w:left="2835" w:leftChars="135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（2）在工程采购项目中，工程由中小企业承建，即工程施工单位为中小企业；</w:t>
      </w:r>
    </w:p>
    <w:p w14:paraId="50743E2B">
      <w:pPr>
        <w:tabs>
          <w:tab w:val="left" w:pos="1980"/>
        </w:tabs>
        <w:snapToGrid w:val="0"/>
        <w:spacing w:line="360" w:lineRule="auto"/>
        <w:ind w:left="2835" w:leftChars="135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1681E2C5">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sz w:val="24"/>
        </w:rPr>
      </w:pPr>
      <w:r>
        <w:rPr>
          <w:rFonts w:asciiTheme="minorEastAsia" w:hAnsiTheme="minorEastAsia" w:eastAsiaTheme="minorEastAsia"/>
          <w:sz w:val="24"/>
        </w:rPr>
        <w:t>在货物采购项目中，供应商提供的货物既有中小企业制造货物，也有大型企业制造货物的，不享受中小企业扶持政策。</w:t>
      </w:r>
    </w:p>
    <w:p w14:paraId="0FE56FAB">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FF9AD43">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78E1BE">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0792059">
      <w:pPr>
        <w:pStyle w:val="73"/>
        <w:numPr>
          <w:ilvl w:val="2"/>
          <w:numId w:val="9"/>
        </w:numPr>
        <w:tabs>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31DAC682">
      <w:pPr>
        <w:pStyle w:val="73"/>
        <w:numPr>
          <w:ilvl w:val="2"/>
          <w:numId w:val="9"/>
        </w:numPr>
        <w:tabs>
          <w:tab w:val="left" w:pos="2035"/>
          <w:tab w:val="left" w:pos="2977"/>
        </w:tabs>
        <w:snapToGrid w:val="0"/>
        <w:spacing w:line="360" w:lineRule="auto"/>
        <w:ind w:firstLineChars="0"/>
        <w:rPr>
          <w:rFonts w:hint="eastAsia" w:asciiTheme="minorEastAsia" w:hAnsiTheme="minorEastAsia" w:eastAsiaTheme="minorEastAsia"/>
          <w:vanish/>
          <w:color w:val="000000" w:themeColor="text1"/>
          <w:sz w:val="24"/>
          <w:szCs w:val="24"/>
          <w14:textFill>
            <w14:solidFill>
              <w14:schemeClr w14:val="tx1"/>
            </w14:solidFill>
          </w14:textFill>
        </w:rPr>
      </w:pPr>
    </w:p>
    <w:p w14:paraId="30FE2A57">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21AB1F87">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依法与安置的每位残疾人签订了一年以上（含一年）的劳动合同或服务协议；</w:t>
      </w:r>
    </w:p>
    <w:p w14:paraId="3CE5424E">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为安置的每位残疾人按月足额缴纳了基本养老保险、基本医疗保险、失业保险、工伤保险和生育保险等社会保险费；</w:t>
      </w:r>
    </w:p>
    <w:p w14:paraId="422D7005">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通过银行等金融机构向安置的每位残疾人，按月支付了不低于单位所在区县适用的经省级人民政府批准的月最低工资标准的工资；</w:t>
      </w:r>
    </w:p>
    <w:p w14:paraId="642F46CE">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提供本单位制造的货物、承担的工程或者服务（以下简称产品），或者提供其他残疾人福利性单位制造的货物（不包括使用非残疾人福利性单位注册商标的货物）；</w:t>
      </w:r>
    </w:p>
    <w:p w14:paraId="04BC489F">
      <w:pPr>
        <w:numPr>
          <w:ilvl w:val="3"/>
          <w:numId w:val="9"/>
        </w:numPr>
        <w:tabs>
          <w:tab w:val="left" w:pos="1980"/>
          <w:tab w:val="left" w:pos="2035"/>
          <w:tab w:val="left" w:pos="2885"/>
          <w:tab w:val="left" w:pos="2977"/>
          <w:tab w:val="clear" w:pos="900"/>
        </w:tabs>
        <w:snapToGrid w:val="0"/>
        <w:spacing w:line="360" w:lineRule="auto"/>
        <w:ind w:left="288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63AB1EF">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本项目是否专门面向中小企业预留采购份额见第一章《投标邀请》。</w:t>
      </w:r>
    </w:p>
    <w:p w14:paraId="54C9042D">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采购标的对应的中小企业划分标准所属行业见《投标人须知资料表》。</w:t>
      </w:r>
    </w:p>
    <w:p w14:paraId="3EB210D5">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小微企业价格评审优惠的政策调整：见第四章《评标程序、评标方法和评标标准》。</w:t>
      </w:r>
    </w:p>
    <w:p w14:paraId="503C9717">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政府采购节能产品、环境标志产品</w:t>
      </w:r>
    </w:p>
    <w:p w14:paraId="3F7D33C8">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138651C">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B8BBAC4">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w:t>
      </w:r>
    </w:p>
    <w:p w14:paraId="2A88B1A5">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非政府强制采购的节能产品或环境标志产品，依据品目清单和认证证书实施政府优先采购。优先采购的具体规定见第四章《评标程序、评标方法和评标标准》（如涉及）。</w:t>
      </w:r>
    </w:p>
    <w:p w14:paraId="5913C282">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正版软件</w:t>
      </w:r>
    </w:p>
    <w:p w14:paraId="6619DE93">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97C9615">
      <w:pPr>
        <w:pStyle w:val="27"/>
      </w:pPr>
    </w:p>
    <w:p w14:paraId="0B964D98">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网络安全专用产品</w:t>
      </w:r>
    </w:p>
    <w:p w14:paraId="202B68E8">
      <w:pPr>
        <w:numPr>
          <w:ilvl w:val="2"/>
          <w:numId w:val="8"/>
        </w:numPr>
        <w:tabs>
          <w:tab w:val="left" w:pos="900"/>
          <w:tab w:val="left" w:pos="2014"/>
        </w:tabs>
        <w:snapToGrid w:val="0"/>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根据《关于调整网络安全专用产品安全管理有关事项的公告》（2023年第1号），</w:t>
      </w:r>
      <w:r>
        <w:rPr>
          <w:rFonts w:asciiTheme="minorEastAsia" w:hAnsiTheme="minorEastAsia" w:eastAsiaTheme="minorEastAsia"/>
          <w:sz w:val="24"/>
        </w:rPr>
        <w:t>所</w:t>
      </w:r>
      <w:r>
        <w:rPr>
          <w:rFonts w:hint="eastAsia" w:asciiTheme="minorEastAsia" w:hAnsiTheme="minorEastAsia" w:eastAsiaTheme="minorEastAsia"/>
          <w:sz w:val="24"/>
        </w:rPr>
        <w:t>提供</w:t>
      </w:r>
      <w:r>
        <w:rPr>
          <w:rFonts w:asciiTheme="minorEastAsia" w:hAnsiTheme="minorEastAsia" w:eastAsia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Theme="minorEastAsia" w:hAnsiTheme="minorEastAsia" w:eastAsiaTheme="minorEastAsia"/>
          <w:sz w:val="24"/>
        </w:rPr>
        <w:t>。</w:t>
      </w:r>
    </w:p>
    <w:p w14:paraId="3C6457F6">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推广使用低挥发性有机化合物（VOCs）</w:t>
      </w:r>
    </w:p>
    <w:p w14:paraId="708F3D60">
      <w:pPr>
        <w:numPr>
          <w:ilvl w:val="2"/>
          <w:numId w:val="8"/>
        </w:numPr>
        <w:tabs>
          <w:tab w:val="left" w:pos="2014"/>
        </w:tabs>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；属于推荐性标准的，优先采购，具体见第四章《评标程序、评标方法和评标标准》。</w:t>
      </w:r>
    </w:p>
    <w:p w14:paraId="423270E1">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采购需求标准</w:t>
      </w:r>
    </w:p>
    <w:p w14:paraId="24213BE3">
      <w:pPr>
        <w:numPr>
          <w:ilvl w:val="2"/>
          <w:numId w:val="8"/>
        </w:numPr>
        <w:tabs>
          <w:tab w:val="left" w:pos="2014"/>
        </w:tabs>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商品包装、快递包装政府采购需求标准（试行）</w:t>
      </w:r>
    </w:p>
    <w:p w14:paraId="2A032645">
      <w:pPr>
        <w:tabs>
          <w:tab w:val="left" w:pos="900"/>
          <w:tab w:val="left" w:pos="1980"/>
        </w:tabs>
        <w:snapToGrid w:val="0"/>
        <w:spacing w:line="360" w:lineRule="auto"/>
        <w:ind w:left="1985"/>
        <w:rPr>
          <w:rFonts w:hint="eastAsia" w:asciiTheme="minorEastAsia" w:hAnsiTheme="minorEastAsia" w:eastAsiaTheme="minorEastAsia"/>
          <w:sz w:val="24"/>
        </w:rPr>
      </w:pPr>
      <w:r>
        <w:rPr>
          <w:rFonts w:asciiTheme="minorEastAsia" w:hAnsiTheme="minorEastAsia" w:eastAsia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5DFDE63">
      <w:pPr>
        <w:numPr>
          <w:ilvl w:val="2"/>
          <w:numId w:val="8"/>
        </w:numPr>
        <w:tabs>
          <w:tab w:val="left" w:pos="2014"/>
        </w:tabs>
        <w:snapToGrid w:val="0"/>
        <w:spacing w:line="360" w:lineRule="auto"/>
        <w:rPr>
          <w:rFonts w:hint="eastAsia" w:asciiTheme="minorEastAsia" w:hAnsiTheme="minorEastAsia" w:eastAsiaTheme="minorEastAsia"/>
          <w:sz w:val="24"/>
        </w:rPr>
      </w:pPr>
      <w:bookmarkStart w:id="160" w:name="_Hlk164953935"/>
      <w:r>
        <w:rPr>
          <w:rFonts w:asciiTheme="minorEastAsia" w:hAnsiTheme="minorEastAsia" w:eastAsiaTheme="minorEastAsia"/>
          <w:sz w:val="24"/>
        </w:rPr>
        <w:t xml:space="preserve">其他政府采购需求标准 </w:t>
      </w:r>
    </w:p>
    <w:bookmarkEnd w:id="160"/>
    <w:p w14:paraId="08635416">
      <w:pPr>
        <w:tabs>
          <w:tab w:val="left" w:pos="900"/>
          <w:tab w:val="left" w:pos="1980"/>
        </w:tabs>
        <w:snapToGrid w:val="0"/>
        <w:spacing w:line="360" w:lineRule="auto"/>
        <w:ind w:left="1980"/>
        <w:rPr>
          <w:rFonts w:hint="eastAsia" w:asciiTheme="minorEastAsia" w:hAnsiTheme="minorEastAsia" w:eastAsiaTheme="minorEastAsia"/>
          <w:sz w:val="24"/>
        </w:rPr>
      </w:pPr>
      <w:bookmarkStart w:id="161" w:name="_Hlk164955325"/>
      <w:r>
        <w:rPr>
          <w:rFonts w:asciiTheme="minorEastAsia" w:hAnsiTheme="minorEastAsia" w:eastAsiaTheme="minorEastAsia"/>
          <w:sz w:val="24"/>
        </w:rPr>
        <w:t>为贯彻落实《深化政府采购制度改革方案》有关要求，推动政府采购需求标准建设</w:t>
      </w:r>
      <w:bookmarkEnd w:id="161"/>
      <w:r>
        <w:rPr>
          <w:rFonts w:asciiTheme="minorEastAsia" w:hAnsiTheme="minorEastAsia" w:eastAsiaTheme="minorEastAsia"/>
          <w:sz w:val="24"/>
        </w:rPr>
        <w:t>，财政部门会同有关部门制定发布的其他政府采购需求标准，本项目如涉及，则具体要求见第五章《采购需求》。</w:t>
      </w:r>
    </w:p>
    <w:p w14:paraId="659D747B">
      <w:pPr>
        <w:pStyle w:val="27"/>
        <w:rPr>
          <w:rFonts w:hint="eastAsia" w:asciiTheme="minorEastAsia" w:hAnsiTheme="minorEastAsia" w:eastAsiaTheme="minorEastAsia"/>
        </w:rPr>
      </w:pPr>
    </w:p>
    <w:p w14:paraId="648A7E21">
      <w:pPr>
        <w:pStyle w:val="27"/>
        <w:rPr>
          <w:rFonts w:hint="eastAsia" w:asciiTheme="minorEastAsia" w:hAnsiTheme="minorEastAsia" w:eastAsiaTheme="minorEastAsia"/>
        </w:rPr>
      </w:pPr>
    </w:p>
    <w:p w14:paraId="3015A3F6">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投标费用</w:t>
      </w:r>
    </w:p>
    <w:p w14:paraId="493FE464">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投标人应自行承担所有与准备和参加投标有关的费用，无论投标的结果如何，采购人或采购代理机构在任何情况下均无承担这些费用的义务和责任。</w:t>
      </w:r>
    </w:p>
    <w:p w14:paraId="3329A9DE">
      <w:pPr>
        <w:tabs>
          <w:tab w:val="left" w:pos="1080"/>
        </w:tabs>
        <w:snapToGrid w:val="0"/>
        <w:spacing w:line="360" w:lineRule="auto"/>
        <w:ind w:left="1080"/>
        <w:rPr>
          <w:rFonts w:hint="eastAsia" w:asciiTheme="minorEastAsia" w:hAnsiTheme="minorEastAsia" w:eastAsiaTheme="minorEastAsia"/>
          <w:sz w:val="28"/>
        </w:rPr>
      </w:pPr>
      <w:bookmarkStart w:id="162" w:name="_1.8_计量单位"/>
      <w:bookmarkEnd w:id="162"/>
    </w:p>
    <w:p w14:paraId="606685CF">
      <w:pPr>
        <w:pStyle w:val="5"/>
        <w:spacing w:before="0" w:line="360" w:lineRule="auto"/>
        <w:rPr>
          <w:rFonts w:hint="eastAsia" w:asciiTheme="minorEastAsia" w:hAnsiTheme="minorEastAsia" w:eastAsiaTheme="minorEastAsia"/>
          <w:sz w:val="28"/>
        </w:rPr>
      </w:pPr>
      <w:r>
        <w:rPr>
          <w:rFonts w:asciiTheme="minorEastAsia" w:hAnsiTheme="minorEastAsia" w:eastAsiaTheme="minorEastAsia"/>
          <w:sz w:val="28"/>
        </w:rPr>
        <w:t>二   招标文件</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58284012">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163" w:name="_Toc520356147"/>
      <w:bookmarkStart w:id="164" w:name="_Toc127151523"/>
      <w:bookmarkStart w:id="165" w:name="_Toc265228361"/>
      <w:bookmarkStart w:id="166" w:name="_Toc226965796"/>
      <w:bookmarkStart w:id="167" w:name="_Toc164608792"/>
      <w:bookmarkStart w:id="168" w:name="_Toc164229364"/>
      <w:bookmarkStart w:id="169" w:name="_Toc151193693"/>
      <w:bookmarkStart w:id="170" w:name="_Toc142311025"/>
      <w:bookmarkStart w:id="171" w:name="_Toc226309767"/>
      <w:bookmarkStart w:id="172" w:name="_Toc127151724"/>
      <w:bookmarkStart w:id="173" w:name="_Toc226337219"/>
      <w:bookmarkStart w:id="174" w:name="_Toc264969213"/>
      <w:bookmarkStart w:id="175" w:name="_Toc127161437"/>
      <w:bookmarkStart w:id="176" w:name="_Toc149720816"/>
      <w:bookmarkStart w:id="177" w:name="_Toc164351617"/>
      <w:bookmarkStart w:id="178" w:name="_Toc151193621"/>
      <w:bookmarkStart w:id="179" w:name="_Toc151190150"/>
      <w:bookmarkStart w:id="180" w:name="_Toc151193911"/>
      <w:bookmarkStart w:id="181" w:name="_Toc150774728"/>
      <w:bookmarkStart w:id="182" w:name="_Toc151193837"/>
      <w:bookmarkStart w:id="183" w:name="_Toc151193765"/>
      <w:bookmarkStart w:id="184" w:name="_Toc164608637"/>
      <w:bookmarkStart w:id="185" w:name="_Toc164229218"/>
      <w:bookmarkStart w:id="186" w:name="_Toc226965713"/>
      <w:bookmarkStart w:id="187" w:name="_Toc150509274"/>
      <w:bookmarkStart w:id="188" w:name="_Toc195842888"/>
      <w:bookmarkStart w:id="189" w:name="_Toc305158865"/>
      <w:bookmarkStart w:id="190" w:name="_Toc150480761"/>
      <w:bookmarkStart w:id="191" w:name="_Toc150774623"/>
      <w:bookmarkStart w:id="192" w:name="_Toc305158791"/>
      <w:r>
        <w:rPr>
          <w:rFonts w:asciiTheme="minorEastAsia" w:hAnsiTheme="minorEastAsia" w:eastAsiaTheme="minorEastAsia"/>
          <w:sz w:val="24"/>
        </w:rPr>
        <w:t>招标文件构</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Fonts w:asciiTheme="minorEastAsia" w:hAnsiTheme="minorEastAsia" w:eastAsiaTheme="minorEastAsia"/>
          <w:sz w:val="24"/>
        </w:rPr>
        <w:t>成</w:t>
      </w:r>
    </w:p>
    <w:p w14:paraId="1B2EE5A2">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招标文件包括以下部分：</w:t>
      </w:r>
    </w:p>
    <w:p w14:paraId="712C2B53">
      <w:pPr>
        <w:numPr>
          <w:ilvl w:val="0"/>
          <w:numId w:val="10"/>
        </w:numPr>
        <w:tabs>
          <w:tab w:val="left" w:pos="1980"/>
          <w:tab w:val="left" w:pos="2520"/>
        </w:tabs>
        <w:snapToGrid w:val="0"/>
        <w:spacing w:line="360" w:lineRule="auto"/>
        <w:ind w:left="1440" w:firstLine="5"/>
        <w:rPr>
          <w:rFonts w:hint="eastAsia" w:asciiTheme="minorEastAsia" w:hAnsiTheme="minorEastAsia" w:eastAsiaTheme="minorEastAsia"/>
          <w:sz w:val="24"/>
        </w:rPr>
      </w:pPr>
      <w:r>
        <w:rPr>
          <w:rFonts w:asciiTheme="minorEastAsia" w:hAnsiTheme="minorEastAsia" w:eastAsiaTheme="minorEastAsia"/>
          <w:sz w:val="24"/>
        </w:rPr>
        <w:t>投标邀请</w:t>
      </w:r>
    </w:p>
    <w:p w14:paraId="46870730">
      <w:pPr>
        <w:numPr>
          <w:ilvl w:val="0"/>
          <w:numId w:val="10"/>
        </w:numPr>
        <w:tabs>
          <w:tab w:val="left" w:pos="1980"/>
          <w:tab w:val="left" w:pos="2520"/>
        </w:tabs>
        <w:snapToGrid w:val="0"/>
        <w:spacing w:line="360" w:lineRule="auto"/>
        <w:ind w:left="1440" w:firstLine="5"/>
        <w:rPr>
          <w:rFonts w:hint="eastAsia" w:asciiTheme="minorEastAsia" w:hAnsiTheme="minorEastAsia" w:eastAsiaTheme="minorEastAsia"/>
          <w:sz w:val="24"/>
        </w:rPr>
      </w:pPr>
      <w:r>
        <w:rPr>
          <w:rFonts w:asciiTheme="minorEastAsia" w:hAnsiTheme="minorEastAsia" w:eastAsiaTheme="minorEastAsia"/>
          <w:sz w:val="24"/>
        </w:rPr>
        <w:t>投标人须知</w:t>
      </w:r>
    </w:p>
    <w:p w14:paraId="452B95FA">
      <w:pPr>
        <w:numPr>
          <w:ilvl w:val="0"/>
          <w:numId w:val="10"/>
        </w:numPr>
        <w:tabs>
          <w:tab w:val="left" w:pos="1980"/>
          <w:tab w:val="left" w:pos="2520"/>
        </w:tabs>
        <w:snapToGrid w:val="0"/>
        <w:spacing w:line="360" w:lineRule="auto"/>
        <w:ind w:left="1440" w:firstLine="5"/>
        <w:rPr>
          <w:rFonts w:hint="eastAsia" w:asciiTheme="minorEastAsia" w:hAnsiTheme="minorEastAsia" w:eastAsiaTheme="minorEastAsia"/>
          <w:sz w:val="24"/>
        </w:rPr>
      </w:pPr>
      <w:r>
        <w:rPr>
          <w:rFonts w:asciiTheme="minorEastAsia" w:hAnsiTheme="minorEastAsia" w:eastAsiaTheme="minorEastAsia"/>
          <w:sz w:val="24"/>
        </w:rPr>
        <w:t>资格审查</w:t>
      </w:r>
    </w:p>
    <w:p w14:paraId="342573FC">
      <w:pPr>
        <w:numPr>
          <w:ilvl w:val="0"/>
          <w:numId w:val="10"/>
        </w:numPr>
        <w:tabs>
          <w:tab w:val="left" w:pos="1980"/>
          <w:tab w:val="left" w:pos="2520"/>
        </w:tabs>
        <w:snapToGrid w:val="0"/>
        <w:spacing w:line="360" w:lineRule="auto"/>
        <w:ind w:left="1440" w:firstLine="5"/>
        <w:rPr>
          <w:rFonts w:hint="eastAsia" w:asciiTheme="minorEastAsia" w:hAnsiTheme="minorEastAsia" w:eastAsiaTheme="minorEastAsia"/>
          <w:sz w:val="24"/>
        </w:rPr>
      </w:pPr>
      <w:r>
        <w:rPr>
          <w:rFonts w:asciiTheme="minorEastAsia" w:hAnsiTheme="minorEastAsia" w:eastAsiaTheme="minorEastAsia"/>
          <w:sz w:val="24"/>
        </w:rPr>
        <w:t>评标程序、评标方法和评标标准</w:t>
      </w:r>
    </w:p>
    <w:p w14:paraId="1BDF4E0F">
      <w:pPr>
        <w:numPr>
          <w:ilvl w:val="0"/>
          <w:numId w:val="10"/>
        </w:numPr>
        <w:tabs>
          <w:tab w:val="left" w:pos="1980"/>
          <w:tab w:val="left" w:pos="2520"/>
        </w:tabs>
        <w:snapToGrid w:val="0"/>
        <w:spacing w:line="360" w:lineRule="auto"/>
        <w:ind w:left="1440" w:firstLine="5"/>
        <w:rPr>
          <w:rFonts w:hint="eastAsia" w:asciiTheme="minorEastAsia" w:hAnsiTheme="minorEastAsia" w:eastAsiaTheme="minorEastAsia"/>
          <w:sz w:val="24"/>
        </w:rPr>
      </w:pPr>
      <w:r>
        <w:rPr>
          <w:rFonts w:asciiTheme="minorEastAsia" w:hAnsiTheme="minorEastAsia" w:eastAsiaTheme="minorEastAsia"/>
          <w:sz w:val="24"/>
        </w:rPr>
        <w:t>采购需求</w:t>
      </w:r>
    </w:p>
    <w:p w14:paraId="60C2622D">
      <w:pPr>
        <w:numPr>
          <w:ilvl w:val="0"/>
          <w:numId w:val="10"/>
        </w:numPr>
        <w:tabs>
          <w:tab w:val="left" w:pos="1980"/>
          <w:tab w:val="left" w:pos="2520"/>
        </w:tabs>
        <w:snapToGrid w:val="0"/>
        <w:spacing w:line="360" w:lineRule="auto"/>
        <w:ind w:left="1440" w:firstLine="5"/>
        <w:rPr>
          <w:rFonts w:hint="eastAsia" w:asciiTheme="minorEastAsia" w:hAnsiTheme="minorEastAsia" w:eastAsiaTheme="minorEastAsia"/>
          <w:sz w:val="24"/>
        </w:rPr>
      </w:pPr>
      <w:r>
        <w:rPr>
          <w:rFonts w:asciiTheme="minorEastAsia" w:hAnsiTheme="minorEastAsia" w:eastAsiaTheme="minorEastAsia"/>
          <w:sz w:val="24"/>
        </w:rPr>
        <w:t>拟签订的合同文本</w:t>
      </w:r>
    </w:p>
    <w:p w14:paraId="1C3D3230">
      <w:pPr>
        <w:numPr>
          <w:ilvl w:val="0"/>
          <w:numId w:val="10"/>
        </w:numPr>
        <w:tabs>
          <w:tab w:val="left" w:pos="1980"/>
          <w:tab w:val="left" w:pos="2520"/>
        </w:tabs>
        <w:snapToGrid w:val="0"/>
        <w:spacing w:line="360" w:lineRule="auto"/>
        <w:ind w:left="1440" w:firstLine="5"/>
        <w:rPr>
          <w:rFonts w:hint="eastAsia" w:asciiTheme="minorEastAsia" w:hAnsiTheme="minorEastAsia" w:eastAsiaTheme="minorEastAsia"/>
          <w:sz w:val="24"/>
        </w:rPr>
      </w:pPr>
      <w:r>
        <w:rPr>
          <w:rFonts w:asciiTheme="minorEastAsia" w:hAnsiTheme="minorEastAsia" w:eastAsiaTheme="minorEastAsia"/>
          <w:sz w:val="24"/>
        </w:rPr>
        <w:t>投标文件格式</w:t>
      </w:r>
    </w:p>
    <w:p w14:paraId="72BB2D1B">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hAnsiTheme="minorEastAsia" w:eastAsiaTheme="minorEastAsia"/>
          <w:b/>
          <w:sz w:val="24"/>
        </w:rPr>
        <w:t>投标无效</w:t>
      </w:r>
      <w:r>
        <w:rPr>
          <w:rFonts w:asciiTheme="minorEastAsia" w:hAnsiTheme="minorEastAsia" w:eastAsiaTheme="minorEastAsia"/>
          <w:sz w:val="24"/>
        </w:rPr>
        <w:t>。</w:t>
      </w:r>
    </w:p>
    <w:p w14:paraId="11BE6491">
      <w:pPr>
        <w:numPr>
          <w:ilvl w:val="0"/>
          <w:numId w:val="8"/>
        </w:numPr>
        <w:tabs>
          <w:tab w:val="left" w:pos="1080"/>
          <w:tab w:val="left" w:pos="2014"/>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对招标文件的澄清或修改</w:t>
      </w:r>
    </w:p>
    <w:p w14:paraId="5024B69D">
      <w:pPr>
        <w:numPr>
          <w:ilvl w:val="1"/>
          <w:numId w:val="8"/>
        </w:numPr>
        <w:tabs>
          <w:tab w:val="left" w:pos="1080"/>
          <w:tab w:val="left" w:pos="1561"/>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采购人或采购代理机构对已发出的招标文件进行必要澄清或者修改的，将在原公告发布媒体上发布更正公告，并以书面形式通知所有获取招标文件的潜在投标人。</w:t>
      </w:r>
    </w:p>
    <w:p w14:paraId="2B7E77C2">
      <w:pPr>
        <w:numPr>
          <w:ilvl w:val="1"/>
          <w:numId w:val="8"/>
        </w:numPr>
        <w:tabs>
          <w:tab w:val="left" w:pos="1080"/>
          <w:tab w:val="left" w:pos="1561"/>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上述书面通知，按照获取招标文件的潜在投标人提供的联系方式发出，因提供的信息有误导致通知延迟或无法通知的，采购人或采购代理机构不承担责任。</w:t>
      </w:r>
    </w:p>
    <w:p w14:paraId="2DC51556">
      <w:pPr>
        <w:numPr>
          <w:ilvl w:val="1"/>
          <w:numId w:val="8"/>
        </w:numPr>
        <w:tabs>
          <w:tab w:val="left" w:pos="1080"/>
          <w:tab w:val="left" w:pos="1561"/>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CD03F22">
      <w:pPr>
        <w:tabs>
          <w:tab w:val="left" w:pos="1080"/>
          <w:tab w:val="left" w:pos="1561"/>
        </w:tabs>
        <w:snapToGrid w:val="0"/>
        <w:spacing w:line="360" w:lineRule="auto"/>
        <w:ind w:left="1080"/>
        <w:rPr>
          <w:rFonts w:hint="eastAsia" w:asciiTheme="minorEastAsia" w:hAnsiTheme="minorEastAsia" w:eastAsiaTheme="minorEastAsia"/>
          <w:sz w:val="28"/>
        </w:rPr>
      </w:pPr>
      <w:bookmarkStart w:id="193" w:name="_Toc516367020"/>
      <w:bookmarkStart w:id="194" w:name="_Toc142311028"/>
      <w:bookmarkStart w:id="195" w:name="_Toc150480764"/>
      <w:bookmarkStart w:id="196" w:name="_Toc226965716"/>
      <w:bookmarkStart w:id="197" w:name="_Toc226337222"/>
      <w:bookmarkStart w:id="198" w:name="_Toc150774626"/>
      <w:bookmarkStart w:id="199" w:name="_Toc151193914"/>
      <w:bookmarkStart w:id="200" w:name="_Toc127151526"/>
      <w:bookmarkStart w:id="201" w:name="_Toc226965799"/>
      <w:bookmarkStart w:id="202" w:name="_Toc150774731"/>
      <w:bookmarkStart w:id="203" w:name="_Toc195842891"/>
      <w:bookmarkStart w:id="204" w:name="_Toc264969216"/>
      <w:bookmarkStart w:id="205" w:name="_Toc265228364"/>
      <w:bookmarkStart w:id="206" w:name="_Toc151193624"/>
      <w:bookmarkStart w:id="207" w:name="_Toc150509277"/>
      <w:bookmarkStart w:id="208" w:name="_Toc151190153"/>
      <w:bookmarkStart w:id="209" w:name="_Toc151193696"/>
      <w:bookmarkStart w:id="210" w:name="_Toc520356150"/>
      <w:bookmarkStart w:id="211" w:name="_Toc151193768"/>
      <w:bookmarkStart w:id="212" w:name="_Toc305158794"/>
      <w:bookmarkStart w:id="213" w:name="_Toc226309770"/>
      <w:bookmarkStart w:id="214" w:name="_Toc305158868"/>
      <w:bookmarkStart w:id="215" w:name="_Toc151193840"/>
    </w:p>
    <w:p w14:paraId="5C12F2B6">
      <w:pPr>
        <w:pStyle w:val="5"/>
        <w:spacing w:before="0" w:line="360" w:lineRule="auto"/>
        <w:rPr>
          <w:rFonts w:hint="eastAsia" w:asciiTheme="minorEastAsia" w:hAnsiTheme="minorEastAsia" w:eastAsiaTheme="minorEastAsia"/>
          <w:sz w:val="28"/>
        </w:rPr>
      </w:pPr>
      <w:r>
        <w:rPr>
          <w:rFonts w:asciiTheme="minorEastAsia" w:hAnsiTheme="minorEastAsia" w:eastAsiaTheme="minorEastAsia"/>
          <w:sz w:val="28"/>
        </w:rPr>
        <w:t>三   投标文件</w:t>
      </w:r>
      <w:bookmarkEnd w:id="193"/>
      <w:r>
        <w:rPr>
          <w:rFonts w:asciiTheme="minorEastAsia" w:hAnsiTheme="minorEastAsia" w:eastAsiaTheme="minorEastAsia"/>
          <w:sz w:val="28"/>
        </w:rPr>
        <w:t>的编制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5DF61797">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216" w:name="_Toc150774732"/>
      <w:bookmarkStart w:id="217" w:name="_Toc164608641"/>
      <w:bookmarkStart w:id="218" w:name="_Toc516367021"/>
      <w:bookmarkStart w:id="219" w:name="_Toc264969217"/>
      <w:bookmarkStart w:id="220" w:name="_Toc226309771"/>
      <w:bookmarkStart w:id="221" w:name="_Toc151193625"/>
      <w:bookmarkStart w:id="222" w:name="_Toc520356151"/>
      <w:bookmarkStart w:id="223" w:name="_Toc164351621"/>
      <w:bookmarkStart w:id="224" w:name="_Toc150774627"/>
      <w:bookmarkStart w:id="225" w:name="_Toc150480765"/>
      <w:bookmarkStart w:id="226" w:name="_Toc127151527"/>
      <w:bookmarkStart w:id="227" w:name="_Toc195842892"/>
      <w:bookmarkStart w:id="228" w:name="_Toc151190154"/>
      <w:bookmarkStart w:id="229" w:name="_Toc127151728"/>
      <w:bookmarkStart w:id="230" w:name="_Toc151193769"/>
      <w:bookmarkStart w:id="231" w:name="_Toc164229368"/>
      <w:bookmarkStart w:id="232" w:name="_Toc305158795"/>
      <w:bookmarkStart w:id="233" w:name="_Toc226337223"/>
      <w:bookmarkStart w:id="234" w:name="_Toc150509278"/>
      <w:bookmarkStart w:id="235" w:name="_Toc164229222"/>
      <w:bookmarkStart w:id="236" w:name="_Toc151193841"/>
      <w:bookmarkStart w:id="237" w:name="_Toc151193697"/>
      <w:bookmarkStart w:id="238" w:name="_Toc265228365"/>
      <w:bookmarkStart w:id="239" w:name="_Toc142311029"/>
      <w:bookmarkStart w:id="240" w:name="_Toc164608796"/>
      <w:bookmarkStart w:id="241" w:name="_Toc127161441"/>
      <w:bookmarkStart w:id="242" w:name="_Toc149720820"/>
      <w:bookmarkStart w:id="243" w:name="_Toc226965800"/>
      <w:bookmarkStart w:id="244" w:name="_Toc226965717"/>
      <w:bookmarkStart w:id="245" w:name="_Toc305158869"/>
      <w:bookmarkStart w:id="246" w:name="_Toc151193915"/>
      <w:r>
        <w:rPr>
          <w:rFonts w:asciiTheme="minorEastAsia" w:hAnsiTheme="minorEastAsia" w:eastAsiaTheme="minorEastAsia"/>
          <w:sz w:val="24"/>
        </w:rPr>
        <w:t>投标范围、投标文件中计量单位的使用</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Fonts w:asciiTheme="minorEastAsia" w:hAnsiTheme="minorEastAsia" w:eastAsiaTheme="minorEastAsia"/>
          <w:sz w:val="24"/>
        </w:rPr>
        <w:t>及投标语言</w:t>
      </w:r>
    </w:p>
    <w:p w14:paraId="44F3F623">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hAnsiTheme="minorEastAsia" w:eastAsiaTheme="minorEastAsia"/>
          <w:b/>
          <w:sz w:val="24"/>
        </w:rPr>
        <w:t>无效投标</w:t>
      </w:r>
      <w:r>
        <w:rPr>
          <w:rFonts w:asciiTheme="minorEastAsia" w:hAnsiTheme="minorEastAsia" w:eastAsiaTheme="minorEastAsia"/>
          <w:sz w:val="24"/>
        </w:rPr>
        <w:t>。</w:t>
      </w:r>
    </w:p>
    <w:p w14:paraId="5E368756">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除招标文件有特殊要求外，本项目投标所使用的计量单位，应采用中华人民共和国法定计量单位。</w:t>
      </w:r>
    </w:p>
    <w:p w14:paraId="6CF2DA49">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BAD1FE0">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247" w:name="_Ref467306676"/>
      <w:bookmarkStart w:id="248" w:name="_Toc516367022"/>
      <w:bookmarkStart w:id="249" w:name="_Ref467306195"/>
      <w:bookmarkStart w:id="250" w:name="_Toc150509279"/>
      <w:bookmarkStart w:id="251" w:name="_Toc265228366"/>
      <w:bookmarkStart w:id="252" w:name="_Toc305158870"/>
      <w:bookmarkStart w:id="253" w:name="_Toc226965718"/>
      <w:bookmarkStart w:id="254" w:name="_Toc520356152"/>
      <w:bookmarkStart w:id="255" w:name="_Toc164608642"/>
      <w:bookmarkStart w:id="256" w:name="_Toc151193916"/>
      <w:bookmarkStart w:id="257" w:name="_Toc305158796"/>
      <w:bookmarkStart w:id="258" w:name="_Toc127151729"/>
      <w:bookmarkStart w:id="259" w:name="_Toc164229369"/>
      <w:bookmarkStart w:id="260" w:name="_Toc226965801"/>
      <w:bookmarkStart w:id="261" w:name="_Toc226309772"/>
      <w:bookmarkStart w:id="262" w:name="_Toc150774733"/>
      <w:bookmarkStart w:id="263" w:name="_Toc195842893"/>
      <w:bookmarkStart w:id="264" w:name="_Toc151193698"/>
      <w:bookmarkStart w:id="265" w:name="_Toc150480766"/>
      <w:bookmarkStart w:id="266" w:name="_Toc164229223"/>
      <w:bookmarkStart w:id="267" w:name="_Toc226337224"/>
      <w:bookmarkStart w:id="268" w:name="_Toc151193770"/>
      <w:bookmarkStart w:id="269" w:name="_Toc127151528"/>
      <w:bookmarkStart w:id="270" w:name="_Toc164608797"/>
      <w:bookmarkStart w:id="271" w:name="_Toc149720821"/>
      <w:bookmarkStart w:id="272" w:name="_Toc127161442"/>
      <w:bookmarkStart w:id="273" w:name="_Toc151193842"/>
      <w:bookmarkStart w:id="274" w:name="_Toc151190155"/>
      <w:bookmarkStart w:id="275" w:name="_Toc164351622"/>
      <w:bookmarkStart w:id="276" w:name="_Toc150774628"/>
      <w:bookmarkStart w:id="277" w:name="_Toc151193626"/>
      <w:bookmarkStart w:id="278" w:name="_Toc264969218"/>
      <w:bookmarkStart w:id="279" w:name="_Toc142311030"/>
      <w:r>
        <w:rPr>
          <w:rFonts w:asciiTheme="minorEastAsia" w:hAnsiTheme="minorEastAsia" w:eastAsiaTheme="minorEastAsia"/>
          <w:sz w:val="24"/>
        </w:rPr>
        <w:t>投标文件</w:t>
      </w:r>
      <w:bookmarkEnd w:id="247"/>
      <w:bookmarkEnd w:id="248"/>
      <w:bookmarkEnd w:id="249"/>
      <w:r>
        <w:rPr>
          <w:rFonts w:asciiTheme="minorEastAsia" w:hAnsiTheme="minorEastAsia" w:eastAsiaTheme="minorEastAsia"/>
          <w:sz w:val="24"/>
        </w:rPr>
        <w:t>构成</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7BACA9DD">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bookmarkStart w:id="280" w:name="_Ref467052588"/>
      <w:r>
        <w:rPr>
          <w:rFonts w:asciiTheme="minorEastAsia" w:hAnsiTheme="minorEastAsia" w:eastAsiaTheme="minorEastAsia"/>
          <w:sz w:val="24"/>
        </w:rPr>
        <w:t>投标人应当按照招标文件的要求编制投标文件。投标文件应由《资格证明文件》、《商务技术文件》两部分构成。投标文件的部分格式要求，见第七章《投标文件格式》。</w:t>
      </w:r>
    </w:p>
    <w:p w14:paraId="29FD8D28">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7F1CF365">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第四章《评标程序、评标方法和评标标准》中涉及的证明文件。</w:t>
      </w:r>
    </w:p>
    <w:p w14:paraId="14B26EEB">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C55DF5A">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投标人认为应附的其他材料。</w:t>
      </w:r>
      <w:bookmarkEnd w:id="280"/>
    </w:p>
    <w:p w14:paraId="25663918">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281" w:name="_Toc164351624"/>
      <w:bookmarkStart w:id="282" w:name="_Toc151190157"/>
      <w:bookmarkStart w:id="283" w:name="_Toc150509281"/>
      <w:bookmarkStart w:id="284" w:name="_Toc127151530"/>
      <w:bookmarkStart w:id="285" w:name="_Toc151193700"/>
      <w:bookmarkStart w:id="286" w:name="_Toc149720823"/>
      <w:bookmarkStart w:id="287" w:name="_Toc151193628"/>
      <w:bookmarkStart w:id="288" w:name="_Toc127151731"/>
      <w:bookmarkStart w:id="289" w:name="_Toc195842895"/>
      <w:bookmarkStart w:id="290" w:name="_Toc127161444"/>
      <w:bookmarkStart w:id="291" w:name="_Toc151193772"/>
      <w:bookmarkStart w:id="292" w:name="_Toc164229225"/>
      <w:bookmarkStart w:id="293" w:name="_Toc164608799"/>
      <w:bookmarkStart w:id="294" w:name="_Toc151193844"/>
      <w:bookmarkStart w:id="295" w:name="_Toc150774630"/>
      <w:bookmarkStart w:id="296" w:name="_Toc150480768"/>
      <w:bookmarkStart w:id="297" w:name="_Toc151193918"/>
      <w:bookmarkStart w:id="298" w:name="_Toc164229371"/>
      <w:bookmarkStart w:id="299" w:name="_Toc520356155"/>
      <w:bookmarkStart w:id="300" w:name="_Toc150774735"/>
      <w:bookmarkStart w:id="301" w:name="_Toc164608644"/>
      <w:bookmarkStart w:id="302" w:name="_Toc142311032"/>
      <w:r>
        <w:rPr>
          <w:rFonts w:asciiTheme="minorEastAsia" w:hAnsiTheme="minorEastAsia" w:eastAsiaTheme="minorEastAsia"/>
          <w:sz w:val="24"/>
        </w:rPr>
        <w:t>投标报价</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5DA90670">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所有投标均以人民币</w:t>
      </w:r>
      <w:r>
        <w:rPr>
          <w:rFonts w:hint="eastAsia" w:asciiTheme="minorEastAsia" w:hAnsiTheme="minorEastAsia" w:eastAsiaTheme="minorEastAsia"/>
          <w:sz w:val="24"/>
        </w:rPr>
        <w:t>为计价货币</w:t>
      </w:r>
      <w:r>
        <w:rPr>
          <w:rFonts w:asciiTheme="minorEastAsia" w:hAnsiTheme="minorEastAsia" w:eastAsiaTheme="minorEastAsia"/>
          <w:sz w:val="24"/>
        </w:rPr>
        <w:t>。</w:t>
      </w:r>
    </w:p>
    <w:p w14:paraId="3868E3C9">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AF75B7B">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E7D3FC5">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 xml:space="preserve">按照招标文件要求完成本项目的全部相关费用。 </w:t>
      </w:r>
    </w:p>
    <w:p w14:paraId="56044A59">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采购人不得向供应商索要或者接受其给予的赠品、回扣或者与采购无关的其他商品、服务。</w:t>
      </w:r>
    </w:p>
    <w:p w14:paraId="7DA513D1">
      <w:pPr>
        <w:numPr>
          <w:ilvl w:val="1"/>
          <w:numId w:val="8"/>
        </w:numPr>
        <w:tabs>
          <w:tab w:val="left" w:pos="1080"/>
          <w:tab w:val="left" w:pos="2014"/>
        </w:tabs>
        <w:snapToGrid w:val="0"/>
        <w:spacing w:line="360" w:lineRule="auto"/>
        <w:ind w:left="1080" w:hanging="720"/>
        <w:rPr>
          <w:rFonts w:hint="eastAsia" w:asciiTheme="minorEastAsia" w:hAnsiTheme="minorEastAsia" w:eastAsiaTheme="minorEastAsia"/>
          <w:sz w:val="24"/>
        </w:rPr>
      </w:pPr>
      <w:r>
        <w:rPr>
          <w:rFonts w:asciiTheme="minorEastAsia" w:hAnsiTheme="minorEastAsia" w:eastAsiaTheme="minorEastAsia"/>
          <w:sz w:val="24"/>
        </w:rPr>
        <w:t>投标人不能提供任何有选择性或可调整的报价（招标文件另有规定的除外），否则其</w:t>
      </w:r>
      <w:r>
        <w:rPr>
          <w:rFonts w:asciiTheme="minorEastAsia" w:hAnsiTheme="minorEastAsia" w:eastAsiaTheme="minorEastAsia"/>
          <w:b/>
          <w:sz w:val="24"/>
        </w:rPr>
        <w:t>投标无效</w:t>
      </w:r>
      <w:r>
        <w:rPr>
          <w:rFonts w:asciiTheme="minorEastAsia" w:hAnsiTheme="minorEastAsia" w:eastAsiaTheme="minorEastAsia"/>
          <w:sz w:val="24"/>
        </w:rPr>
        <w:t>。</w:t>
      </w:r>
    </w:p>
    <w:p w14:paraId="40F630D0">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303" w:name="_Toc305158799"/>
      <w:bookmarkStart w:id="304" w:name="_Toc127151531"/>
      <w:bookmarkStart w:id="305" w:name="_Toc150509282"/>
      <w:bookmarkStart w:id="306" w:name="_Toc149720824"/>
      <w:bookmarkStart w:id="307" w:name="_Toc164608800"/>
      <w:bookmarkStart w:id="308" w:name="_Toc226965804"/>
      <w:bookmarkStart w:id="309" w:name="_Toc226309775"/>
      <w:bookmarkStart w:id="310" w:name="_Toc151193919"/>
      <w:bookmarkStart w:id="311" w:name="_Toc164351625"/>
      <w:bookmarkStart w:id="312" w:name="_Toc151193701"/>
      <w:bookmarkStart w:id="313" w:name="_Toc150774736"/>
      <w:bookmarkStart w:id="314" w:name="_Toc226337227"/>
      <w:bookmarkStart w:id="315" w:name="_Toc520356156"/>
      <w:bookmarkStart w:id="316" w:name="_Toc264969221"/>
      <w:bookmarkStart w:id="317" w:name="_Toc164608645"/>
      <w:bookmarkStart w:id="318" w:name="_Toc127161445"/>
      <w:bookmarkStart w:id="319" w:name="_Toc164229226"/>
      <w:bookmarkStart w:id="320" w:name="_Toc151193845"/>
      <w:bookmarkStart w:id="321" w:name="_Toc151193773"/>
      <w:bookmarkStart w:id="322" w:name="_Toc127151732"/>
      <w:bookmarkStart w:id="323" w:name="_Toc142311033"/>
      <w:bookmarkStart w:id="324" w:name="_Toc226965721"/>
      <w:bookmarkStart w:id="325" w:name="_Toc151193629"/>
      <w:bookmarkStart w:id="326" w:name="_Toc151190158"/>
      <w:bookmarkStart w:id="327" w:name="_Ref467306513"/>
      <w:bookmarkStart w:id="328" w:name="_Toc195842896"/>
      <w:bookmarkStart w:id="329" w:name="_Toc305158873"/>
      <w:bookmarkStart w:id="330" w:name="_Toc164229372"/>
      <w:bookmarkStart w:id="331" w:name="_Toc150774631"/>
      <w:bookmarkStart w:id="332" w:name="_Toc150480769"/>
      <w:bookmarkStart w:id="333" w:name="_Toc265228369"/>
      <w:r>
        <w:rPr>
          <w:rFonts w:asciiTheme="minorEastAsia" w:hAnsiTheme="minorEastAsia" w:eastAsiaTheme="minorEastAsia"/>
          <w:sz w:val="24"/>
        </w:rPr>
        <w:t>投标保证金</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3FBB6704">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bookmarkStart w:id="334" w:name="_Ref467306302"/>
      <w:r>
        <w:rPr>
          <w:rFonts w:asciiTheme="minorEastAsia" w:hAnsiTheme="minorEastAsia" w:eastAsiaTheme="minorEastAsia"/>
          <w:sz w:val="24"/>
        </w:rPr>
        <w:t>投标人应按《投标人须知资料表》中规定的金额及要求交纳投标保证金</w:t>
      </w:r>
      <w:bookmarkEnd w:id="334"/>
      <w:r>
        <w:rPr>
          <w:rFonts w:asciiTheme="minorEastAsia" w:hAnsiTheme="minorEastAsia" w:eastAsiaTheme="minorEastAsia"/>
          <w:sz w:val="24"/>
        </w:rPr>
        <w:t>。投标人自愿超额缴纳投标保证金的，投标文件不做无效处理。</w:t>
      </w:r>
    </w:p>
    <w:p w14:paraId="136BDAEC">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交纳投标保证金可采用的形式：政府采购法律法规接受的支票、汇票、本票、网上银行支付或者金融机构、担保机构出具的保函等非现金形式。</w:t>
      </w:r>
    </w:p>
    <w:p w14:paraId="2BBA5ABD">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5" w:name="_Hlk164959831"/>
      <w:r>
        <w:rPr>
          <w:rFonts w:asciiTheme="minorEastAsia" w:hAnsiTheme="minorEastAsia" w:eastAsiaTheme="minorEastAsia"/>
          <w:sz w:val="24"/>
        </w:rPr>
        <w:t>以电子保函形式提交投标保证金的，应在投标截止时间前通过</w:t>
      </w:r>
      <w:r>
        <w:rPr>
          <w:rFonts w:asciiTheme="minorEastAsia" w:hAnsiTheme="minorEastAsia" w:eastAsiaTheme="minorEastAsia"/>
          <w:sz w:val="24"/>
          <w:lang w:bidi="ar"/>
        </w:rPr>
        <w:t>北京市政府采购电子交易平台完成电子保函在线办理。</w:t>
      </w:r>
      <w:bookmarkEnd w:id="335"/>
      <w:r>
        <w:rPr>
          <w:rFonts w:hint="eastAsia" w:asciiTheme="minorEastAsia" w:hAnsiTheme="minorEastAsia" w:eastAsiaTheme="minorEastAsia"/>
          <w:sz w:val="24"/>
        </w:rPr>
        <w:t>未按上述要求缴纳投标保证金</w:t>
      </w:r>
      <w:r>
        <w:rPr>
          <w:rFonts w:asciiTheme="minorEastAsia" w:hAnsiTheme="minorEastAsia" w:eastAsiaTheme="minorEastAsia"/>
          <w:sz w:val="24"/>
        </w:rPr>
        <w:t>的，其</w:t>
      </w:r>
      <w:r>
        <w:rPr>
          <w:rFonts w:asciiTheme="minorEastAsia" w:hAnsiTheme="minorEastAsia" w:eastAsiaTheme="minorEastAsia"/>
          <w:b/>
          <w:sz w:val="24"/>
        </w:rPr>
        <w:t>投标无效</w:t>
      </w:r>
      <w:r>
        <w:rPr>
          <w:rFonts w:asciiTheme="minorEastAsia" w:hAnsiTheme="minorEastAsia" w:eastAsiaTheme="minorEastAsia"/>
          <w:sz w:val="24"/>
        </w:rPr>
        <w:t>。</w:t>
      </w:r>
    </w:p>
    <w:p w14:paraId="2737D7AF">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hint="eastAsia" w:asciiTheme="minorEastAsia" w:hAnsiTheme="minorEastAsia" w:eastAsiaTheme="minorEastAsia"/>
          <w:sz w:val="24"/>
        </w:rPr>
        <w:t>投标人</w:t>
      </w:r>
      <w:r>
        <w:rPr>
          <w:rFonts w:asciiTheme="minorEastAsia" w:hAnsiTheme="minorEastAsia" w:eastAsiaTheme="minorEastAsia"/>
          <w:color w:val="000000"/>
          <w:sz w:val="24"/>
        </w:rPr>
        <w:t>除</w:t>
      </w:r>
      <w:r>
        <w:rPr>
          <w:rFonts w:hint="eastAsia" w:asciiTheme="minorEastAsia" w:hAnsiTheme="minorEastAsia" w:eastAsiaTheme="minorEastAsia"/>
          <w:color w:val="000000"/>
          <w:sz w:val="24"/>
        </w:rPr>
        <w:t>需在</w:t>
      </w:r>
      <w:r>
        <w:rPr>
          <w:rFonts w:asciiTheme="minorEastAsia" w:hAnsiTheme="minorEastAsia" w:eastAsiaTheme="minorEastAsia"/>
          <w:color w:val="000000"/>
          <w:sz w:val="24"/>
        </w:rPr>
        <w:t>投标文件中</w:t>
      </w:r>
      <w:r>
        <w:rPr>
          <w:rFonts w:hint="eastAsia" w:asciiTheme="minorEastAsia" w:hAnsiTheme="minorEastAsia" w:eastAsiaTheme="minorEastAsia"/>
          <w:color w:val="000000"/>
          <w:sz w:val="24"/>
        </w:rPr>
        <w:t>提供“</w:t>
      </w:r>
      <w:r>
        <w:rPr>
          <w:rFonts w:asciiTheme="minorEastAsia" w:hAnsiTheme="minorEastAsia" w:eastAsiaTheme="minorEastAsia"/>
          <w:color w:val="000000"/>
          <w:sz w:val="24"/>
          <w:szCs w:val="20"/>
        </w:rPr>
        <w:t>投标保证金凭证/交款单据电子件</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w:t>
      </w:r>
      <w:r>
        <w:rPr>
          <w:rFonts w:hint="eastAsia" w:asciiTheme="minorEastAsia" w:hAnsiTheme="minorEastAsia" w:eastAsiaTheme="minorEastAsia"/>
          <w:sz w:val="24"/>
        </w:rPr>
        <w:t>还需在投标截止时间前，通过电子交易平台上传“</w:t>
      </w:r>
      <w:r>
        <w:rPr>
          <w:rFonts w:asciiTheme="minorEastAsia" w:hAnsiTheme="minorEastAsia" w:eastAsiaTheme="minorEastAsia"/>
          <w:color w:val="000000"/>
          <w:sz w:val="24"/>
          <w:szCs w:val="20"/>
        </w:rPr>
        <w:t>投标保证金凭证/交款单据电子件</w:t>
      </w:r>
      <w:r>
        <w:rPr>
          <w:rFonts w:hint="eastAsia" w:asciiTheme="minorEastAsia" w:hAnsiTheme="minorEastAsia" w:eastAsiaTheme="minorEastAsia"/>
          <w:sz w:val="24"/>
        </w:rPr>
        <w:t>”。</w:t>
      </w:r>
    </w:p>
    <w:p w14:paraId="245A11F1">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投标保证金有效期同投标有效期。</w:t>
      </w:r>
    </w:p>
    <w:p w14:paraId="2E6F1B53">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投标人为联合体的，可以由联合体中的一方或者多方共同交纳投标保证金，其交纳的投标保证金对联合体各方均具有约束力。</w:t>
      </w:r>
    </w:p>
    <w:p w14:paraId="777811A5">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5449E69E">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投标人在投标截止时间前撤回已提交的投标文件的，自收到投标人书面撤回通知之日起5个工作日内退还已收取的投标保证金；</w:t>
      </w:r>
    </w:p>
    <w:p w14:paraId="32212905">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中标人的投标保证金，自采购合同签订之日起5个工作日内退还中标人；</w:t>
      </w:r>
    </w:p>
    <w:p w14:paraId="3D2F74B1">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未中标投标人的投标保证金，自中标通知书发出之日起5个工作日内退还未中标人；</w:t>
      </w:r>
    </w:p>
    <w:p w14:paraId="609C75E7">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终止招标项目已经收取投标保证金的，自终止采购活动后5个工作日内退还已收取的投标保证金及其在银行产生的孳息。</w:t>
      </w:r>
    </w:p>
    <w:p w14:paraId="6D640352">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有下列情形之一的，采购人或采购代理机构可以不予退还投标保证金：</w:t>
      </w:r>
    </w:p>
    <w:p w14:paraId="30E049EA">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投标有效期内投标人撤销投标文件的；</w:t>
      </w:r>
    </w:p>
    <w:p w14:paraId="278069DB">
      <w:pPr>
        <w:numPr>
          <w:ilvl w:val="2"/>
          <w:numId w:val="8"/>
        </w:numPr>
        <w:tabs>
          <w:tab w:val="left" w:pos="900"/>
          <w:tab w:val="left" w:pos="1080"/>
          <w:tab w:val="left" w:pos="2014"/>
        </w:tabs>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《投标人须知资料表》中规定的其他情形。</w:t>
      </w:r>
    </w:p>
    <w:p w14:paraId="0469B3DB">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336" w:name="_Toc164229373"/>
      <w:bookmarkStart w:id="337" w:name="_Toc151193702"/>
      <w:bookmarkStart w:id="338" w:name="_Toc150480770"/>
      <w:bookmarkStart w:id="339" w:name="_Toc195842897"/>
      <w:bookmarkStart w:id="340" w:name="_Toc226965722"/>
      <w:bookmarkStart w:id="341" w:name="_Toc226337228"/>
      <w:bookmarkStart w:id="342" w:name="_Toc151193630"/>
      <w:bookmarkStart w:id="343" w:name="_Toc149720825"/>
      <w:bookmarkStart w:id="344" w:name="_Toc151193846"/>
      <w:bookmarkStart w:id="345" w:name="_Toc226309776"/>
      <w:bookmarkStart w:id="346" w:name="_Toc127151532"/>
      <w:bookmarkStart w:id="347" w:name="_Toc265228370"/>
      <w:bookmarkStart w:id="348" w:name="_Toc226965805"/>
      <w:bookmarkStart w:id="349" w:name="_Toc150774632"/>
      <w:bookmarkStart w:id="350" w:name="_Toc264969222"/>
      <w:bookmarkStart w:id="351" w:name="_Toc151190159"/>
      <w:bookmarkStart w:id="352" w:name="_Toc151193774"/>
      <w:bookmarkStart w:id="353" w:name="_Toc164608646"/>
      <w:bookmarkStart w:id="354" w:name="_Toc142311034"/>
      <w:bookmarkStart w:id="355" w:name="_Toc164608801"/>
      <w:bookmarkStart w:id="356" w:name="_Toc127151733"/>
      <w:bookmarkStart w:id="357" w:name="_Toc164229227"/>
      <w:bookmarkStart w:id="358" w:name="_Toc127161446"/>
      <w:bookmarkStart w:id="359" w:name="_Toc520356157"/>
      <w:bookmarkStart w:id="360" w:name="_Toc305158800"/>
      <w:bookmarkStart w:id="361" w:name="_Toc305158874"/>
      <w:bookmarkStart w:id="362" w:name="_Toc164351626"/>
      <w:bookmarkStart w:id="363" w:name="_Toc150509283"/>
      <w:bookmarkStart w:id="364" w:name="_Toc151193920"/>
      <w:bookmarkStart w:id="365" w:name="_Toc150774737"/>
      <w:r>
        <w:rPr>
          <w:rFonts w:asciiTheme="minorEastAsia" w:hAnsiTheme="minorEastAsia" w:eastAsiaTheme="minorEastAsia"/>
          <w:sz w:val="24"/>
        </w:rPr>
        <w:t>投标有效期</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66257BFF">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投标文件应在本招标文件《投标人须知资料表》中规定的投标有效期内保持有效，投标有效期少于招标文件规定期限的，其</w:t>
      </w:r>
      <w:r>
        <w:rPr>
          <w:rFonts w:asciiTheme="minorEastAsia" w:hAnsiTheme="minorEastAsia" w:eastAsiaTheme="minorEastAsia"/>
          <w:b/>
          <w:sz w:val="24"/>
        </w:rPr>
        <w:t>投标无效</w:t>
      </w:r>
      <w:r>
        <w:rPr>
          <w:rFonts w:asciiTheme="minorEastAsia" w:hAnsiTheme="minorEastAsia" w:eastAsiaTheme="minorEastAsia"/>
          <w:sz w:val="24"/>
        </w:rPr>
        <w:t>。</w:t>
      </w:r>
    </w:p>
    <w:p w14:paraId="4712E29E">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366" w:name="_Toc195842898"/>
      <w:bookmarkStart w:id="367" w:name="_Toc150480771"/>
      <w:bookmarkStart w:id="368" w:name="_Toc305158801"/>
      <w:bookmarkStart w:id="369" w:name="_Toc150509284"/>
      <w:bookmarkStart w:id="370" w:name="_Toc127151533"/>
      <w:bookmarkStart w:id="371" w:name="_Toc127161447"/>
      <w:bookmarkStart w:id="372" w:name="_Toc151193703"/>
      <w:bookmarkStart w:id="373" w:name="_Toc127151734"/>
      <w:bookmarkStart w:id="374" w:name="_Toc264969223"/>
      <w:bookmarkStart w:id="375" w:name="_Toc520356158"/>
      <w:bookmarkStart w:id="376" w:name="_Toc265228371"/>
      <w:bookmarkStart w:id="377" w:name="_Toc226337229"/>
      <w:bookmarkStart w:id="378" w:name="_Toc151193847"/>
      <w:bookmarkStart w:id="379" w:name="_Toc151193921"/>
      <w:bookmarkStart w:id="380" w:name="_Toc164229228"/>
      <w:bookmarkStart w:id="381" w:name="_Toc164608802"/>
      <w:bookmarkStart w:id="382" w:name="_Toc164608647"/>
      <w:bookmarkStart w:id="383" w:name="_Toc151193631"/>
      <w:bookmarkStart w:id="384" w:name="_Toc164351627"/>
      <w:bookmarkStart w:id="385" w:name="_Toc305158875"/>
      <w:bookmarkStart w:id="386" w:name="_Toc226965723"/>
      <w:bookmarkStart w:id="387" w:name="_Toc226965806"/>
      <w:bookmarkStart w:id="388" w:name="_Toc151193775"/>
      <w:bookmarkStart w:id="389" w:name="_Toc150774633"/>
      <w:bookmarkStart w:id="390" w:name="_Toc164229374"/>
      <w:bookmarkStart w:id="391" w:name="_Toc150774738"/>
      <w:bookmarkStart w:id="392" w:name="_Toc149720826"/>
      <w:bookmarkStart w:id="393" w:name="_Toc142311035"/>
      <w:bookmarkStart w:id="394" w:name="_Toc151190160"/>
      <w:bookmarkStart w:id="395" w:name="_Toc226309777"/>
      <w:r>
        <w:rPr>
          <w:rFonts w:asciiTheme="minorEastAsia" w:hAnsiTheme="minorEastAsia" w:eastAsiaTheme="minorEastAsia"/>
          <w:sz w:val="24"/>
        </w:rPr>
        <w:t>投标文件的签署</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Fonts w:asciiTheme="minorEastAsia" w:hAnsiTheme="minorEastAsia" w:eastAsiaTheme="minorEastAsia"/>
          <w:sz w:val="24"/>
        </w:rPr>
        <w:t>、盖章</w:t>
      </w:r>
    </w:p>
    <w:p w14:paraId="3A8CA057">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bookmarkStart w:id="396" w:name="_Toc150480772"/>
      <w:bookmarkStart w:id="397" w:name="_Toc142311036"/>
      <w:bookmarkStart w:id="398" w:name="_Toc150509285"/>
      <w:bookmarkStart w:id="399" w:name="_Toc150774634"/>
      <w:bookmarkStart w:id="400" w:name="_Toc226965724"/>
      <w:bookmarkStart w:id="401" w:name="_Toc151193922"/>
      <w:bookmarkStart w:id="402" w:name="_Toc265228372"/>
      <w:bookmarkStart w:id="403" w:name="_Toc226965807"/>
      <w:bookmarkStart w:id="404" w:name="_Toc264969224"/>
      <w:bookmarkStart w:id="405" w:name="_Toc226309778"/>
      <w:bookmarkStart w:id="406" w:name="_Toc520356159"/>
      <w:bookmarkStart w:id="407" w:name="_Toc305158876"/>
      <w:bookmarkStart w:id="408" w:name="_Toc305158802"/>
      <w:bookmarkStart w:id="409" w:name="_Toc151193632"/>
      <w:bookmarkStart w:id="410" w:name="_Toc151193776"/>
      <w:bookmarkStart w:id="411" w:name="_Toc150774739"/>
      <w:bookmarkStart w:id="412" w:name="_Toc151193848"/>
      <w:bookmarkStart w:id="413" w:name="_Toc195842899"/>
      <w:bookmarkStart w:id="414" w:name="_Toc151190161"/>
      <w:bookmarkStart w:id="415" w:name="_Toc127151534"/>
      <w:bookmarkStart w:id="416" w:name="_Toc226337230"/>
      <w:bookmarkStart w:id="417" w:name="_Toc151193704"/>
      <w:r>
        <w:rPr>
          <w:rFonts w:asciiTheme="minorEastAsia" w:hAnsiTheme="minorEastAsia" w:eastAsiaTheme="minor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3FEFF462">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招标文件要求盖章的内容，一般通过投标文件编制工具加盖电子签章。</w:t>
      </w:r>
    </w:p>
    <w:p w14:paraId="737F3814">
      <w:pPr>
        <w:tabs>
          <w:tab w:val="left" w:pos="900"/>
          <w:tab w:val="left" w:pos="1080"/>
        </w:tabs>
        <w:snapToGrid w:val="0"/>
        <w:spacing w:line="360" w:lineRule="auto"/>
        <w:ind w:left="357"/>
        <w:rPr>
          <w:rFonts w:hint="eastAsia" w:asciiTheme="minorEastAsia" w:hAnsiTheme="minorEastAsia" w:eastAsiaTheme="minorEastAsia"/>
        </w:rPr>
      </w:pPr>
    </w:p>
    <w:p w14:paraId="7297475B">
      <w:pPr>
        <w:pStyle w:val="5"/>
        <w:spacing w:before="0" w:line="360" w:lineRule="auto"/>
        <w:rPr>
          <w:rFonts w:hint="eastAsia" w:asciiTheme="minorEastAsia" w:hAnsiTheme="minorEastAsia" w:eastAsiaTheme="minorEastAsia"/>
          <w:sz w:val="28"/>
        </w:rPr>
      </w:pPr>
      <w:r>
        <w:rPr>
          <w:rFonts w:asciiTheme="minorEastAsia" w:hAnsiTheme="minorEastAsia" w:eastAsiaTheme="minorEastAsia"/>
          <w:sz w:val="28"/>
        </w:rPr>
        <w:t>四   投标文件的提交</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30996412">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418" w:name="_Toc164229376"/>
      <w:bookmarkStart w:id="419" w:name="_Toc226965725"/>
      <w:bookmarkStart w:id="420" w:name="_Toc164351629"/>
      <w:bookmarkStart w:id="421" w:name="_Toc264969225"/>
      <w:bookmarkStart w:id="422" w:name="_Toc142311037"/>
      <w:bookmarkStart w:id="423" w:name="_Toc149720828"/>
      <w:bookmarkStart w:id="424" w:name="_Toc151193849"/>
      <w:bookmarkStart w:id="425" w:name="_Toc265228373"/>
      <w:bookmarkStart w:id="426" w:name="_Toc164608804"/>
      <w:bookmarkStart w:id="427" w:name="_Toc127161449"/>
      <w:bookmarkStart w:id="428" w:name="_Toc151193777"/>
      <w:bookmarkStart w:id="429" w:name="_Toc151193633"/>
      <w:bookmarkStart w:id="430" w:name="_Toc127151535"/>
      <w:bookmarkStart w:id="431" w:name="_Toc151193705"/>
      <w:bookmarkStart w:id="432" w:name="_Toc151193923"/>
      <w:bookmarkStart w:id="433" w:name="_Toc520356160"/>
      <w:bookmarkStart w:id="434" w:name="_Toc305158877"/>
      <w:bookmarkStart w:id="435" w:name="_Toc305158803"/>
      <w:bookmarkStart w:id="436" w:name="_Toc127151736"/>
      <w:bookmarkStart w:id="437" w:name="_Toc164608649"/>
      <w:bookmarkStart w:id="438" w:name="_Toc226337231"/>
      <w:bookmarkStart w:id="439" w:name="_Toc164229230"/>
      <w:bookmarkStart w:id="440" w:name="_Toc151190162"/>
      <w:bookmarkStart w:id="441" w:name="_Toc150480773"/>
      <w:bookmarkStart w:id="442" w:name="_Toc150774740"/>
      <w:bookmarkStart w:id="443" w:name="_Toc226309779"/>
      <w:bookmarkStart w:id="444" w:name="_Toc195842900"/>
      <w:bookmarkStart w:id="445" w:name="_Toc226965808"/>
      <w:bookmarkStart w:id="446" w:name="_Toc150774635"/>
      <w:bookmarkStart w:id="447" w:name="_Toc150509286"/>
      <w:r>
        <w:rPr>
          <w:rFonts w:asciiTheme="minorEastAsia" w:hAnsiTheme="minorEastAsia" w:eastAsiaTheme="minorEastAsia"/>
          <w:sz w:val="24"/>
        </w:rPr>
        <w:t>投标文件的</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Fonts w:asciiTheme="minorEastAsia" w:hAnsiTheme="minorEastAsia" w:eastAsiaTheme="minorEastAsia"/>
          <w:sz w:val="24"/>
        </w:rPr>
        <w:t>提交</w:t>
      </w:r>
    </w:p>
    <w:p w14:paraId="07A0E3AE">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本项目使用北京市政府采购电子交易平台。投标人根据招标文件及电子交易平台供应商操作手册要求编制、生成并提交电子投标文件。</w:t>
      </w:r>
    </w:p>
    <w:p w14:paraId="424B3538">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采购人及采购代理机构拒绝接受通过电子交易平台以外任何形式提交的投标文件，投标保证金除外。</w:t>
      </w:r>
    </w:p>
    <w:p w14:paraId="5A458939">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448" w:name="_Toc164608650"/>
      <w:bookmarkStart w:id="449" w:name="_Toc127161450"/>
      <w:bookmarkStart w:id="450" w:name="_Toc226309780"/>
      <w:bookmarkStart w:id="451" w:name="_Toc305158878"/>
      <w:bookmarkStart w:id="452" w:name="_Toc265228374"/>
      <w:bookmarkStart w:id="453" w:name="_Toc264969226"/>
      <w:bookmarkStart w:id="454" w:name="_Toc195842901"/>
      <w:bookmarkStart w:id="455" w:name="_Toc150774741"/>
      <w:bookmarkStart w:id="456" w:name="_Toc164229377"/>
      <w:bookmarkStart w:id="457" w:name="_Toc164608805"/>
      <w:bookmarkStart w:id="458" w:name="_Toc164229231"/>
      <w:bookmarkStart w:id="459" w:name="_Toc226337232"/>
      <w:bookmarkStart w:id="460" w:name="_Toc150774636"/>
      <w:bookmarkStart w:id="461" w:name="_Toc149720829"/>
      <w:bookmarkStart w:id="462" w:name="_Toc151193924"/>
      <w:bookmarkStart w:id="463" w:name="_Toc150480774"/>
      <w:bookmarkStart w:id="464" w:name="_Toc151190163"/>
      <w:bookmarkStart w:id="465" w:name="_Toc151193706"/>
      <w:bookmarkStart w:id="466" w:name="_Toc151193850"/>
      <w:bookmarkStart w:id="467" w:name="_Toc226965809"/>
      <w:bookmarkStart w:id="468" w:name="_Toc226965726"/>
      <w:bookmarkStart w:id="469" w:name="_Toc305158804"/>
      <w:bookmarkStart w:id="470" w:name="_Toc127151737"/>
      <w:bookmarkStart w:id="471" w:name="_Toc164351630"/>
      <w:bookmarkStart w:id="472" w:name="_Toc142311038"/>
      <w:bookmarkStart w:id="473" w:name="_Toc127151536"/>
      <w:bookmarkStart w:id="474" w:name="_Toc520356161"/>
      <w:bookmarkStart w:id="475" w:name="_Toc151193634"/>
      <w:bookmarkStart w:id="476" w:name="_Toc150509287"/>
      <w:bookmarkStart w:id="477" w:name="_Toc151193778"/>
      <w:r>
        <w:rPr>
          <w:rFonts w:asciiTheme="minorEastAsia" w:hAnsiTheme="minorEastAsia" w:eastAsiaTheme="minorEastAsia"/>
          <w:sz w:val="24"/>
        </w:rPr>
        <w:t>投标截止</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Fonts w:asciiTheme="minorEastAsia" w:hAnsiTheme="minorEastAsia" w:eastAsiaTheme="minorEastAsia"/>
          <w:sz w:val="24"/>
        </w:rPr>
        <w:t>时间</w:t>
      </w:r>
    </w:p>
    <w:p w14:paraId="38AE2E6B">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投标人应在招标文件要求提交投标文件截止时间前，将电子投标文件提交至电子交易平台。</w:t>
      </w:r>
    </w:p>
    <w:p w14:paraId="0D378921">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478" w:name="_Toc164229232"/>
      <w:bookmarkStart w:id="479" w:name="_Toc150774637"/>
      <w:bookmarkStart w:id="480" w:name="_Toc142311039"/>
      <w:bookmarkStart w:id="481" w:name="_Toc164608806"/>
      <w:bookmarkStart w:id="482" w:name="_Toc164229378"/>
      <w:bookmarkStart w:id="483" w:name="_Toc305158879"/>
      <w:bookmarkStart w:id="484" w:name="_Toc264969227"/>
      <w:bookmarkStart w:id="485" w:name="_Toc226337233"/>
      <w:bookmarkStart w:id="486" w:name="_Toc164351631"/>
      <w:bookmarkStart w:id="487" w:name="_Toc151193707"/>
      <w:bookmarkStart w:id="488" w:name="_Toc151193851"/>
      <w:bookmarkStart w:id="489" w:name="_Toc305158805"/>
      <w:bookmarkStart w:id="490" w:name="_Toc226965727"/>
      <w:bookmarkStart w:id="491" w:name="_Toc151190164"/>
      <w:bookmarkStart w:id="492" w:name="_Toc150774742"/>
      <w:bookmarkStart w:id="493" w:name="_Toc127151738"/>
      <w:bookmarkStart w:id="494" w:name="_Toc149720830"/>
      <w:bookmarkStart w:id="495" w:name="_Toc226965810"/>
      <w:bookmarkStart w:id="496" w:name="_Toc265228375"/>
      <w:bookmarkStart w:id="497" w:name="_Toc150509288"/>
      <w:bookmarkStart w:id="498" w:name="_Toc226309781"/>
      <w:bookmarkStart w:id="499" w:name="_Toc127151537"/>
      <w:bookmarkStart w:id="500" w:name="_Toc151193779"/>
      <w:bookmarkStart w:id="501" w:name="_Toc151193925"/>
      <w:bookmarkStart w:id="502" w:name="_Toc164608651"/>
      <w:bookmarkStart w:id="503" w:name="_Toc150480775"/>
      <w:bookmarkStart w:id="504" w:name="_Toc151193635"/>
      <w:bookmarkStart w:id="505" w:name="_Toc520356162"/>
      <w:bookmarkStart w:id="506" w:name="_Toc127161451"/>
      <w:bookmarkStart w:id="507" w:name="_Toc195842902"/>
      <w:r>
        <w:rPr>
          <w:rFonts w:asciiTheme="minorEastAsia" w:hAnsiTheme="minorEastAsia" w:eastAsiaTheme="minorEastAsia"/>
          <w:sz w:val="24"/>
        </w:rPr>
        <w:t>投标文件的修改与撤回</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26946AB1">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投标截止时间前，投标人可以通过电子交易平台对所提交的投标文件进行补充、修改或者撤回。</w:t>
      </w:r>
      <w:r>
        <w:rPr>
          <w:rFonts w:asciiTheme="minorEastAsia" w:hAnsiTheme="minorEastAsia" w:eastAsiaTheme="minorEastAsia"/>
          <w:color w:val="000000"/>
          <w:sz w:val="24"/>
        </w:rPr>
        <w:t>投标保证金的</w:t>
      </w:r>
      <w:r>
        <w:rPr>
          <w:rFonts w:asciiTheme="minorEastAsia" w:hAnsiTheme="minorEastAsia" w:eastAsiaTheme="minorEastAsia"/>
          <w:sz w:val="24"/>
        </w:rPr>
        <w:t>补充、修改或者撤回无需通过电子交易平台，但应就其补充、修改或者撤回通知采购人或采购代理机构。</w:t>
      </w:r>
    </w:p>
    <w:p w14:paraId="26CDC884">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投标人对投标文件的补充、修改的内容应当按照招标文件要求签署、盖章，作为投标文件的组成部分。</w:t>
      </w:r>
    </w:p>
    <w:p w14:paraId="3F923CFB">
      <w:pPr>
        <w:spacing w:line="360" w:lineRule="auto"/>
        <w:rPr>
          <w:rFonts w:hint="eastAsia" w:asciiTheme="minorEastAsia" w:hAnsiTheme="minorEastAsia" w:eastAsiaTheme="minorEastAsia"/>
          <w:sz w:val="24"/>
        </w:rPr>
      </w:pPr>
    </w:p>
    <w:p w14:paraId="683A3888">
      <w:pPr>
        <w:pStyle w:val="5"/>
        <w:spacing w:before="0" w:line="360" w:lineRule="auto"/>
        <w:rPr>
          <w:rFonts w:hint="eastAsia" w:asciiTheme="minorEastAsia" w:hAnsiTheme="minorEastAsia" w:eastAsiaTheme="minorEastAsia"/>
          <w:sz w:val="28"/>
        </w:rPr>
      </w:pPr>
      <w:bookmarkStart w:id="508" w:name="_Toc150509289"/>
      <w:bookmarkStart w:id="509" w:name="_Toc151193708"/>
      <w:bookmarkStart w:id="510" w:name="_Toc305158880"/>
      <w:bookmarkStart w:id="511" w:name="_Toc265228376"/>
      <w:bookmarkStart w:id="512" w:name="_Toc151190165"/>
      <w:bookmarkStart w:id="513" w:name="_Toc305158806"/>
      <w:bookmarkStart w:id="514" w:name="_Toc150774638"/>
      <w:bookmarkStart w:id="515" w:name="_Toc226309782"/>
      <w:bookmarkStart w:id="516" w:name="_Toc226965811"/>
      <w:bookmarkStart w:id="517" w:name="_Toc151193852"/>
      <w:bookmarkStart w:id="518" w:name="_Toc150480776"/>
      <w:bookmarkStart w:id="519" w:name="_Toc520356163"/>
      <w:bookmarkStart w:id="520" w:name="_Toc264969228"/>
      <w:bookmarkStart w:id="521" w:name="_Toc150774743"/>
      <w:bookmarkStart w:id="522" w:name="_Toc151193636"/>
      <w:bookmarkStart w:id="523" w:name="_Toc195842903"/>
      <w:bookmarkStart w:id="524" w:name="_Toc226965728"/>
      <w:bookmarkStart w:id="525" w:name="_Toc226337234"/>
      <w:bookmarkStart w:id="526" w:name="_Toc142311040"/>
      <w:bookmarkStart w:id="527" w:name="_Toc151193780"/>
      <w:bookmarkStart w:id="528" w:name="_Toc151193926"/>
      <w:bookmarkStart w:id="529" w:name="_Toc127151538"/>
      <w:r>
        <w:rPr>
          <w:rFonts w:asciiTheme="minorEastAsia" w:hAnsiTheme="minorEastAsia" w:eastAsiaTheme="minorEastAsia"/>
          <w:sz w:val="28"/>
        </w:rPr>
        <w:t>五   开标、资格审查及评标</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1C97A0F6">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530" w:name="_Toc127151740"/>
      <w:bookmarkStart w:id="531" w:name="_Toc127151539"/>
      <w:bookmarkStart w:id="532" w:name="_Toc151193637"/>
      <w:bookmarkStart w:id="533" w:name="_Toc151193853"/>
      <w:bookmarkStart w:id="534" w:name="_Toc226965729"/>
      <w:bookmarkStart w:id="535" w:name="_Toc164229234"/>
      <w:bookmarkStart w:id="536" w:name="_Toc226309783"/>
      <w:bookmarkStart w:id="537" w:name="_Toc520356164"/>
      <w:bookmarkStart w:id="538" w:name="_Toc149720832"/>
      <w:bookmarkStart w:id="539" w:name="_Toc305158881"/>
      <w:bookmarkStart w:id="540" w:name="_Toc151190166"/>
      <w:bookmarkStart w:id="541" w:name="_Toc150480777"/>
      <w:bookmarkStart w:id="542" w:name="_Toc164608808"/>
      <w:bookmarkStart w:id="543" w:name="_Toc151193927"/>
      <w:bookmarkStart w:id="544" w:name="_Toc226965812"/>
      <w:bookmarkStart w:id="545" w:name="_Toc164229380"/>
      <w:bookmarkStart w:id="546" w:name="_Toc151193709"/>
      <w:bookmarkStart w:id="547" w:name="_Toc164351633"/>
      <w:bookmarkStart w:id="548" w:name="_Toc305158807"/>
      <w:bookmarkStart w:id="549" w:name="_Toc226337235"/>
      <w:bookmarkStart w:id="550" w:name="_Toc127161453"/>
      <w:bookmarkStart w:id="551" w:name="_Toc264969229"/>
      <w:bookmarkStart w:id="552" w:name="_Toc150509290"/>
      <w:bookmarkStart w:id="553" w:name="_Toc164608653"/>
      <w:bookmarkStart w:id="554" w:name="_Toc142311041"/>
      <w:bookmarkStart w:id="555" w:name="_Toc150774639"/>
      <w:bookmarkStart w:id="556" w:name="_Toc151193781"/>
      <w:bookmarkStart w:id="557" w:name="_Toc195842904"/>
      <w:bookmarkStart w:id="558" w:name="_Toc265228377"/>
      <w:bookmarkStart w:id="559" w:name="_Toc150774744"/>
      <w:r>
        <w:rPr>
          <w:rFonts w:asciiTheme="minorEastAsia" w:hAnsiTheme="minorEastAsia" w:eastAsiaTheme="minorEastAsia"/>
          <w:sz w:val="24"/>
        </w:rPr>
        <w:t>开标</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0006B1E5">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采购人或采购代理机构将按招标文件的规定，在投标截止时间的同一时间和招标文件预先确定的地点组织开标。</w:t>
      </w:r>
    </w:p>
    <w:p w14:paraId="1BE35E55">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本项目开标使用北京市政府采购电子交易平台。投标人应在</w:t>
      </w:r>
      <w:bookmarkStart w:id="560" w:name="_Hlk167284562"/>
      <w:r>
        <w:rPr>
          <w:rFonts w:asciiTheme="minorEastAsia" w:hAnsiTheme="minorEastAsia" w:eastAsiaTheme="minorEastAsia"/>
          <w:sz w:val="24"/>
        </w:rPr>
        <w:t>《投标人须知资料表》</w:t>
      </w:r>
      <w:bookmarkEnd w:id="560"/>
      <w:r>
        <w:rPr>
          <w:rFonts w:asciiTheme="minorEastAsia" w:hAnsiTheme="minorEastAsia" w:eastAsiaTheme="minorEastAsia"/>
          <w:sz w:val="24"/>
        </w:rPr>
        <w:t>规定的时间内对投标文件进行解密，因非系统原因导致的解密失败，视为</w:t>
      </w:r>
      <w:r>
        <w:rPr>
          <w:rFonts w:asciiTheme="minorEastAsia" w:hAnsiTheme="minorEastAsia" w:eastAsiaTheme="minorEastAsia"/>
          <w:b/>
          <w:sz w:val="24"/>
        </w:rPr>
        <w:t>投标无效</w:t>
      </w:r>
      <w:r>
        <w:rPr>
          <w:rFonts w:asciiTheme="minorEastAsia" w:hAnsiTheme="minorEastAsia" w:eastAsiaTheme="minorEastAsia"/>
          <w:sz w:val="24"/>
        </w:rPr>
        <w:t>。</w:t>
      </w:r>
    </w:p>
    <w:p w14:paraId="7CA6A8EF">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开标过程将使用电子交易平台宣布投标人名称、投标价格和招标文件规定的需要宣布的其他内容并进行记录，并由参加开标的各投标人确认</w:t>
      </w:r>
      <w:bookmarkStart w:id="561" w:name="_Toc520356165"/>
      <w:r>
        <w:rPr>
          <w:rFonts w:asciiTheme="minorEastAsia" w:hAnsiTheme="minorEastAsia" w:eastAsiaTheme="minorEastAsia"/>
          <w:sz w:val="24"/>
        </w:rPr>
        <w:t>。</w:t>
      </w:r>
      <w:bookmarkStart w:id="562" w:name="_Hlk143533942"/>
      <w:r>
        <w:rPr>
          <w:rFonts w:asciiTheme="minorEastAsia" w:hAnsiTheme="minorEastAsia" w:eastAsiaTheme="minorEastAsia"/>
          <w:sz w:val="24"/>
        </w:rPr>
        <w:t>投标人未在规定时间内提出疑义或确认一览表的，视同认可开标结果。</w:t>
      </w:r>
      <w:bookmarkEnd w:id="562"/>
    </w:p>
    <w:p w14:paraId="20ABE04C">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CC886AB">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投标人不足3家的，不予开标。</w:t>
      </w:r>
    </w:p>
    <w:p w14:paraId="33E33DC4">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资格审查</w:t>
      </w:r>
    </w:p>
    <w:p w14:paraId="2FC5548E">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见第三章《资格审查》。</w:t>
      </w:r>
    </w:p>
    <w:bookmarkEnd w:id="561"/>
    <w:p w14:paraId="4049A8F2">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563" w:name="_Toc164229235"/>
      <w:bookmarkStart w:id="564" w:name="_Toc151193854"/>
      <w:bookmarkStart w:id="565" w:name="_Toc164351634"/>
      <w:bookmarkStart w:id="566" w:name="_Toc164608654"/>
      <w:bookmarkStart w:id="567" w:name="_Toc127151540"/>
      <w:bookmarkStart w:id="568" w:name="_Toc151193638"/>
      <w:bookmarkStart w:id="569" w:name="_Toc151190167"/>
      <w:bookmarkStart w:id="570" w:name="_Toc305158808"/>
      <w:bookmarkStart w:id="571" w:name="_Toc151193782"/>
      <w:bookmarkStart w:id="572" w:name="_Toc127151741"/>
      <w:bookmarkStart w:id="573" w:name="_Toc226965813"/>
      <w:bookmarkStart w:id="574" w:name="_Toc150774640"/>
      <w:bookmarkStart w:id="575" w:name="_Toc127161454"/>
      <w:bookmarkStart w:id="576" w:name="_Toc164608809"/>
      <w:bookmarkStart w:id="577" w:name="_Toc150509291"/>
      <w:bookmarkStart w:id="578" w:name="_Toc264969230"/>
      <w:bookmarkStart w:id="579" w:name="_Toc305158882"/>
      <w:bookmarkStart w:id="580" w:name="_Toc151193710"/>
      <w:bookmarkStart w:id="581" w:name="_Toc226965730"/>
      <w:bookmarkStart w:id="582" w:name="_Toc226309784"/>
      <w:bookmarkStart w:id="583" w:name="_Toc164229381"/>
      <w:bookmarkStart w:id="584" w:name="_Toc150480778"/>
      <w:bookmarkStart w:id="585" w:name="_Toc265228378"/>
      <w:bookmarkStart w:id="586" w:name="_Toc151193928"/>
      <w:bookmarkStart w:id="587" w:name="_Toc142311042"/>
      <w:bookmarkStart w:id="588" w:name="_Toc150774745"/>
      <w:bookmarkStart w:id="589" w:name="_Toc149720833"/>
      <w:bookmarkStart w:id="590" w:name="_Toc226337236"/>
      <w:bookmarkStart w:id="591" w:name="_Toc195842905"/>
      <w:r>
        <w:rPr>
          <w:rFonts w:asciiTheme="minorEastAsia" w:hAnsiTheme="minorEastAsia" w:eastAsiaTheme="minorEastAsia"/>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64E33230">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评标委员会根据政府采购有关规定和本次采购项目的特点进行组建，并负责具体评标事务，独立履行职责。</w:t>
      </w:r>
      <w:bookmarkStart w:id="592" w:name="_Toc520356166"/>
    </w:p>
    <w:p w14:paraId="7B095950">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2"/>
      <w:bookmarkStart w:id="593" w:name="_Toc520356169"/>
    </w:p>
    <w:p w14:paraId="30B45843">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评标程序、评标方法和评标标准</w:t>
      </w:r>
    </w:p>
    <w:p w14:paraId="11AAC21B">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见第四章《评标程序、评标方法和评标标准》。</w:t>
      </w:r>
    </w:p>
    <w:p w14:paraId="5EE54F63">
      <w:pPr>
        <w:tabs>
          <w:tab w:val="left" w:pos="360"/>
          <w:tab w:val="left" w:pos="1080"/>
        </w:tabs>
        <w:snapToGrid w:val="0"/>
        <w:spacing w:line="360" w:lineRule="auto"/>
        <w:ind w:left="1080"/>
        <w:rPr>
          <w:rFonts w:hint="eastAsia" w:asciiTheme="minorEastAsia" w:hAnsiTheme="minorEastAsia" w:eastAsiaTheme="minorEastAsia"/>
          <w:sz w:val="24"/>
        </w:rPr>
      </w:pPr>
    </w:p>
    <w:p w14:paraId="1E23710B">
      <w:pPr>
        <w:pStyle w:val="5"/>
        <w:spacing w:before="0" w:line="360" w:lineRule="auto"/>
        <w:rPr>
          <w:rFonts w:hint="eastAsia" w:asciiTheme="minorEastAsia" w:hAnsiTheme="minorEastAsia" w:eastAsiaTheme="minorEastAsia"/>
          <w:sz w:val="28"/>
        </w:rPr>
      </w:pPr>
      <w:bookmarkStart w:id="594" w:name="_Toc305158887"/>
      <w:bookmarkStart w:id="595" w:name="_Toc150509296"/>
      <w:bookmarkStart w:id="596" w:name="_Toc226965735"/>
      <w:bookmarkStart w:id="597" w:name="_Toc226965818"/>
      <w:bookmarkStart w:id="598" w:name="_Toc226309789"/>
      <w:bookmarkStart w:id="599" w:name="_Toc264969235"/>
      <w:bookmarkStart w:id="600" w:name="_Toc151193643"/>
      <w:bookmarkStart w:id="601" w:name="_Toc151193859"/>
      <w:bookmarkStart w:id="602" w:name="_Toc226337241"/>
      <w:bookmarkStart w:id="603" w:name="_Toc142311047"/>
      <w:bookmarkStart w:id="604" w:name="_Toc151190172"/>
      <w:bookmarkStart w:id="605" w:name="_Toc265228383"/>
      <w:bookmarkStart w:id="606" w:name="_Toc150480783"/>
      <w:bookmarkStart w:id="607" w:name="_Toc151193787"/>
      <w:bookmarkStart w:id="608" w:name="_Toc151193715"/>
      <w:bookmarkStart w:id="609" w:name="_Toc150774645"/>
      <w:bookmarkStart w:id="610" w:name="_Toc151193933"/>
      <w:bookmarkStart w:id="611" w:name="_Toc150774750"/>
      <w:bookmarkStart w:id="612" w:name="_Toc195842910"/>
      <w:bookmarkStart w:id="613" w:name="_Toc305158813"/>
      <w:bookmarkStart w:id="614" w:name="_Toc127151545"/>
      <w:r>
        <w:rPr>
          <w:rFonts w:asciiTheme="minorEastAsia" w:hAnsiTheme="minorEastAsia" w:eastAsiaTheme="minorEastAsia"/>
          <w:sz w:val="28"/>
        </w:rPr>
        <w:t xml:space="preserve">六   </w:t>
      </w:r>
      <w:bookmarkEnd w:id="593"/>
      <w:r>
        <w:rPr>
          <w:rFonts w:asciiTheme="minorEastAsia" w:hAnsiTheme="minorEastAsia" w:eastAsiaTheme="minorEastAsia"/>
          <w:sz w:val="28"/>
        </w:rPr>
        <w:t>确定中标</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Start w:id="615" w:name="_Toc265228385"/>
      <w:bookmarkStart w:id="616" w:name="_Toc151193645"/>
      <w:bookmarkStart w:id="617" w:name="_Toc164608661"/>
      <w:bookmarkStart w:id="618" w:name="_Toc151190174"/>
      <w:bookmarkStart w:id="619" w:name="_Toc151193861"/>
      <w:bookmarkStart w:id="620" w:name="_Toc164229242"/>
      <w:bookmarkStart w:id="621" w:name="_Toc305158889"/>
      <w:bookmarkStart w:id="622" w:name="_Toc164351641"/>
      <w:bookmarkStart w:id="623" w:name="_Toc226965820"/>
      <w:bookmarkStart w:id="624" w:name="_Toc151193789"/>
      <w:bookmarkStart w:id="625" w:name="_Toc149720840"/>
      <w:bookmarkStart w:id="626" w:name="_Toc150480785"/>
      <w:bookmarkStart w:id="627" w:name="_Toc226337243"/>
      <w:bookmarkStart w:id="628" w:name="_Toc226965737"/>
      <w:bookmarkStart w:id="629" w:name="_Toc142311049"/>
      <w:bookmarkStart w:id="630" w:name="_Toc226309791"/>
      <w:bookmarkStart w:id="631" w:name="_Toc127161461"/>
      <w:bookmarkStart w:id="632" w:name="_Toc151193935"/>
      <w:bookmarkStart w:id="633" w:name="_Toc150774752"/>
      <w:bookmarkStart w:id="634" w:name="_Toc164229388"/>
      <w:bookmarkStart w:id="635" w:name="_Toc164608816"/>
      <w:bookmarkStart w:id="636" w:name="_Toc264969237"/>
      <w:bookmarkStart w:id="637" w:name="_Toc195842912"/>
      <w:bookmarkStart w:id="638" w:name="_Toc127151547"/>
      <w:bookmarkStart w:id="639" w:name="_Toc305158815"/>
      <w:bookmarkStart w:id="640" w:name="_Toc150774647"/>
      <w:bookmarkStart w:id="641" w:name="_Toc150509298"/>
      <w:bookmarkStart w:id="642" w:name="_Toc127151748"/>
      <w:bookmarkStart w:id="643" w:name="_Toc151193717"/>
    </w:p>
    <w:p w14:paraId="50B471EF">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3583CDD8">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1C7CA027">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644" w:name="_Toc305158817"/>
      <w:bookmarkStart w:id="645" w:name="_Toc305158891"/>
      <w:bookmarkStart w:id="646" w:name="_Toc195842914"/>
      <w:bookmarkStart w:id="647" w:name="_Toc226337245"/>
      <w:bookmarkStart w:id="648" w:name="_Toc151193647"/>
      <w:bookmarkStart w:id="649" w:name="_Toc226309793"/>
      <w:bookmarkStart w:id="650" w:name="_Toc265228387"/>
      <w:bookmarkStart w:id="651" w:name="_Toc150480787"/>
      <w:bookmarkStart w:id="652" w:name="_Toc264969239"/>
      <w:bookmarkStart w:id="653" w:name="_Toc164229244"/>
      <w:bookmarkStart w:id="654" w:name="_Toc151193719"/>
      <w:bookmarkStart w:id="655" w:name="_Toc164608663"/>
      <w:bookmarkStart w:id="656" w:name="_Toc150774754"/>
      <w:bookmarkStart w:id="657" w:name="_Toc127161463"/>
      <w:bookmarkStart w:id="658" w:name="_Toc226965739"/>
      <w:bookmarkStart w:id="659" w:name="_Toc127151549"/>
      <w:bookmarkStart w:id="660" w:name="_Toc149720842"/>
      <w:bookmarkStart w:id="661" w:name="_Toc151190176"/>
      <w:bookmarkStart w:id="662" w:name="_Toc151193791"/>
      <w:bookmarkStart w:id="663" w:name="_Toc164229390"/>
      <w:bookmarkStart w:id="664" w:name="_Toc226965822"/>
      <w:bookmarkStart w:id="665" w:name="_Toc150774649"/>
      <w:bookmarkStart w:id="666" w:name="_Toc164351643"/>
      <w:bookmarkStart w:id="667" w:name="_Toc151193863"/>
      <w:bookmarkStart w:id="668" w:name="_Toc127151750"/>
      <w:bookmarkStart w:id="669" w:name="_Toc164608818"/>
      <w:bookmarkStart w:id="670" w:name="_Toc150509300"/>
      <w:bookmarkStart w:id="671" w:name="_Toc142311051"/>
      <w:bookmarkStart w:id="672" w:name="_Toc151193937"/>
      <w:bookmarkStart w:id="673" w:name="_Toc520356176"/>
      <w:bookmarkStart w:id="674" w:name="_Ref467307090"/>
      <w:bookmarkStart w:id="675" w:name="_Ref467306425"/>
      <w:r>
        <w:rPr>
          <w:rFonts w:asciiTheme="minorEastAsia" w:hAnsiTheme="minorEastAsia" w:eastAsiaTheme="minorEastAsia"/>
          <w:sz w:val="24"/>
        </w:rPr>
        <w:t>中标公告与中标通知书</w:t>
      </w:r>
      <w:bookmarkEnd w:id="644"/>
      <w:bookmarkEnd w:id="645"/>
    </w:p>
    <w:p w14:paraId="7418B2FC">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采购人或采购代理机构自中标人确定之日起2个工作日内，</w:t>
      </w:r>
      <w:r>
        <w:rPr>
          <w:rFonts w:asciiTheme="minorEastAsia" w:hAnsiTheme="minorEastAsia" w:eastAsiaTheme="minorEastAsia"/>
          <w:color w:val="000000"/>
          <w:kern w:val="0"/>
          <w:sz w:val="24"/>
        </w:rPr>
        <w:t>在北京市政府采购网公告中标结果</w:t>
      </w:r>
      <w:r>
        <w:rPr>
          <w:rFonts w:asciiTheme="minorEastAsia" w:hAnsiTheme="minorEastAsia" w:eastAsiaTheme="minorEastAsia"/>
          <w:sz w:val="24"/>
        </w:rPr>
        <w:t>，同时向中标人发出中标通知书，中标公告期限为1个工作日。</w:t>
      </w:r>
    </w:p>
    <w:p w14:paraId="72975DF0">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中标通知书对采购人和中标供应商均具有法律效力。中标通知书发出后，采购人改变中标结果的，或者中标供应商放弃中标项目的，应当依法承担法律责任。</w:t>
      </w:r>
    </w:p>
    <w:p w14:paraId="33FBABB6">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废标</w:t>
      </w:r>
    </w:p>
    <w:p w14:paraId="58F731C5">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在招标采购中，出现下列情形之一的，应予废标：</w:t>
      </w:r>
    </w:p>
    <w:p w14:paraId="1E3D2571">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符合专业条件的供应商或者对招标文件作实质响应的供应商不足三家的；</w:t>
      </w:r>
    </w:p>
    <w:p w14:paraId="2AD20F7B">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出现影响采购公正的违法、违规行为的；</w:t>
      </w:r>
    </w:p>
    <w:p w14:paraId="57A8BAB3">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投标人的报价均超过了采购预算，采购人不能支付的；</w:t>
      </w:r>
    </w:p>
    <w:p w14:paraId="7F0F36C5">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因重大变故，采购任务取消的。</w:t>
      </w:r>
    </w:p>
    <w:p w14:paraId="05B52A4B">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废标后，采购人将废标理由书面通知所有投标人。</w:t>
      </w:r>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14:paraId="12242324">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bookmarkStart w:id="676" w:name="_Toc164229391"/>
      <w:bookmarkStart w:id="677" w:name="_Toc127151751"/>
      <w:bookmarkStart w:id="678" w:name="_Toc150774755"/>
      <w:bookmarkStart w:id="679" w:name="_Toc164608664"/>
      <w:bookmarkStart w:id="680" w:name="_Toc151190177"/>
      <w:bookmarkStart w:id="681" w:name="_Toc150509301"/>
      <w:bookmarkStart w:id="682" w:name="_Toc151193720"/>
      <w:bookmarkStart w:id="683" w:name="_Toc226309794"/>
      <w:bookmarkStart w:id="684" w:name="_Toc150480788"/>
      <w:bookmarkStart w:id="685" w:name="_Toc127151550"/>
      <w:bookmarkStart w:id="686" w:name="_Toc264969240"/>
      <w:bookmarkStart w:id="687" w:name="_Toc226965823"/>
      <w:bookmarkStart w:id="688" w:name="_Ref467306377"/>
      <w:bookmarkStart w:id="689" w:name="_Toc151193792"/>
      <w:bookmarkStart w:id="690" w:name="_Toc226337246"/>
      <w:bookmarkStart w:id="691" w:name="_Toc150774650"/>
      <w:bookmarkStart w:id="692" w:name="_Ref467306978"/>
      <w:bookmarkStart w:id="693" w:name="_Ref467307062"/>
      <w:bookmarkStart w:id="694" w:name="_Toc520356175"/>
      <w:bookmarkStart w:id="695" w:name="_Toc151193648"/>
      <w:bookmarkStart w:id="696" w:name="_Toc195842915"/>
      <w:bookmarkStart w:id="697" w:name="_Toc265228388"/>
      <w:bookmarkStart w:id="698" w:name="_Toc149720843"/>
      <w:bookmarkStart w:id="699" w:name="_Ref467307204"/>
      <w:bookmarkStart w:id="700" w:name="_Toc226965740"/>
      <w:bookmarkStart w:id="701" w:name="_Toc305158892"/>
      <w:bookmarkStart w:id="702" w:name="_Toc164229245"/>
      <w:bookmarkStart w:id="703" w:name="_Toc164608819"/>
      <w:bookmarkStart w:id="704" w:name="_Toc127161464"/>
      <w:bookmarkStart w:id="705" w:name="_Toc151193938"/>
      <w:bookmarkStart w:id="706" w:name="_Toc142311052"/>
      <w:bookmarkStart w:id="707" w:name="_Toc151193864"/>
      <w:bookmarkStart w:id="708" w:name="_Toc164351644"/>
      <w:bookmarkStart w:id="709" w:name="_Toc305158818"/>
      <w:r>
        <w:rPr>
          <w:rFonts w:asciiTheme="minorEastAsia" w:hAnsiTheme="minorEastAsia" w:eastAsiaTheme="minorEastAsia"/>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0F64CFC8">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2983EBDF">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中标人拒绝与采购人签订合同的，采购人可以按照评标报告推荐的中标候选人名单排序，确定下一候选人为中标人，也可以重新开展政府采购活动。</w:t>
      </w:r>
    </w:p>
    <w:p w14:paraId="44FC970A">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联合体中标的，联合体各方应当共同与采购人签订合同，就采购合同约定的事项向采购人承担连带责任。</w:t>
      </w:r>
    </w:p>
    <w:p w14:paraId="293B29FC">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政府采购合同不能转包。</w:t>
      </w:r>
    </w:p>
    <w:p w14:paraId="5DC669BC">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hAnsiTheme="minorEastAsia" w:eastAsiaTheme="minorEastAsia"/>
          <w:b/>
          <w:sz w:val="24"/>
        </w:rPr>
        <w:t>，</w:t>
      </w:r>
      <w:r>
        <w:rPr>
          <w:rFonts w:asciiTheme="minorEastAsia" w:hAnsiTheme="minorEastAsia" w:eastAsiaTheme="minorEastAsia"/>
          <w:sz w:val="24"/>
        </w:rPr>
        <w:t>否则</w:t>
      </w:r>
      <w:r>
        <w:rPr>
          <w:rFonts w:asciiTheme="minorEastAsia" w:hAnsiTheme="minorEastAsia" w:eastAsiaTheme="minorEastAsia"/>
          <w:b/>
          <w:sz w:val="24"/>
        </w:rPr>
        <w:t>投标无效</w:t>
      </w:r>
      <w:r>
        <w:rPr>
          <w:rFonts w:asciiTheme="minorEastAsia" w:hAnsiTheme="minorEastAsia" w:eastAsiaTheme="minorEastAsia"/>
          <w:sz w:val="24"/>
        </w:rPr>
        <w:t>。中标人就采购项目和分包项目向采购人负责，分包供应商就分包项目承担责任。</w:t>
      </w:r>
    </w:p>
    <w:p w14:paraId="1FD32C30">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“政采贷”融资指引：详见《投标人须知资料表》。</w:t>
      </w:r>
    </w:p>
    <w:bookmarkEnd w:id="673"/>
    <w:bookmarkEnd w:id="674"/>
    <w:bookmarkEnd w:id="675"/>
    <w:p w14:paraId="0352ED95">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询问与质疑</w:t>
      </w:r>
    </w:p>
    <w:p w14:paraId="1F710CD3">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询问</w:t>
      </w:r>
    </w:p>
    <w:p w14:paraId="4F05CE20">
      <w:pPr>
        <w:numPr>
          <w:ilvl w:val="2"/>
          <w:numId w:val="8"/>
        </w:numPr>
        <w:snapToGrid w:val="0"/>
        <w:spacing w:line="360" w:lineRule="auto"/>
        <w:rPr>
          <w:rFonts w:hint="eastAsia" w:asciiTheme="minorEastAsia" w:hAnsiTheme="minorEastAsia" w:eastAsiaTheme="minorEastAsia"/>
          <w:sz w:val="24"/>
        </w:rPr>
      </w:pPr>
      <w:bookmarkStart w:id="710" w:name="_Hlk179293370"/>
      <w:r>
        <w:rPr>
          <w:rFonts w:asciiTheme="minorEastAsia" w:hAnsiTheme="minorEastAsia" w:eastAsiaTheme="minorEastAsia"/>
          <w:sz w:val="24"/>
        </w:rPr>
        <w:t>投标人对政府采购活动事项有疑问的，可依法</w:t>
      </w:r>
      <w:r>
        <w:rPr>
          <w:rFonts w:hint="eastAsia" w:asciiTheme="minorEastAsia" w:hAnsiTheme="minorEastAsia" w:eastAsiaTheme="minorEastAsia"/>
          <w:sz w:val="24"/>
        </w:rPr>
        <w:t>向采购人或采购代理机构</w:t>
      </w:r>
      <w:r>
        <w:rPr>
          <w:rFonts w:asciiTheme="minorEastAsia" w:hAnsiTheme="minorEastAsia" w:eastAsiaTheme="minorEastAsia"/>
          <w:sz w:val="24"/>
        </w:rPr>
        <w:t>提出询问，</w:t>
      </w:r>
      <w:r>
        <w:rPr>
          <w:rFonts w:hint="eastAsia" w:asciiTheme="minorEastAsia" w:hAnsiTheme="minorEastAsia" w:eastAsiaTheme="minorEastAsia"/>
          <w:sz w:val="24"/>
        </w:rPr>
        <w:t>提出形式见</w:t>
      </w:r>
      <w:r>
        <w:rPr>
          <w:rFonts w:asciiTheme="minorEastAsia" w:hAnsiTheme="minorEastAsia" w:eastAsiaTheme="minorEastAsia"/>
          <w:sz w:val="24"/>
        </w:rPr>
        <w:t>《投标人须知资料表》。</w:t>
      </w:r>
      <w:bookmarkEnd w:id="710"/>
    </w:p>
    <w:p w14:paraId="2CC17971">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采购人或采购代理机构对供应商依法提出的询问，在3个工作日内作出答复，但答复的内容不得涉及商业秘密。</w:t>
      </w:r>
    </w:p>
    <w:p w14:paraId="155CB966">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质疑</w:t>
      </w:r>
    </w:p>
    <w:p w14:paraId="21412D43">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C722773">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26044E4">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23F97B2">
      <w:pPr>
        <w:numPr>
          <w:ilvl w:val="2"/>
          <w:numId w:val="8"/>
        </w:numPr>
        <w:snapToGrid w:val="0"/>
        <w:spacing w:line="360" w:lineRule="auto"/>
        <w:rPr>
          <w:rFonts w:hint="eastAsia" w:asciiTheme="minorEastAsia" w:hAnsiTheme="minorEastAsia" w:eastAsiaTheme="minorEastAsia"/>
          <w:sz w:val="24"/>
        </w:rPr>
      </w:pPr>
      <w:r>
        <w:rPr>
          <w:rFonts w:asciiTheme="minorEastAsia" w:hAnsiTheme="minorEastAsia" w:eastAsiaTheme="minorEastAsia"/>
          <w:sz w:val="24"/>
        </w:rPr>
        <w:t>投标人应在法定质疑期内一次性提出针对同一采购程序环节的质疑，法定质疑期内针对同一采购程序环节再次提出的质疑，采购人、采购代理机构有权不予答复。</w:t>
      </w:r>
    </w:p>
    <w:p w14:paraId="3CAB82B2">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接收询问和质疑的联系部门、联系电话和通讯地址见《投标人须知资料表》。</w:t>
      </w:r>
    </w:p>
    <w:p w14:paraId="1AC1CA3F">
      <w:pPr>
        <w:numPr>
          <w:ilvl w:val="0"/>
          <w:numId w:val="8"/>
        </w:numPr>
        <w:tabs>
          <w:tab w:val="left" w:pos="360"/>
        </w:tabs>
        <w:snapToGrid w:val="0"/>
        <w:spacing w:line="360" w:lineRule="auto"/>
        <w:ind w:left="357" w:hanging="357"/>
        <w:outlineLvl w:val="1"/>
        <w:rPr>
          <w:rFonts w:hint="eastAsia" w:asciiTheme="minorEastAsia" w:hAnsiTheme="minorEastAsia" w:eastAsiaTheme="minorEastAsia"/>
          <w:sz w:val="24"/>
        </w:rPr>
      </w:pPr>
      <w:r>
        <w:rPr>
          <w:rFonts w:asciiTheme="minorEastAsia" w:hAnsiTheme="minorEastAsia" w:eastAsiaTheme="minorEastAsia"/>
          <w:sz w:val="24"/>
        </w:rPr>
        <w:t>代理费</w:t>
      </w:r>
    </w:p>
    <w:p w14:paraId="177895BA">
      <w:pPr>
        <w:numPr>
          <w:ilvl w:val="1"/>
          <w:numId w:val="8"/>
        </w:numPr>
        <w:tabs>
          <w:tab w:val="left" w:pos="1080"/>
          <w:tab w:val="left" w:pos="2014"/>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收费对象、收费标准及缴纳时间见《投标人须知资料表》。由中标人支付的，中标人须一次性向采购代理机构缴纳代理费，投标报价应包含代理费用。</w:t>
      </w:r>
    </w:p>
    <w:p w14:paraId="0814B4F3">
      <w:pPr>
        <w:tabs>
          <w:tab w:val="left" w:pos="360"/>
          <w:tab w:val="left" w:pos="1080"/>
        </w:tabs>
        <w:snapToGrid w:val="0"/>
        <w:spacing w:line="360" w:lineRule="auto"/>
        <w:ind w:left="360"/>
        <w:rPr>
          <w:rFonts w:hint="eastAsia" w:asciiTheme="minorEastAsia" w:hAnsiTheme="minorEastAsia" w:eastAsiaTheme="minorEastAsia"/>
          <w:sz w:val="24"/>
        </w:rPr>
      </w:pPr>
    </w:p>
    <w:p w14:paraId="1D6E807B">
      <w:pPr>
        <w:spacing w:line="360" w:lineRule="auto"/>
        <w:jc w:val="center"/>
        <w:outlineLvl w:val="0"/>
        <w:rPr>
          <w:rFonts w:hint="eastAsia" w:asciiTheme="minorEastAsia" w:hAnsiTheme="minorEastAsia" w:eastAsiaTheme="minorEastAsia"/>
          <w:b/>
          <w:sz w:val="36"/>
          <w:szCs w:val="36"/>
        </w:rPr>
      </w:pPr>
      <w:bookmarkStart w:id="711" w:name="_Toc353873664"/>
      <w:bookmarkStart w:id="712" w:name="_Toc226337250"/>
      <w:bookmarkStart w:id="713" w:name="_Toc150774759"/>
      <w:bookmarkStart w:id="714" w:name="_Toc150480792"/>
      <w:bookmarkStart w:id="715" w:name="_Toc142311056"/>
      <w:bookmarkStart w:id="716" w:name="_Toc264969244"/>
      <w:bookmarkStart w:id="717" w:name="_Toc353873934"/>
      <w:bookmarkStart w:id="718" w:name="_Toc265228392"/>
      <w:bookmarkStart w:id="719" w:name="_Toc305158896"/>
      <w:bookmarkStart w:id="720" w:name="_Toc226965827"/>
      <w:bookmarkStart w:id="721" w:name="_Toc127151554"/>
      <w:bookmarkStart w:id="722" w:name="_Toc353825544"/>
      <w:bookmarkStart w:id="723" w:name="_Toc305158822"/>
      <w:r>
        <w:rPr>
          <w:rFonts w:asciiTheme="minorEastAsia" w:hAnsiTheme="minorEastAsia" w:eastAsiaTheme="minorEastAsia"/>
          <w:sz w:val="24"/>
        </w:rPr>
        <w:br w:type="page"/>
      </w:r>
      <w:bookmarkStart w:id="724" w:name="_Toc99301421"/>
      <w:r>
        <w:rPr>
          <w:rFonts w:asciiTheme="minorEastAsia" w:hAnsiTheme="minorEastAsia" w:eastAsiaTheme="minorEastAsia"/>
          <w:b/>
          <w:sz w:val="36"/>
          <w:szCs w:val="36"/>
        </w:rPr>
        <w:t xml:space="preserve">第三章   </w:t>
      </w:r>
      <w:bookmarkEnd w:id="711"/>
      <w:bookmarkEnd w:id="712"/>
      <w:bookmarkEnd w:id="713"/>
      <w:bookmarkEnd w:id="714"/>
      <w:bookmarkEnd w:id="715"/>
      <w:bookmarkEnd w:id="716"/>
      <w:bookmarkEnd w:id="717"/>
      <w:bookmarkEnd w:id="718"/>
      <w:bookmarkEnd w:id="719"/>
      <w:bookmarkEnd w:id="720"/>
      <w:bookmarkEnd w:id="721"/>
      <w:bookmarkEnd w:id="722"/>
      <w:bookmarkEnd w:id="723"/>
      <w:r>
        <w:rPr>
          <w:rFonts w:asciiTheme="minorEastAsia" w:hAnsiTheme="minorEastAsia" w:eastAsiaTheme="minorEastAsia"/>
          <w:b/>
          <w:sz w:val="36"/>
          <w:szCs w:val="36"/>
        </w:rPr>
        <w:t>资格审查</w:t>
      </w:r>
      <w:bookmarkEnd w:id="724"/>
      <w:bookmarkStart w:id="725" w:name="_Toc487900382"/>
    </w:p>
    <w:p w14:paraId="3343BCFC">
      <w:pPr>
        <w:tabs>
          <w:tab w:val="left" w:pos="360"/>
          <w:tab w:val="left" w:pos="900"/>
        </w:tabs>
        <w:snapToGrid w:val="0"/>
        <w:spacing w:line="360" w:lineRule="auto"/>
        <w:jc w:val="center"/>
        <w:outlineLvl w:val="1"/>
        <w:rPr>
          <w:rFonts w:hint="eastAsia" w:asciiTheme="minorEastAsia" w:hAnsiTheme="minorEastAsia" w:eastAsiaTheme="minorEastAsia"/>
          <w:b/>
          <w:sz w:val="24"/>
        </w:rPr>
      </w:pPr>
      <w:bookmarkStart w:id="726" w:name="_Toc99301422"/>
      <w:r>
        <w:rPr>
          <w:rFonts w:asciiTheme="minorEastAsia" w:hAnsiTheme="minorEastAsia" w:eastAsiaTheme="minorEastAsia"/>
          <w:b/>
          <w:sz w:val="24"/>
        </w:rPr>
        <w:t>一、资格审查程序</w:t>
      </w:r>
      <w:bookmarkEnd w:id="726"/>
    </w:p>
    <w:p w14:paraId="48B5E244">
      <w:pPr>
        <w:numPr>
          <w:ilvl w:val="0"/>
          <w:numId w:val="11"/>
        </w:numPr>
        <w:tabs>
          <w:tab w:val="left" w:pos="426"/>
          <w:tab w:val="left" w:pos="851"/>
          <w:tab w:val="clear" w:pos="900"/>
        </w:tabs>
        <w:snapToGrid w:val="0"/>
        <w:spacing w:line="360" w:lineRule="auto"/>
        <w:ind w:left="426" w:hanging="426"/>
        <w:outlineLvl w:val="1"/>
        <w:rPr>
          <w:rFonts w:hint="eastAsia" w:asciiTheme="minorEastAsia" w:hAnsiTheme="minorEastAsia" w:eastAsiaTheme="minorEastAsia"/>
          <w:sz w:val="24"/>
        </w:rPr>
      </w:pPr>
      <w:r>
        <w:rPr>
          <w:rFonts w:asciiTheme="minorEastAsia" w:hAnsiTheme="minorEastAsia" w:eastAsiaTheme="minorEastAsia"/>
          <w:sz w:val="24"/>
        </w:rPr>
        <w:t>开标结束后，采购人或采购代理机构将根据《资格审查要求》中的规定，对投标人进行资格审查，并形成资格审查结果。</w:t>
      </w:r>
    </w:p>
    <w:p w14:paraId="04B638ED">
      <w:pPr>
        <w:numPr>
          <w:ilvl w:val="0"/>
          <w:numId w:val="11"/>
        </w:numPr>
        <w:tabs>
          <w:tab w:val="left" w:pos="426"/>
          <w:tab w:val="left" w:pos="851"/>
          <w:tab w:val="clear" w:pos="900"/>
        </w:tabs>
        <w:snapToGrid w:val="0"/>
        <w:spacing w:line="360" w:lineRule="auto"/>
        <w:ind w:left="426" w:hanging="426"/>
        <w:outlineLvl w:val="1"/>
        <w:rPr>
          <w:rFonts w:hint="eastAsia" w:asciiTheme="minorEastAsia" w:hAnsiTheme="minorEastAsia" w:eastAsiaTheme="minorEastAsia"/>
          <w:sz w:val="24"/>
        </w:rPr>
      </w:pPr>
      <w:r>
        <w:rPr>
          <w:rFonts w:asciiTheme="minorEastAsia" w:hAnsiTheme="minorEastAsia" w:eastAsiaTheme="minorEastAsia"/>
          <w:sz w:val="24"/>
        </w:rPr>
        <w:t>《资格审查要求》中对格式有要求的，除招标文件另有规定外，均为“实质性格式”文件。</w:t>
      </w:r>
    </w:p>
    <w:p w14:paraId="5DB296FD">
      <w:pPr>
        <w:numPr>
          <w:ilvl w:val="0"/>
          <w:numId w:val="11"/>
        </w:numPr>
        <w:tabs>
          <w:tab w:val="left" w:pos="426"/>
          <w:tab w:val="left" w:pos="851"/>
          <w:tab w:val="clear" w:pos="900"/>
        </w:tabs>
        <w:snapToGrid w:val="0"/>
        <w:spacing w:line="360" w:lineRule="auto"/>
        <w:ind w:left="426" w:hanging="426"/>
        <w:outlineLvl w:val="1"/>
        <w:rPr>
          <w:rFonts w:hint="eastAsia" w:asciiTheme="minorEastAsia" w:hAnsiTheme="minorEastAsia" w:eastAsiaTheme="minorEastAsia"/>
          <w:sz w:val="24"/>
        </w:rPr>
      </w:pPr>
      <w:r>
        <w:rPr>
          <w:rFonts w:asciiTheme="minorEastAsia" w:hAnsiTheme="minorEastAsia" w:eastAsiaTheme="minorEastAsia"/>
          <w:sz w:val="24"/>
        </w:rPr>
        <w:t>投标人《资格证明文件》有任何一项不符合《资格审查要求》的，资格审查不合格，其</w:t>
      </w:r>
      <w:r>
        <w:rPr>
          <w:rFonts w:asciiTheme="minorEastAsia" w:hAnsiTheme="minorEastAsia" w:eastAsiaTheme="minorEastAsia"/>
          <w:b/>
          <w:sz w:val="24"/>
        </w:rPr>
        <w:t>投标无效</w:t>
      </w:r>
      <w:r>
        <w:rPr>
          <w:rFonts w:asciiTheme="minorEastAsia" w:hAnsiTheme="minorEastAsia" w:eastAsiaTheme="minorEastAsia"/>
          <w:sz w:val="24"/>
        </w:rPr>
        <w:t>。</w:t>
      </w:r>
    </w:p>
    <w:p w14:paraId="27575F46">
      <w:pPr>
        <w:numPr>
          <w:ilvl w:val="0"/>
          <w:numId w:val="11"/>
        </w:numPr>
        <w:tabs>
          <w:tab w:val="left" w:pos="426"/>
          <w:tab w:val="left" w:pos="851"/>
          <w:tab w:val="clear" w:pos="900"/>
        </w:tabs>
        <w:snapToGrid w:val="0"/>
        <w:spacing w:line="360" w:lineRule="auto"/>
        <w:ind w:left="426" w:hanging="426"/>
        <w:outlineLvl w:val="1"/>
        <w:rPr>
          <w:rFonts w:hint="eastAsia" w:asciiTheme="minorEastAsia" w:hAnsiTheme="minorEastAsia" w:eastAsiaTheme="minorEastAsia"/>
          <w:sz w:val="24"/>
        </w:rPr>
      </w:pPr>
      <w:r>
        <w:rPr>
          <w:rFonts w:asciiTheme="minorEastAsia" w:hAnsiTheme="minorEastAsia" w:eastAsiaTheme="minorEastAsia"/>
          <w:sz w:val="24"/>
        </w:rPr>
        <w:t>资格审查合格的投标人不足3家的，不进行评标。</w:t>
      </w:r>
    </w:p>
    <w:p w14:paraId="5DEEC177">
      <w:pPr>
        <w:widowControl/>
        <w:jc w:val="left"/>
        <w:rPr>
          <w:rFonts w:hint="eastAsia" w:asciiTheme="minorEastAsia" w:hAnsiTheme="minorEastAsia" w:eastAsiaTheme="minorEastAsia"/>
          <w:sz w:val="24"/>
        </w:rPr>
      </w:pPr>
    </w:p>
    <w:p w14:paraId="2B80E58C">
      <w:pPr>
        <w:tabs>
          <w:tab w:val="left" w:pos="360"/>
          <w:tab w:val="left" w:pos="900"/>
        </w:tabs>
        <w:snapToGrid w:val="0"/>
        <w:spacing w:line="360" w:lineRule="auto"/>
        <w:jc w:val="center"/>
        <w:outlineLvl w:val="1"/>
        <w:rPr>
          <w:rFonts w:hint="eastAsia" w:asciiTheme="minorEastAsia" w:hAnsiTheme="minorEastAsia" w:eastAsiaTheme="minorEastAsia"/>
          <w:b/>
          <w:sz w:val="24"/>
        </w:rPr>
      </w:pPr>
      <w:bookmarkStart w:id="727" w:name="_Hlk143693557"/>
      <w:r>
        <w:rPr>
          <w:rFonts w:asciiTheme="minorEastAsia" w:hAnsiTheme="minorEastAsia" w:eastAsiaTheme="minorEastAsia"/>
          <w:b/>
          <w:sz w:val="24"/>
        </w:rPr>
        <w:t>二、资格审查要求</w:t>
      </w:r>
      <w:bookmarkEnd w:id="727"/>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782F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0AF2F43E">
            <w:pPr>
              <w:tabs>
                <w:tab w:val="left" w:pos="1080"/>
              </w:tabs>
              <w:snapToGrid w:val="0"/>
              <w:jc w:val="center"/>
              <w:rPr>
                <w:rFonts w:hint="eastAsia" w:asciiTheme="minorEastAsia" w:hAnsiTheme="minorEastAsia" w:eastAsiaTheme="minorEastAsia"/>
                <w:b/>
                <w:sz w:val="24"/>
              </w:rPr>
            </w:pPr>
            <w:bookmarkStart w:id="728" w:name="_Hlt487972895"/>
            <w:bookmarkEnd w:id="728"/>
            <w:bookmarkStart w:id="729" w:name="_Hlk143693460"/>
            <w:r>
              <w:rPr>
                <w:rFonts w:asciiTheme="minorEastAsia" w:hAnsiTheme="minorEastAsia" w:eastAsiaTheme="minorEastAsia"/>
                <w:b/>
                <w:sz w:val="24"/>
              </w:rPr>
              <w:t>序号</w:t>
            </w:r>
          </w:p>
        </w:tc>
        <w:tc>
          <w:tcPr>
            <w:tcW w:w="1067" w:type="pct"/>
            <w:vAlign w:val="center"/>
          </w:tcPr>
          <w:p w14:paraId="2590B3D6">
            <w:pPr>
              <w:tabs>
                <w:tab w:val="left" w:pos="1080"/>
              </w:tabs>
              <w:snapToGrid w:val="0"/>
              <w:jc w:val="center"/>
              <w:rPr>
                <w:rFonts w:hint="eastAsia" w:asciiTheme="minorEastAsia" w:hAnsiTheme="minorEastAsia" w:eastAsiaTheme="minorEastAsia"/>
                <w:b/>
                <w:sz w:val="24"/>
              </w:rPr>
            </w:pPr>
            <w:r>
              <w:rPr>
                <w:rFonts w:asciiTheme="minorEastAsia" w:hAnsiTheme="minorEastAsia" w:eastAsiaTheme="minorEastAsia"/>
                <w:b/>
                <w:sz w:val="24"/>
              </w:rPr>
              <w:t>审查因素</w:t>
            </w:r>
          </w:p>
        </w:tc>
        <w:tc>
          <w:tcPr>
            <w:tcW w:w="2596" w:type="pct"/>
            <w:vAlign w:val="center"/>
          </w:tcPr>
          <w:p w14:paraId="3B4FCCE5">
            <w:pPr>
              <w:tabs>
                <w:tab w:val="left" w:pos="1080"/>
              </w:tabs>
              <w:snapToGrid w:val="0"/>
              <w:jc w:val="center"/>
              <w:rPr>
                <w:rFonts w:hint="eastAsia" w:asciiTheme="minorEastAsia" w:hAnsiTheme="minorEastAsia" w:eastAsiaTheme="minorEastAsia"/>
                <w:b/>
                <w:sz w:val="24"/>
              </w:rPr>
            </w:pPr>
            <w:r>
              <w:rPr>
                <w:rFonts w:asciiTheme="minorEastAsia" w:hAnsiTheme="minorEastAsia" w:eastAsiaTheme="minorEastAsia"/>
                <w:b/>
                <w:sz w:val="24"/>
              </w:rPr>
              <w:t>审查内容</w:t>
            </w:r>
          </w:p>
        </w:tc>
        <w:tc>
          <w:tcPr>
            <w:tcW w:w="882" w:type="pct"/>
            <w:vAlign w:val="center"/>
          </w:tcPr>
          <w:p w14:paraId="7F7430D9">
            <w:pPr>
              <w:tabs>
                <w:tab w:val="left" w:pos="1080"/>
              </w:tabs>
              <w:snapToGrid w:val="0"/>
              <w:jc w:val="center"/>
              <w:rPr>
                <w:rFonts w:hint="eastAsia" w:asciiTheme="minorEastAsia" w:hAnsiTheme="minorEastAsia" w:eastAsiaTheme="minorEastAsia"/>
                <w:b/>
                <w:sz w:val="24"/>
              </w:rPr>
            </w:pPr>
            <w:r>
              <w:rPr>
                <w:rFonts w:asciiTheme="minorEastAsia" w:hAnsiTheme="minorEastAsia" w:eastAsiaTheme="minorEastAsia"/>
                <w:b/>
                <w:sz w:val="24"/>
              </w:rPr>
              <w:t>格式要求</w:t>
            </w:r>
          </w:p>
        </w:tc>
      </w:tr>
      <w:tr w14:paraId="1C4FF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1ECAAB">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1</w:t>
            </w:r>
          </w:p>
        </w:tc>
        <w:tc>
          <w:tcPr>
            <w:tcW w:w="1067" w:type="pct"/>
            <w:vAlign w:val="center"/>
          </w:tcPr>
          <w:p w14:paraId="4651E27B">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满足《中华人民共和国政府采购法》第二十二条规定</w:t>
            </w:r>
          </w:p>
        </w:tc>
        <w:tc>
          <w:tcPr>
            <w:tcW w:w="2596" w:type="pct"/>
            <w:vAlign w:val="center"/>
          </w:tcPr>
          <w:p w14:paraId="4E6A52CA">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具体规定见第一章《投标邀请》</w:t>
            </w:r>
          </w:p>
        </w:tc>
        <w:tc>
          <w:tcPr>
            <w:tcW w:w="882" w:type="pct"/>
            <w:vAlign w:val="center"/>
          </w:tcPr>
          <w:p w14:paraId="5FF6DB82">
            <w:pPr>
              <w:tabs>
                <w:tab w:val="left" w:pos="1080"/>
              </w:tabs>
              <w:snapToGrid w:val="0"/>
              <w:rPr>
                <w:rFonts w:hint="eastAsia" w:asciiTheme="minorEastAsia" w:hAnsiTheme="minorEastAsia" w:eastAsiaTheme="minorEastAsia"/>
                <w:sz w:val="24"/>
              </w:rPr>
            </w:pPr>
          </w:p>
        </w:tc>
      </w:tr>
      <w:tr w14:paraId="41DE8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3120DA3">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1-1</w:t>
            </w:r>
          </w:p>
        </w:tc>
        <w:tc>
          <w:tcPr>
            <w:tcW w:w="1067" w:type="pct"/>
            <w:vAlign w:val="center"/>
          </w:tcPr>
          <w:p w14:paraId="26A1FC9C">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营业执照等证明文件</w:t>
            </w:r>
          </w:p>
        </w:tc>
        <w:tc>
          <w:tcPr>
            <w:tcW w:w="2596" w:type="pct"/>
            <w:vAlign w:val="center"/>
          </w:tcPr>
          <w:p w14:paraId="2F64B0B5">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投标人为企业（包括合伙企业）的，应提供有效的“营业执照”；</w:t>
            </w:r>
          </w:p>
          <w:p w14:paraId="44DBE6E5">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投标人为事业单位的，应提供有效的“事业单位法人证书”；</w:t>
            </w:r>
          </w:p>
          <w:p w14:paraId="4335C28C">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投标人是非企业机构的，应提供有效的“执业许可证”、“登记证书”等证明文件；</w:t>
            </w:r>
          </w:p>
          <w:p w14:paraId="00754928">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投标人是个体工商户的，应提供有效的“个体工商户营业执照”；</w:t>
            </w:r>
          </w:p>
          <w:p w14:paraId="2E844445">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投标人是自然人的，应提供有效的自然人身份证明。</w:t>
            </w:r>
          </w:p>
          <w:p w14:paraId="233BE283">
            <w:pPr>
              <w:tabs>
                <w:tab w:val="left" w:pos="1080"/>
              </w:tabs>
              <w:snapToGrid w:val="0"/>
              <w:rPr>
                <w:rFonts w:hint="eastAsia" w:asciiTheme="minorEastAsia" w:hAnsiTheme="minorEastAsia" w:eastAsiaTheme="minorEastAsia"/>
                <w:color w:val="000000"/>
                <w:sz w:val="24"/>
              </w:rPr>
            </w:pPr>
            <w:r>
              <w:rPr>
                <w:rFonts w:asciiTheme="minorEastAsia" w:hAnsiTheme="minorEastAsia" w:eastAsia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hAnsiTheme="minorEastAsia" w:eastAsiaTheme="minorEastAsia"/>
                <w:iCs/>
                <w:sz w:val="24"/>
              </w:rPr>
              <w:t>银行、保险、石油石化、电力、电信等行业的分支机构，可以提供上述</w:t>
            </w:r>
            <w:r>
              <w:rPr>
                <w:rFonts w:asciiTheme="minorEastAsia" w:hAnsiTheme="minorEastAsia" w:eastAsiaTheme="minorEastAsia"/>
                <w:color w:val="000000"/>
                <w:sz w:val="24"/>
              </w:rPr>
              <w:t>授权，也可以提供其所属法人/其他组织的有关文件或制度等能够证明授权其独立开展业务的证明材料。</w:t>
            </w:r>
          </w:p>
        </w:tc>
        <w:tc>
          <w:tcPr>
            <w:tcW w:w="882" w:type="pct"/>
            <w:vAlign w:val="center"/>
          </w:tcPr>
          <w:p w14:paraId="4B6D7998">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43C99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146BE6">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1-2</w:t>
            </w:r>
          </w:p>
        </w:tc>
        <w:tc>
          <w:tcPr>
            <w:tcW w:w="1067" w:type="pct"/>
            <w:vAlign w:val="center"/>
          </w:tcPr>
          <w:p w14:paraId="347C235B">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投标人资格声明书</w:t>
            </w:r>
          </w:p>
        </w:tc>
        <w:tc>
          <w:tcPr>
            <w:tcW w:w="2596" w:type="pct"/>
            <w:vAlign w:val="center"/>
          </w:tcPr>
          <w:p w14:paraId="19653ADE">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提供了符合招标文件要求的《投标人资格声明书》。</w:t>
            </w:r>
          </w:p>
        </w:tc>
        <w:tc>
          <w:tcPr>
            <w:tcW w:w="882" w:type="pct"/>
            <w:vAlign w:val="center"/>
          </w:tcPr>
          <w:p w14:paraId="5B902433">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格式见《投标文件格式》</w:t>
            </w:r>
          </w:p>
        </w:tc>
      </w:tr>
      <w:tr w14:paraId="564113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6FE11F4">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1-3</w:t>
            </w:r>
          </w:p>
        </w:tc>
        <w:tc>
          <w:tcPr>
            <w:tcW w:w="1067" w:type="pct"/>
            <w:vAlign w:val="center"/>
          </w:tcPr>
          <w:p w14:paraId="7C0374C9">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投标人信用记录</w:t>
            </w:r>
          </w:p>
        </w:tc>
        <w:tc>
          <w:tcPr>
            <w:tcW w:w="2596" w:type="pct"/>
            <w:vAlign w:val="center"/>
          </w:tcPr>
          <w:p w14:paraId="2BA4373C">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查询渠道：信用中国网站和中国政府采购网（</w:t>
            </w:r>
            <w:r>
              <w:rPr>
                <w:rFonts w:asciiTheme="minorEastAsia" w:hAnsiTheme="minorEastAsia" w:eastAsiaTheme="minorEastAsia"/>
              </w:rPr>
              <w:t>www.creditchina.gov.cn</w:t>
            </w:r>
            <w:r>
              <w:rPr>
                <w:rFonts w:asciiTheme="minorEastAsia" w:hAnsiTheme="minorEastAsia" w:eastAsiaTheme="minorEastAsia"/>
                <w:sz w:val="24"/>
              </w:rPr>
              <w:t>、</w:t>
            </w:r>
            <w:r>
              <w:rPr>
                <w:rFonts w:asciiTheme="minorEastAsia" w:hAnsiTheme="minorEastAsia" w:eastAsiaTheme="minorEastAsia"/>
              </w:rPr>
              <w:t>www.ccgp.gov.cn</w:t>
            </w:r>
            <w:r>
              <w:rPr>
                <w:rFonts w:asciiTheme="minorEastAsia" w:hAnsiTheme="minorEastAsia" w:eastAsiaTheme="minorEastAsia"/>
                <w:sz w:val="24"/>
              </w:rPr>
              <w:t>）；</w:t>
            </w:r>
          </w:p>
          <w:p w14:paraId="55E7C825">
            <w:pPr>
              <w:tabs>
                <w:tab w:val="left" w:pos="900"/>
                <w:tab w:val="left" w:pos="1980"/>
              </w:tabs>
              <w:snapToGrid w:val="0"/>
              <w:rPr>
                <w:rFonts w:hint="eastAsia" w:asciiTheme="minorEastAsia" w:hAnsiTheme="minorEastAsia" w:eastAsiaTheme="minorEastAsia"/>
                <w:sz w:val="24"/>
              </w:rPr>
            </w:pPr>
            <w:r>
              <w:rPr>
                <w:rFonts w:asciiTheme="minorEastAsia" w:hAnsiTheme="minorEastAsia" w:eastAsiaTheme="minorEastAsia"/>
                <w:sz w:val="24"/>
              </w:rPr>
              <w:t>截止时点：投标截止时间以后、资格审查阶段采购人或采购代理机构的实际查询时间；</w:t>
            </w:r>
          </w:p>
          <w:p w14:paraId="37F61AFE">
            <w:pPr>
              <w:tabs>
                <w:tab w:val="left" w:pos="900"/>
                <w:tab w:val="left" w:pos="1980"/>
              </w:tabs>
              <w:snapToGrid w:val="0"/>
              <w:rPr>
                <w:rFonts w:hint="eastAsia" w:asciiTheme="minorEastAsia" w:hAnsiTheme="minorEastAsia" w:eastAsiaTheme="minorEastAsia"/>
                <w:sz w:val="24"/>
              </w:rPr>
            </w:pPr>
            <w:r>
              <w:rPr>
                <w:rFonts w:asciiTheme="minorEastAsia" w:hAnsiTheme="minorEastAsia" w:eastAsiaTheme="minorEastAsia"/>
                <w:sz w:val="24"/>
              </w:rPr>
              <w:t>信用信息查询记录和证据留存具体方式：查询结果网页打印页作为查询记录和证据，与其他采购文件一并保存；</w:t>
            </w:r>
          </w:p>
          <w:p w14:paraId="77765D29">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信用信息的使用原则：经认定的被列入失信被执行人、重大税收违法案件当事人名单、政府采购严重违法失信行为记录名单的投标人，其</w:t>
            </w:r>
            <w:r>
              <w:rPr>
                <w:rFonts w:asciiTheme="minorEastAsia" w:hAnsiTheme="minorEastAsia" w:eastAsiaTheme="minorEastAsia"/>
                <w:b/>
                <w:sz w:val="24"/>
              </w:rPr>
              <w:t>投标无效</w:t>
            </w:r>
            <w:r>
              <w:rPr>
                <w:rFonts w:asciiTheme="minorEastAsia" w:hAnsiTheme="minorEastAsia" w:eastAsiaTheme="minorEastAsia"/>
                <w:sz w:val="24"/>
              </w:rPr>
              <w:t>。联合体形式投标的，联合体成员存在不良信用记录，视同联合体存在不良信用记录。</w:t>
            </w:r>
          </w:p>
        </w:tc>
        <w:tc>
          <w:tcPr>
            <w:tcW w:w="882" w:type="pct"/>
            <w:vAlign w:val="center"/>
          </w:tcPr>
          <w:p w14:paraId="12E0D466">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无须投标人提供，由采购人或采购代理机构查询。</w:t>
            </w:r>
          </w:p>
        </w:tc>
      </w:tr>
      <w:tr w14:paraId="7B6E2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9871302">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1-4</w:t>
            </w:r>
          </w:p>
        </w:tc>
        <w:tc>
          <w:tcPr>
            <w:tcW w:w="1067" w:type="pct"/>
            <w:vAlign w:val="center"/>
          </w:tcPr>
          <w:p w14:paraId="6DF0F489">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2596" w:type="pct"/>
            <w:vAlign w:val="center"/>
          </w:tcPr>
          <w:p w14:paraId="4FE2308B">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882" w:type="pct"/>
            <w:vAlign w:val="center"/>
          </w:tcPr>
          <w:p w14:paraId="336D193E">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w:t>
            </w:r>
          </w:p>
        </w:tc>
      </w:tr>
      <w:tr w14:paraId="76982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5CBBD5">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2</w:t>
            </w:r>
          </w:p>
        </w:tc>
        <w:tc>
          <w:tcPr>
            <w:tcW w:w="1067" w:type="pct"/>
            <w:vAlign w:val="center"/>
          </w:tcPr>
          <w:p w14:paraId="3F9EB591">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落实政府采购政策需满足的资格要求</w:t>
            </w:r>
          </w:p>
        </w:tc>
        <w:tc>
          <w:tcPr>
            <w:tcW w:w="2596" w:type="pct"/>
            <w:vAlign w:val="center"/>
          </w:tcPr>
          <w:p w14:paraId="46A857B0">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4338D6E0">
            <w:pPr>
              <w:tabs>
                <w:tab w:val="left" w:pos="1080"/>
              </w:tabs>
              <w:snapToGrid w:val="0"/>
              <w:rPr>
                <w:rFonts w:hint="eastAsia" w:asciiTheme="minorEastAsia" w:hAnsiTheme="minorEastAsia" w:eastAsiaTheme="minorEastAsia"/>
                <w:sz w:val="24"/>
              </w:rPr>
            </w:pPr>
          </w:p>
        </w:tc>
      </w:tr>
      <w:tr w14:paraId="0235D4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5B71D0F">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2-1</w:t>
            </w:r>
          </w:p>
        </w:tc>
        <w:tc>
          <w:tcPr>
            <w:tcW w:w="1067" w:type="pct"/>
            <w:vAlign w:val="center"/>
          </w:tcPr>
          <w:p w14:paraId="1CE2A13E">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中小企业政策证明文件</w:t>
            </w:r>
          </w:p>
        </w:tc>
        <w:tc>
          <w:tcPr>
            <w:tcW w:w="2596" w:type="pct"/>
            <w:vAlign w:val="center"/>
          </w:tcPr>
          <w:p w14:paraId="3D50845E">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54F2D081">
            <w:pPr>
              <w:tabs>
                <w:tab w:val="left" w:pos="1080"/>
              </w:tabs>
              <w:snapToGrid w:val="0"/>
              <w:rPr>
                <w:rFonts w:hint="eastAsia" w:asciiTheme="minorEastAsia" w:hAnsiTheme="minorEastAsia" w:eastAsiaTheme="minorEastAsia"/>
                <w:sz w:val="24"/>
              </w:rPr>
            </w:pPr>
          </w:p>
        </w:tc>
      </w:tr>
      <w:tr w14:paraId="65A78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1ACBF2">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2-1-1</w:t>
            </w:r>
          </w:p>
        </w:tc>
        <w:tc>
          <w:tcPr>
            <w:tcW w:w="1067" w:type="pct"/>
            <w:vAlign w:val="center"/>
          </w:tcPr>
          <w:p w14:paraId="2D0EE2D3">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中小企业证明文件</w:t>
            </w:r>
          </w:p>
        </w:tc>
        <w:tc>
          <w:tcPr>
            <w:tcW w:w="2596" w:type="pct"/>
            <w:vAlign w:val="center"/>
          </w:tcPr>
          <w:p w14:paraId="2F209650">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当本项目（包）涉及预留份额专门面向中小企业采购，此时建议在《资格证明文件》中提供。</w:t>
            </w:r>
          </w:p>
          <w:p w14:paraId="103356DA">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1、投标人单独投标的，应提供《中小企业声明函》或《残疾人福利性单位声明函》或由省级以上监狱管理局、戒毒管理局（含新疆生产建设兵团）出具的属于监狱企业的证明文件。</w:t>
            </w:r>
          </w:p>
          <w:p w14:paraId="1C97B03B">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2508268">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格式见《投标文件格式》</w:t>
            </w:r>
          </w:p>
        </w:tc>
      </w:tr>
      <w:tr w14:paraId="6AF9F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1B6FE2">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2-1-2</w:t>
            </w:r>
          </w:p>
        </w:tc>
        <w:tc>
          <w:tcPr>
            <w:tcW w:w="1067" w:type="pct"/>
            <w:vAlign w:val="center"/>
          </w:tcPr>
          <w:p w14:paraId="45A0156E">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拟分包情况说明及分包意向协议</w:t>
            </w:r>
          </w:p>
        </w:tc>
        <w:tc>
          <w:tcPr>
            <w:tcW w:w="2596" w:type="pct"/>
            <w:vAlign w:val="center"/>
          </w:tcPr>
          <w:p w14:paraId="2962FF1E">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如本项目（包）要求通过分包措施预留部分采购份额面向中小企业采购、且投标人因落实政府采购政策拟进行分包的，必须提供；否则无须提供。</w:t>
            </w:r>
          </w:p>
          <w:p w14:paraId="55E1F9CA">
            <w:pPr>
              <w:tabs>
                <w:tab w:val="left" w:pos="1080"/>
              </w:tabs>
              <w:snapToGrid w:val="0"/>
              <w:rPr>
                <w:rFonts w:hint="eastAsia" w:asciiTheme="minorEastAsia" w:hAnsiTheme="minorEastAsia" w:eastAsiaTheme="minorEastAsia"/>
                <w:b/>
                <w:sz w:val="24"/>
              </w:rPr>
            </w:pPr>
            <w:r>
              <w:rPr>
                <w:rFonts w:asciiTheme="minorEastAsia" w:hAnsiTheme="minorEastAsia" w:eastAsia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93896B1">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格式见《投标文件格式》</w:t>
            </w:r>
          </w:p>
        </w:tc>
      </w:tr>
      <w:tr w14:paraId="2CAA3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49A906">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2-2</w:t>
            </w:r>
          </w:p>
        </w:tc>
        <w:tc>
          <w:tcPr>
            <w:tcW w:w="1067" w:type="pct"/>
            <w:vAlign w:val="center"/>
          </w:tcPr>
          <w:p w14:paraId="0BE5FF8F">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其它落实政府采购政策的资格要求</w:t>
            </w:r>
          </w:p>
        </w:tc>
        <w:tc>
          <w:tcPr>
            <w:tcW w:w="2596" w:type="pct"/>
            <w:vAlign w:val="center"/>
          </w:tcPr>
          <w:p w14:paraId="1189C328">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6D107D77">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7D535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918E649">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3</w:t>
            </w:r>
          </w:p>
        </w:tc>
        <w:tc>
          <w:tcPr>
            <w:tcW w:w="1067" w:type="pct"/>
            <w:vAlign w:val="center"/>
          </w:tcPr>
          <w:p w14:paraId="6B473969">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本项目的特定资格要求</w:t>
            </w:r>
          </w:p>
        </w:tc>
        <w:tc>
          <w:tcPr>
            <w:tcW w:w="2596" w:type="pct"/>
            <w:vAlign w:val="center"/>
          </w:tcPr>
          <w:p w14:paraId="26726882">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0E200458">
            <w:pPr>
              <w:tabs>
                <w:tab w:val="left" w:pos="1080"/>
              </w:tabs>
              <w:snapToGrid w:val="0"/>
              <w:rPr>
                <w:rFonts w:hint="eastAsia" w:asciiTheme="minorEastAsia" w:hAnsiTheme="minorEastAsia" w:eastAsiaTheme="minorEastAsia"/>
                <w:sz w:val="24"/>
              </w:rPr>
            </w:pPr>
          </w:p>
        </w:tc>
      </w:tr>
      <w:tr w14:paraId="5BD9B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06B6C4F">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3-1</w:t>
            </w:r>
          </w:p>
        </w:tc>
        <w:tc>
          <w:tcPr>
            <w:tcW w:w="1067" w:type="pct"/>
            <w:vAlign w:val="center"/>
          </w:tcPr>
          <w:p w14:paraId="3426B218">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本项目对于联合体的要求</w:t>
            </w:r>
          </w:p>
        </w:tc>
        <w:tc>
          <w:tcPr>
            <w:tcW w:w="2596" w:type="pct"/>
            <w:vAlign w:val="center"/>
          </w:tcPr>
          <w:p w14:paraId="4B8B20AE">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33719003">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2、联合体各成员单位均须提供本表中序号1-1、1-2的证明文件。联合体各成员单位均应满足本表3-2项规定。</w:t>
            </w:r>
          </w:p>
          <w:p w14:paraId="26AE8853">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3、本表序号3-3项规定的其他特定资格要求中的每一小项要求，联合体各方中至少应当有一方符合本表中其他资格要求并提供证明文件。</w:t>
            </w:r>
          </w:p>
          <w:p w14:paraId="10B0ABB3">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4、联合体中有同类资质的供应商按照联合体分工承担相同工作的，应当按照资质等级较低的供应商确定资质等级。</w:t>
            </w:r>
          </w:p>
          <w:p w14:paraId="64B7B9CF">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5、以联合体形式参加政府采购活动的，联合体各方不得再单独参加或者与其他供应商另外组成联合体参加同一合同项下的政府采购活动。</w:t>
            </w:r>
          </w:p>
          <w:p w14:paraId="7760147C">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6、若联合体中任一成员单位中途退出，则该联合体的</w:t>
            </w:r>
            <w:r>
              <w:rPr>
                <w:rFonts w:asciiTheme="minorEastAsia" w:hAnsiTheme="minorEastAsia" w:eastAsiaTheme="minorEastAsia"/>
                <w:b/>
                <w:sz w:val="24"/>
              </w:rPr>
              <w:t>投标无效</w:t>
            </w:r>
            <w:r>
              <w:rPr>
                <w:rFonts w:asciiTheme="minorEastAsia" w:hAnsiTheme="minorEastAsia" w:eastAsiaTheme="minorEastAsia"/>
                <w:sz w:val="24"/>
              </w:rPr>
              <w:t>。</w:t>
            </w:r>
          </w:p>
          <w:p w14:paraId="3BFED487">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7、本项目不接受联合体投标时，投标人不得为联合体。</w:t>
            </w:r>
          </w:p>
        </w:tc>
        <w:tc>
          <w:tcPr>
            <w:tcW w:w="882" w:type="pct"/>
            <w:vAlign w:val="center"/>
          </w:tcPr>
          <w:p w14:paraId="3A2C2612">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提供《联合协议》原件的电子件</w:t>
            </w:r>
          </w:p>
          <w:p w14:paraId="4ABD5103">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格式见《投标文件格式》</w:t>
            </w:r>
          </w:p>
        </w:tc>
      </w:tr>
      <w:tr w14:paraId="7902D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B376BB3">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3-2</w:t>
            </w:r>
          </w:p>
        </w:tc>
        <w:tc>
          <w:tcPr>
            <w:tcW w:w="1067" w:type="pct"/>
            <w:vAlign w:val="center"/>
          </w:tcPr>
          <w:p w14:paraId="282B9E27">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政府购买服务承接主体的要求</w:t>
            </w:r>
          </w:p>
        </w:tc>
        <w:tc>
          <w:tcPr>
            <w:tcW w:w="2596" w:type="pct"/>
            <w:vAlign w:val="center"/>
          </w:tcPr>
          <w:p w14:paraId="2C5EF5C4">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如本项目属于政府购买服务，投标人不属于公益一类事业单位、使用事业编制且由财政拨款保障的群团组织。</w:t>
            </w:r>
          </w:p>
        </w:tc>
        <w:tc>
          <w:tcPr>
            <w:tcW w:w="882" w:type="pct"/>
            <w:vAlign w:val="center"/>
          </w:tcPr>
          <w:p w14:paraId="52073180">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格式见《投标文件格式》</w:t>
            </w:r>
            <w:r>
              <w:rPr>
                <w:rFonts w:hint="eastAsia" w:asciiTheme="minorEastAsia" w:hAnsiTheme="minorEastAsia" w:eastAsiaTheme="minorEastAsia"/>
                <w:sz w:val="24"/>
              </w:rPr>
              <w:t>“1-2 投标人资格声明书”</w:t>
            </w:r>
          </w:p>
        </w:tc>
      </w:tr>
      <w:tr w14:paraId="2329E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7D3516F9">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3-3</w:t>
            </w:r>
          </w:p>
        </w:tc>
        <w:tc>
          <w:tcPr>
            <w:tcW w:w="1067" w:type="pct"/>
            <w:vAlign w:val="center"/>
          </w:tcPr>
          <w:p w14:paraId="78BF3EC5">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其他特定资格要求</w:t>
            </w:r>
          </w:p>
        </w:tc>
        <w:tc>
          <w:tcPr>
            <w:tcW w:w="2596" w:type="pct"/>
            <w:vAlign w:val="center"/>
          </w:tcPr>
          <w:p w14:paraId="5BD8168F">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color w:val="000000"/>
                <w:sz w:val="24"/>
              </w:rPr>
              <w:t>如有，见</w:t>
            </w:r>
            <w:r>
              <w:rPr>
                <w:rFonts w:asciiTheme="minorEastAsia" w:hAnsiTheme="minorEastAsia" w:eastAsiaTheme="minorEastAsia"/>
                <w:sz w:val="24"/>
              </w:rPr>
              <w:t>第一章《投标邀请》</w:t>
            </w:r>
          </w:p>
          <w:p w14:paraId="0BE643B2">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注：如联合体中有同类资质的供应商按照联合体分工承担相同工作的，均应当提供资质证书电子件或电子证照。</w:t>
            </w:r>
          </w:p>
        </w:tc>
        <w:tc>
          <w:tcPr>
            <w:tcW w:w="882" w:type="pct"/>
            <w:vAlign w:val="center"/>
          </w:tcPr>
          <w:p w14:paraId="1BBFABAE">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6CA65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957A2DF">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4</w:t>
            </w:r>
          </w:p>
        </w:tc>
        <w:tc>
          <w:tcPr>
            <w:tcW w:w="1067" w:type="pct"/>
            <w:vAlign w:val="center"/>
          </w:tcPr>
          <w:p w14:paraId="52100047">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投标保证金</w:t>
            </w:r>
          </w:p>
        </w:tc>
        <w:tc>
          <w:tcPr>
            <w:tcW w:w="2596" w:type="pct"/>
            <w:vAlign w:val="center"/>
          </w:tcPr>
          <w:p w14:paraId="4AE797A2">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color w:val="000000"/>
                <w:kern w:val="0"/>
                <w:sz w:val="24"/>
              </w:rPr>
              <w:t>按照招标文件的规定提交投标保证金。</w:t>
            </w:r>
          </w:p>
        </w:tc>
        <w:tc>
          <w:tcPr>
            <w:tcW w:w="882" w:type="pct"/>
            <w:vAlign w:val="center"/>
          </w:tcPr>
          <w:p w14:paraId="31B0F4A6">
            <w:pPr>
              <w:tabs>
                <w:tab w:val="left" w:pos="1080"/>
              </w:tabs>
              <w:snapToGrid w:val="0"/>
              <w:rPr>
                <w:rFonts w:hint="eastAsia" w:asciiTheme="minorEastAsia" w:hAnsiTheme="minorEastAsia" w:eastAsiaTheme="minorEastAsia"/>
                <w:sz w:val="24"/>
              </w:rPr>
            </w:pPr>
          </w:p>
        </w:tc>
      </w:tr>
      <w:tr w14:paraId="337FC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3CFF620">
            <w:pPr>
              <w:tabs>
                <w:tab w:val="left" w:pos="1080"/>
              </w:tabs>
              <w:snapToGrid w:val="0"/>
              <w:jc w:val="center"/>
              <w:rPr>
                <w:rFonts w:hint="eastAsia" w:asciiTheme="minorEastAsia" w:hAnsiTheme="minorEastAsia" w:eastAsiaTheme="minorEastAsia"/>
                <w:sz w:val="24"/>
              </w:rPr>
            </w:pPr>
            <w:r>
              <w:rPr>
                <w:rFonts w:asciiTheme="minorEastAsia" w:hAnsiTheme="minorEastAsia" w:eastAsiaTheme="minorEastAsia"/>
                <w:sz w:val="24"/>
              </w:rPr>
              <w:t>5</w:t>
            </w:r>
          </w:p>
        </w:tc>
        <w:tc>
          <w:tcPr>
            <w:tcW w:w="1067" w:type="pct"/>
            <w:vAlign w:val="center"/>
          </w:tcPr>
          <w:p w14:paraId="1C21FB13">
            <w:pPr>
              <w:tabs>
                <w:tab w:val="left" w:pos="1080"/>
              </w:tabs>
              <w:snapToGrid w:val="0"/>
              <w:rPr>
                <w:rFonts w:hint="eastAsia" w:asciiTheme="minorEastAsia" w:hAnsiTheme="minorEastAsia" w:eastAsiaTheme="minorEastAsia"/>
                <w:sz w:val="24"/>
              </w:rPr>
            </w:pPr>
            <w:r>
              <w:rPr>
                <w:rFonts w:asciiTheme="minorEastAsia" w:hAnsiTheme="minorEastAsia" w:eastAsiaTheme="minorEastAsia"/>
                <w:sz w:val="24"/>
              </w:rPr>
              <w:t>获取招标文件</w:t>
            </w:r>
          </w:p>
        </w:tc>
        <w:tc>
          <w:tcPr>
            <w:tcW w:w="2596" w:type="pct"/>
            <w:vAlign w:val="center"/>
          </w:tcPr>
          <w:p w14:paraId="5EA9CC63">
            <w:pPr>
              <w:tabs>
                <w:tab w:val="left" w:pos="1080"/>
              </w:tabs>
              <w:snapToGrid w:val="0"/>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在规定期限内通过北京市政府采购电子交易平台获取所参与包的招标文件。</w:t>
            </w:r>
          </w:p>
          <w:p w14:paraId="3312CC8E">
            <w:pPr>
              <w:tabs>
                <w:tab w:val="left" w:pos="1080"/>
              </w:tabs>
              <w:snapToGrid w:val="0"/>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注：如本项目接受联合体，且供应商为联合体时，联合体中任一成员获取文件即视为满足要求。</w:t>
            </w:r>
          </w:p>
        </w:tc>
        <w:tc>
          <w:tcPr>
            <w:tcW w:w="882" w:type="pct"/>
            <w:vAlign w:val="center"/>
          </w:tcPr>
          <w:p w14:paraId="733E2E36">
            <w:pPr>
              <w:tabs>
                <w:tab w:val="left" w:pos="1080"/>
              </w:tabs>
              <w:snapToGrid w:val="0"/>
              <w:rPr>
                <w:rFonts w:hint="eastAsia" w:asciiTheme="minorEastAsia" w:hAnsiTheme="minorEastAsia" w:eastAsiaTheme="minorEastAsia"/>
                <w:sz w:val="24"/>
              </w:rPr>
            </w:pPr>
          </w:p>
        </w:tc>
      </w:t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25"/>
      <w:bookmarkEnd w:id="729"/>
    </w:tbl>
    <w:p w14:paraId="488948BA">
      <w:pPr>
        <w:widowControl/>
        <w:jc w:val="left"/>
        <w:rPr>
          <w:rFonts w:hint="eastAsia" w:asciiTheme="minorEastAsia" w:hAnsiTheme="minorEastAsia" w:eastAsiaTheme="minorEastAsia"/>
          <w:sz w:val="24"/>
        </w:rPr>
      </w:pPr>
      <w:bookmarkStart w:id="730" w:name="_Hlt487900425"/>
      <w:bookmarkEnd w:id="730"/>
      <w:bookmarkStart w:id="731" w:name="_Hlt522424701"/>
      <w:bookmarkEnd w:id="731"/>
      <w:bookmarkStart w:id="732" w:name="_Toc353873940"/>
      <w:bookmarkStart w:id="733" w:name="_Toc226965858"/>
      <w:bookmarkStart w:id="734" w:name="_Toc127151779"/>
      <w:bookmarkStart w:id="735" w:name="_Toc353825550"/>
      <w:bookmarkStart w:id="736" w:name="_Toc127161490"/>
      <w:r>
        <w:rPr>
          <w:rFonts w:asciiTheme="minorEastAsia" w:hAnsiTheme="minorEastAsia" w:eastAsiaTheme="minorEastAsia"/>
          <w:sz w:val="24"/>
        </w:rPr>
        <w:br w:type="page"/>
      </w:r>
    </w:p>
    <w:p w14:paraId="55B7DD70">
      <w:pPr>
        <w:spacing w:line="360" w:lineRule="auto"/>
        <w:jc w:val="center"/>
        <w:outlineLvl w:val="0"/>
        <w:rPr>
          <w:rFonts w:hint="eastAsia" w:asciiTheme="minorEastAsia" w:hAnsiTheme="minorEastAsia" w:eastAsiaTheme="minorEastAsia"/>
          <w:b/>
          <w:sz w:val="36"/>
          <w:szCs w:val="36"/>
        </w:rPr>
      </w:pPr>
      <w:bookmarkStart w:id="737" w:name="_Toc99301423"/>
      <w:r>
        <w:rPr>
          <w:rFonts w:asciiTheme="minorEastAsia" w:hAnsiTheme="minorEastAsia" w:eastAsiaTheme="minorEastAsia"/>
          <w:b/>
          <w:sz w:val="36"/>
          <w:szCs w:val="36"/>
        </w:rPr>
        <w:t xml:space="preserve">第四章   </w:t>
      </w:r>
      <w:bookmarkEnd w:id="732"/>
      <w:bookmarkEnd w:id="733"/>
      <w:bookmarkEnd w:id="734"/>
      <w:bookmarkEnd w:id="735"/>
      <w:bookmarkEnd w:id="736"/>
      <w:bookmarkStart w:id="738" w:name="_Hlt164229061"/>
      <w:bookmarkEnd w:id="738"/>
      <w:r>
        <w:rPr>
          <w:rFonts w:asciiTheme="minorEastAsia" w:hAnsiTheme="minorEastAsia" w:eastAsiaTheme="minorEastAsia"/>
          <w:b/>
          <w:sz w:val="36"/>
          <w:szCs w:val="36"/>
        </w:rPr>
        <w:t>评标程序、评标方法和评标标准</w:t>
      </w:r>
      <w:bookmarkEnd w:id="737"/>
    </w:p>
    <w:p w14:paraId="09B6F1AD">
      <w:pPr>
        <w:tabs>
          <w:tab w:val="left" w:pos="360"/>
          <w:tab w:val="left" w:pos="900"/>
        </w:tabs>
        <w:snapToGrid w:val="0"/>
        <w:spacing w:line="360" w:lineRule="auto"/>
        <w:jc w:val="center"/>
        <w:outlineLvl w:val="1"/>
        <w:rPr>
          <w:rFonts w:hint="eastAsia" w:asciiTheme="minorEastAsia" w:hAnsiTheme="minorEastAsia" w:eastAsiaTheme="minorEastAsia"/>
          <w:b/>
        </w:rPr>
      </w:pPr>
      <w:r>
        <w:rPr>
          <w:rFonts w:asciiTheme="minorEastAsia" w:hAnsiTheme="minorEastAsia" w:eastAsiaTheme="minorEastAsia"/>
          <w:b/>
          <w:sz w:val="24"/>
        </w:rPr>
        <w:t>一、</w:t>
      </w:r>
      <w:r>
        <w:rPr>
          <w:rFonts w:hint="eastAsia" w:asciiTheme="minorEastAsia" w:hAnsiTheme="minorEastAsia" w:eastAsiaTheme="minorEastAsia"/>
          <w:b/>
          <w:sz w:val="24"/>
        </w:rPr>
        <w:t>评标程序、</w:t>
      </w:r>
      <w:r>
        <w:rPr>
          <w:rFonts w:asciiTheme="minorEastAsia" w:hAnsiTheme="minorEastAsia" w:eastAsiaTheme="minorEastAsia"/>
          <w:b/>
          <w:sz w:val="24"/>
        </w:rPr>
        <w:t>评标方法</w:t>
      </w:r>
    </w:p>
    <w:p w14:paraId="4A62211C">
      <w:pPr>
        <w:numPr>
          <w:ilvl w:val="0"/>
          <w:numId w:val="12"/>
        </w:numPr>
        <w:tabs>
          <w:tab w:val="left" w:pos="360"/>
        </w:tabs>
        <w:snapToGrid w:val="0"/>
        <w:spacing w:line="360" w:lineRule="auto"/>
        <w:outlineLvl w:val="1"/>
        <w:rPr>
          <w:rFonts w:hint="eastAsia" w:asciiTheme="minorEastAsia" w:hAnsiTheme="minorEastAsia" w:eastAsiaTheme="minorEastAsia"/>
          <w:sz w:val="24"/>
        </w:rPr>
      </w:pPr>
      <w:bookmarkStart w:id="739" w:name="_Toc151193783"/>
      <w:bookmarkStart w:id="740" w:name="_Toc264969231"/>
      <w:bookmarkStart w:id="741" w:name="_Toc164608655"/>
      <w:bookmarkStart w:id="742" w:name="_Toc151193639"/>
      <w:bookmarkStart w:id="743" w:name="_Toc151190168"/>
      <w:bookmarkStart w:id="744" w:name="_Toc150774641"/>
      <w:bookmarkStart w:id="745" w:name="_Toc226309785"/>
      <w:bookmarkStart w:id="746" w:name="_Toc150509292"/>
      <w:bookmarkStart w:id="747" w:name="_Toc265228379"/>
      <w:bookmarkStart w:id="748" w:name="_Toc164608810"/>
      <w:bookmarkStart w:id="749" w:name="_Toc151193855"/>
      <w:bookmarkStart w:id="750" w:name="_Toc195842906"/>
      <w:bookmarkStart w:id="751" w:name="_Toc226965814"/>
      <w:bookmarkStart w:id="752" w:name="_Toc151193711"/>
      <w:bookmarkStart w:id="753" w:name="_Toc142311043"/>
      <w:bookmarkStart w:id="754" w:name="_Toc127161455"/>
      <w:bookmarkStart w:id="755" w:name="_Toc305158809"/>
      <w:bookmarkStart w:id="756" w:name="_Toc127151541"/>
      <w:bookmarkStart w:id="757" w:name="_Toc164229382"/>
      <w:bookmarkStart w:id="758" w:name="_Toc149720834"/>
      <w:bookmarkStart w:id="759" w:name="_Toc226965731"/>
      <w:bookmarkStart w:id="760" w:name="_Toc151193929"/>
      <w:bookmarkStart w:id="761" w:name="_Toc226337237"/>
      <w:bookmarkStart w:id="762" w:name="_Toc164351635"/>
      <w:bookmarkStart w:id="763" w:name="_Toc305158883"/>
      <w:bookmarkStart w:id="764" w:name="_Toc164229236"/>
      <w:bookmarkStart w:id="765" w:name="_Toc150774746"/>
      <w:bookmarkStart w:id="766" w:name="_Toc150480779"/>
      <w:bookmarkStart w:id="767" w:name="_Toc127151742"/>
      <w:bookmarkStart w:id="768" w:name="_Toc353825551"/>
      <w:bookmarkStart w:id="769" w:name="_Toc353873941"/>
      <w:bookmarkStart w:id="770" w:name="_Toc353873935"/>
      <w:bookmarkStart w:id="771" w:name="_Toc226337251"/>
      <w:bookmarkStart w:id="772" w:name="_Toc353825545"/>
      <w:bookmarkStart w:id="773" w:name="_Toc305158897"/>
      <w:bookmarkStart w:id="774" w:name="_Toc150480793"/>
      <w:bookmarkStart w:id="775" w:name="_Toc305158823"/>
      <w:bookmarkStart w:id="776" w:name="_Toc150774760"/>
      <w:bookmarkStart w:id="777" w:name="_Toc265228393"/>
      <w:bookmarkStart w:id="778" w:name="_Toc195842920"/>
      <w:bookmarkStart w:id="779" w:name="_Toc353873665"/>
      <w:bookmarkStart w:id="780" w:name="_Toc127151555"/>
      <w:bookmarkStart w:id="781" w:name="_Toc226965828"/>
      <w:bookmarkStart w:id="782" w:name="_Toc142311057"/>
      <w:bookmarkStart w:id="783" w:name="_Toc264969245"/>
      <w:r>
        <w:rPr>
          <w:rFonts w:asciiTheme="minorEastAsia" w:hAnsiTheme="minorEastAsia" w:eastAsiaTheme="minorEastAsia"/>
          <w:sz w:val="24"/>
        </w:rPr>
        <w:t>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319D0FE8">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评标委员会对资格审查合格的投标人的投标文件进行符合性审查，以确定其是否满足招标文件的实质性要求。</w:t>
      </w:r>
      <w:bookmarkStart w:id="784" w:name="_Toc520356167"/>
    </w:p>
    <w:p w14:paraId="7177FDDC">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asciiTheme="minorEastAsia" w:hAnsiTheme="minorEastAsia" w:eastAsiaTheme="minorEastAsia"/>
          <w:sz w:val="24"/>
        </w:rPr>
        <w:t>要求的，</w:t>
      </w:r>
      <w:r>
        <w:rPr>
          <w:rFonts w:asciiTheme="minorEastAsia" w:hAnsiTheme="minorEastAsia" w:eastAsiaTheme="minorEastAsia"/>
          <w:b/>
          <w:sz w:val="24"/>
        </w:rPr>
        <w:t>投标无效</w:t>
      </w:r>
      <w:r>
        <w:rPr>
          <w:rFonts w:asciiTheme="minorEastAsia" w:hAnsiTheme="minorEastAsia" w:eastAsiaTheme="minorEastAsia"/>
          <w:sz w:val="24"/>
        </w:rPr>
        <w:t>。</w:t>
      </w:r>
    </w:p>
    <w:p w14:paraId="2352E52C">
      <w:pPr>
        <w:tabs>
          <w:tab w:val="left" w:pos="900"/>
          <w:tab w:val="left" w:pos="1080"/>
          <w:tab w:val="left" w:pos="1589"/>
        </w:tabs>
        <w:snapToGrid w:val="0"/>
        <w:spacing w:line="360" w:lineRule="auto"/>
        <w:ind w:leftChars="-170" w:hanging="357" w:hangingChars="148"/>
        <w:jc w:val="center"/>
        <w:rPr>
          <w:rFonts w:hint="eastAsia"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sz w:val="24"/>
        </w:rPr>
        <w:t>符合性审查要求</w:t>
      </w:r>
    </w:p>
    <w:tbl>
      <w:tblPr>
        <w:tblStyle w:val="43"/>
        <w:tblW w:w="48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1723"/>
        <w:gridCol w:w="6406"/>
      </w:tblGrid>
      <w:tr w14:paraId="6CCB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3E2E9363">
            <w:pPr>
              <w:widowControl/>
              <w:jc w:val="center"/>
              <w:rPr>
                <w:rFonts w:hint="eastAsia" w:asciiTheme="minorEastAsia" w:hAnsiTheme="minorEastAsia" w:eastAsiaTheme="minorEastAsia"/>
                <w:b/>
                <w:color w:val="000000"/>
                <w:kern w:val="0"/>
                <w:sz w:val="24"/>
              </w:rPr>
            </w:pPr>
            <w:r>
              <w:rPr>
                <w:rFonts w:asciiTheme="minorEastAsia" w:hAnsiTheme="minorEastAsia" w:eastAsiaTheme="minorEastAsia"/>
                <w:b/>
                <w:color w:val="000000"/>
                <w:kern w:val="0"/>
                <w:sz w:val="24"/>
              </w:rPr>
              <w:t>序号</w:t>
            </w:r>
          </w:p>
        </w:tc>
        <w:tc>
          <w:tcPr>
            <w:tcW w:w="974" w:type="pct"/>
            <w:vAlign w:val="center"/>
          </w:tcPr>
          <w:p w14:paraId="1BD924F8">
            <w:pPr>
              <w:widowControl/>
              <w:jc w:val="center"/>
              <w:rPr>
                <w:rFonts w:hint="eastAsia"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审查因素</w:t>
            </w:r>
          </w:p>
        </w:tc>
        <w:tc>
          <w:tcPr>
            <w:tcW w:w="3621" w:type="pct"/>
            <w:vAlign w:val="center"/>
          </w:tcPr>
          <w:p w14:paraId="746BF610">
            <w:pPr>
              <w:widowControl/>
              <w:jc w:val="center"/>
              <w:rPr>
                <w:rFonts w:hint="eastAsia"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审查内容</w:t>
            </w:r>
          </w:p>
        </w:tc>
      </w:tr>
      <w:tr w14:paraId="1AC4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E5CD418">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p>
        </w:tc>
        <w:tc>
          <w:tcPr>
            <w:tcW w:w="974" w:type="pct"/>
            <w:vAlign w:val="center"/>
          </w:tcPr>
          <w:p w14:paraId="2A418F70">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授权委托书</w:t>
            </w:r>
          </w:p>
        </w:tc>
        <w:tc>
          <w:tcPr>
            <w:tcW w:w="3621" w:type="pct"/>
            <w:vAlign w:val="center"/>
          </w:tcPr>
          <w:p w14:paraId="302872B0">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按招标文件要求提供授权委托书；</w:t>
            </w:r>
          </w:p>
        </w:tc>
      </w:tr>
      <w:tr w14:paraId="27C0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0E947B7">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2</w:t>
            </w:r>
          </w:p>
        </w:tc>
        <w:tc>
          <w:tcPr>
            <w:tcW w:w="974" w:type="pct"/>
            <w:vAlign w:val="center"/>
          </w:tcPr>
          <w:p w14:paraId="1070F0F4">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投标完整性</w:t>
            </w:r>
          </w:p>
        </w:tc>
        <w:tc>
          <w:tcPr>
            <w:tcW w:w="3621" w:type="pct"/>
            <w:vAlign w:val="center"/>
          </w:tcPr>
          <w:p w14:paraId="57D88054">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sz w:val="24"/>
              </w:rPr>
              <w:t>未将一个采购包中的内容拆分投标；</w:t>
            </w:r>
          </w:p>
        </w:tc>
      </w:tr>
      <w:tr w14:paraId="049D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D7286CC">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3</w:t>
            </w:r>
          </w:p>
        </w:tc>
        <w:tc>
          <w:tcPr>
            <w:tcW w:w="974" w:type="pct"/>
            <w:vAlign w:val="center"/>
          </w:tcPr>
          <w:p w14:paraId="7DA9EF63">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w:t>
            </w:r>
          </w:p>
        </w:tc>
        <w:tc>
          <w:tcPr>
            <w:tcW w:w="3621" w:type="pct"/>
            <w:vAlign w:val="center"/>
          </w:tcPr>
          <w:p w14:paraId="7B519A67">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投标报价未</w:t>
            </w:r>
            <w:r>
              <w:rPr>
                <w:rFonts w:asciiTheme="minorEastAsia" w:hAnsiTheme="minorEastAsia" w:eastAsiaTheme="minorEastAsia"/>
                <w:color w:val="000000" w:themeColor="text1"/>
                <w:sz w:val="24"/>
                <w14:textFill>
                  <w14:solidFill>
                    <w14:schemeClr w14:val="tx1"/>
                  </w14:solidFill>
                </w14:textFill>
              </w:rPr>
              <w:t>超过招标文件中规定的项目/采购包预算金额或者项目/采购包最高限价</w:t>
            </w:r>
            <w:r>
              <w:rPr>
                <w:rFonts w:asciiTheme="minorEastAsia" w:hAnsiTheme="minorEastAsia" w:eastAsiaTheme="minorEastAsia"/>
                <w:color w:val="000000"/>
                <w:kern w:val="0"/>
                <w:sz w:val="24"/>
              </w:rPr>
              <w:t>；</w:t>
            </w:r>
          </w:p>
        </w:tc>
      </w:tr>
      <w:tr w14:paraId="4047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4C261FE">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4</w:t>
            </w:r>
          </w:p>
        </w:tc>
        <w:tc>
          <w:tcPr>
            <w:tcW w:w="974" w:type="pct"/>
            <w:vAlign w:val="center"/>
          </w:tcPr>
          <w:p w14:paraId="50361D25">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报价唯一性</w:t>
            </w:r>
          </w:p>
        </w:tc>
        <w:tc>
          <w:tcPr>
            <w:tcW w:w="3621" w:type="pct"/>
            <w:vAlign w:val="center"/>
          </w:tcPr>
          <w:p w14:paraId="47090668">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w:t>
            </w:r>
            <w:r>
              <w:rPr>
                <w:rFonts w:asciiTheme="minorEastAsia" w:hAnsiTheme="minorEastAsia" w:eastAsiaTheme="minorEastAsia"/>
                <w:sz w:val="24"/>
              </w:rPr>
              <w:t>出现可选择性或可调整的报价（招标文件另有规定的除外）</w:t>
            </w:r>
            <w:r>
              <w:rPr>
                <w:rFonts w:asciiTheme="minorEastAsia" w:hAnsiTheme="minorEastAsia" w:eastAsiaTheme="minorEastAsia"/>
                <w:color w:val="000000"/>
                <w:kern w:val="0"/>
                <w:sz w:val="24"/>
              </w:rPr>
              <w:t>；</w:t>
            </w:r>
          </w:p>
        </w:tc>
      </w:tr>
      <w:tr w14:paraId="7D2D9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80BFC34">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5</w:t>
            </w:r>
          </w:p>
        </w:tc>
        <w:tc>
          <w:tcPr>
            <w:tcW w:w="974" w:type="pct"/>
            <w:vAlign w:val="center"/>
          </w:tcPr>
          <w:p w14:paraId="1ED7044D">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投标有效期</w:t>
            </w:r>
          </w:p>
        </w:tc>
        <w:tc>
          <w:tcPr>
            <w:tcW w:w="3621" w:type="pct"/>
            <w:vAlign w:val="center"/>
          </w:tcPr>
          <w:p w14:paraId="39CCB44C">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投标文件中承诺的投标有效期满足招标文件中载明的投标有效期的；</w:t>
            </w:r>
          </w:p>
        </w:tc>
      </w:tr>
      <w:tr w14:paraId="2ECB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8CE7F03">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6</w:t>
            </w:r>
          </w:p>
        </w:tc>
        <w:tc>
          <w:tcPr>
            <w:tcW w:w="974" w:type="pct"/>
            <w:vAlign w:val="center"/>
          </w:tcPr>
          <w:p w14:paraId="04EB72A1">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实质性格式</w:t>
            </w:r>
          </w:p>
        </w:tc>
        <w:tc>
          <w:tcPr>
            <w:tcW w:w="3621" w:type="pct"/>
            <w:vAlign w:val="center"/>
          </w:tcPr>
          <w:p w14:paraId="57994A7A">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kern w:val="0"/>
                <w:sz w:val="24"/>
              </w:rPr>
              <w:t>标记为“实质性格式”的文件均按招标文件要求提供且签署、盖章的；</w:t>
            </w:r>
          </w:p>
        </w:tc>
      </w:tr>
      <w:tr w14:paraId="0F53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E1DA28C">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7</w:t>
            </w:r>
          </w:p>
        </w:tc>
        <w:tc>
          <w:tcPr>
            <w:tcW w:w="974" w:type="pct"/>
            <w:vAlign w:val="center"/>
          </w:tcPr>
          <w:p w14:paraId="11F1BB4A">
            <w:pPr>
              <w:widowControl/>
              <w:jc w:val="left"/>
              <w:rPr>
                <w:rFonts w:hint="eastAsia" w:asciiTheme="minorEastAsia" w:hAnsiTheme="minorEastAsia" w:eastAsiaTheme="minorEastAsia"/>
                <w:color w:val="000000"/>
                <w:kern w:val="0"/>
                <w:sz w:val="24"/>
              </w:rPr>
            </w:pP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号条款响应</w:t>
            </w:r>
          </w:p>
        </w:tc>
        <w:tc>
          <w:tcPr>
            <w:tcW w:w="3621" w:type="pct"/>
            <w:vAlign w:val="center"/>
          </w:tcPr>
          <w:p w14:paraId="01AAC4FA">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投标文件满足招标文件</w:t>
            </w:r>
            <w:r>
              <w:rPr>
                <w:rFonts w:asciiTheme="minorEastAsia" w:hAnsiTheme="minorEastAsia" w:eastAsiaTheme="minorEastAsia"/>
                <w:sz w:val="24"/>
              </w:rPr>
              <w:t>第五章《采购需求》</w:t>
            </w:r>
            <w:r>
              <w:rPr>
                <w:rFonts w:asciiTheme="minorEastAsia" w:hAnsiTheme="minorEastAsia" w:eastAsiaTheme="minorEastAsia"/>
                <w:color w:val="000000"/>
                <w:kern w:val="0"/>
                <w:sz w:val="24"/>
              </w:rPr>
              <w:t>中</w:t>
            </w: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号条款要求的；</w:t>
            </w:r>
          </w:p>
        </w:tc>
      </w:tr>
      <w:tr w14:paraId="356C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BFF1F2B">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8</w:t>
            </w:r>
          </w:p>
        </w:tc>
        <w:tc>
          <w:tcPr>
            <w:tcW w:w="974" w:type="pct"/>
            <w:vAlign w:val="center"/>
          </w:tcPr>
          <w:p w14:paraId="555B60D4">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sz w:val="24"/>
              </w:rPr>
              <w:t>拟分包情况说明（如有）</w:t>
            </w:r>
          </w:p>
        </w:tc>
        <w:tc>
          <w:tcPr>
            <w:tcW w:w="3621" w:type="pct"/>
            <w:vAlign w:val="center"/>
          </w:tcPr>
          <w:p w14:paraId="2D9E854D">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sz w:val="24"/>
              </w:rPr>
              <w:t>如本项目（包）非因“落实政府采购政策”亦允许分包，且供应商拟进行分包时，必须提供；否则无须提供；</w:t>
            </w:r>
          </w:p>
        </w:tc>
      </w:tr>
      <w:tr w14:paraId="2C21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2FA686C">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9</w:t>
            </w:r>
          </w:p>
        </w:tc>
        <w:tc>
          <w:tcPr>
            <w:tcW w:w="974" w:type="pct"/>
            <w:vAlign w:val="center"/>
          </w:tcPr>
          <w:p w14:paraId="7B84BF50">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分包其他要求（如有）</w:t>
            </w:r>
          </w:p>
        </w:tc>
        <w:tc>
          <w:tcPr>
            <w:tcW w:w="3621" w:type="pct"/>
            <w:vAlign w:val="center"/>
          </w:tcPr>
          <w:p w14:paraId="2EAC563A">
            <w:pPr>
              <w:widowControl/>
              <w:jc w:val="left"/>
              <w:rPr>
                <w:rFonts w:hint="eastAsia" w:asciiTheme="minorEastAsia" w:hAnsiTheme="minorEastAsia" w:eastAsiaTheme="minorEastAsia"/>
                <w:sz w:val="24"/>
              </w:rPr>
            </w:pPr>
            <w:r>
              <w:rPr>
                <w:rFonts w:asciiTheme="minorEastAsia" w:hAnsiTheme="minorEastAsia" w:eastAsiaTheme="minorEastAsia"/>
                <w:sz w:val="24"/>
              </w:rPr>
              <w:t>分包履行的内容、金额或者比例未超出《投标人须知资料表》中的规定；</w:t>
            </w:r>
          </w:p>
          <w:p w14:paraId="2474B3C8">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sz w:val="24"/>
              </w:rPr>
              <w:t>分包承担主体具备《投标人须知资料表》载明的资质条件且提供了资质证书电子件（如有）；</w:t>
            </w:r>
          </w:p>
        </w:tc>
      </w:tr>
      <w:tr w14:paraId="57BD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720ABA6">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10</w:t>
            </w:r>
          </w:p>
        </w:tc>
        <w:tc>
          <w:tcPr>
            <w:tcW w:w="974" w:type="pct"/>
            <w:vAlign w:val="center"/>
          </w:tcPr>
          <w:p w14:paraId="2B65D6F9">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报价的修正（如有）</w:t>
            </w:r>
          </w:p>
        </w:tc>
        <w:tc>
          <w:tcPr>
            <w:tcW w:w="3621" w:type="pct"/>
            <w:vAlign w:val="center"/>
          </w:tcPr>
          <w:p w14:paraId="7CF4D5DC">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不涉及报价修正，或投标文件报价出现前后不一致时，投标人对修正后的报价予以确认；（如有）</w:t>
            </w:r>
          </w:p>
        </w:tc>
      </w:tr>
      <w:tr w14:paraId="5609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6A94B72">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11</w:t>
            </w:r>
          </w:p>
        </w:tc>
        <w:tc>
          <w:tcPr>
            <w:tcW w:w="974" w:type="pct"/>
            <w:vAlign w:val="center"/>
          </w:tcPr>
          <w:p w14:paraId="77C01333">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进口产品</w:t>
            </w:r>
          </w:p>
          <w:p w14:paraId="1EAD93F9">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（如有）</w:t>
            </w:r>
          </w:p>
        </w:tc>
        <w:tc>
          <w:tcPr>
            <w:tcW w:w="3621" w:type="pct"/>
            <w:vAlign w:val="center"/>
          </w:tcPr>
          <w:p w14:paraId="04128875">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sz w:val="24"/>
              </w:rPr>
              <w:t>招标文件不接受进口产品投标的内容时，投标人所投产品不含进口产品；</w:t>
            </w:r>
          </w:p>
        </w:tc>
      </w:tr>
      <w:tr w14:paraId="24ED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CECEE72">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12</w:t>
            </w:r>
          </w:p>
        </w:tc>
        <w:tc>
          <w:tcPr>
            <w:tcW w:w="974" w:type="pct"/>
            <w:vAlign w:val="center"/>
          </w:tcPr>
          <w:p w14:paraId="38847A29">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w:t>
            </w:r>
          </w:p>
        </w:tc>
        <w:tc>
          <w:tcPr>
            <w:tcW w:w="3621" w:type="pct"/>
            <w:vAlign w:val="center"/>
          </w:tcPr>
          <w:p w14:paraId="4D4F3C34">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国家有关部门对投标人的投标产品有强制性规定或要求的（如相应技术、安全、节能和环保等），投标人的投标产品应符合相应规定或要求，并提供证明文件电子件：</w:t>
            </w:r>
          </w:p>
          <w:p w14:paraId="73C57167">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789C6670">
            <w:pPr>
              <w:widowControl/>
              <w:jc w:val="left"/>
              <w:rPr>
                <w:rFonts w:hint="eastAsia" w:asciiTheme="minorEastAsia" w:hAnsiTheme="minorEastAsia" w:eastAsiaTheme="minorEastAsia"/>
                <w:sz w:val="24"/>
              </w:rPr>
            </w:pPr>
            <w:r>
              <w:rPr>
                <w:rFonts w:asciiTheme="minorEastAsia" w:hAnsiTheme="minorEastAsia" w:eastAsiaTheme="minorEastAsia"/>
                <w:color w:val="000000"/>
                <w:kern w:val="0"/>
                <w:sz w:val="24"/>
              </w:rPr>
              <w:t>2）</w:t>
            </w:r>
            <w:r>
              <w:rPr>
                <w:rFonts w:asciiTheme="minorEastAsia" w:hAnsiTheme="minorEastAsia" w:eastAsiaTheme="minor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hAnsiTheme="minorEastAsia" w:eastAsiaTheme="minorEastAsia"/>
                <w:color w:val="000000"/>
                <w:kern w:val="0"/>
                <w:sz w:val="24"/>
              </w:rPr>
              <w:t>公安部颁发的计算机信息系统安全专用产品销售许可证</w:t>
            </w:r>
            <w:r>
              <w:rPr>
                <w:rFonts w:asciiTheme="minorEastAsia" w:hAnsiTheme="minorEastAsia" w:eastAsiaTheme="minorEastAsia"/>
                <w:sz w:val="24"/>
              </w:rPr>
              <w:t>，且在有效期内，亦视为符合要求）</w:t>
            </w:r>
          </w:p>
          <w:p w14:paraId="2312D7CB">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sz w:val="24"/>
              </w:rPr>
              <w:t>3）项目中涉及涂料、胶黏剂、油墨、清洗剂等挥发性有机物产品，且属于强制性标准的，供应商应执行符合本市和国家的VOCs 含量限制标准。</w:t>
            </w:r>
          </w:p>
        </w:tc>
      </w:tr>
      <w:tr w14:paraId="0A00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BB17073">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13</w:t>
            </w:r>
          </w:p>
        </w:tc>
        <w:tc>
          <w:tcPr>
            <w:tcW w:w="974" w:type="pct"/>
            <w:vAlign w:val="center"/>
          </w:tcPr>
          <w:p w14:paraId="2133BA61">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公平竞争</w:t>
            </w:r>
          </w:p>
        </w:tc>
        <w:tc>
          <w:tcPr>
            <w:tcW w:w="3621" w:type="pct"/>
            <w:vAlign w:val="center"/>
          </w:tcPr>
          <w:p w14:paraId="5881E378">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6F5F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9168945">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14</w:t>
            </w:r>
          </w:p>
        </w:tc>
        <w:tc>
          <w:tcPr>
            <w:tcW w:w="974" w:type="pct"/>
            <w:vAlign w:val="center"/>
          </w:tcPr>
          <w:p w14:paraId="009D0558">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串通投标</w:t>
            </w:r>
          </w:p>
        </w:tc>
        <w:tc>
          <w:tcPr>
            <w:tcW w:w="3621" w:type="pct"/>
            <w:vAlign w:val="center"/>
          </w:tcPr>
          <w:p w14:paraId="22E2BC50">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093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EFBDE67">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5</w:t>
            </w:r>
          </w:p>
        </w:tc>
        <w:tc>
          <w:tcPr>
            <w:tcW w:w="974" w:type="pct"/>
            <w:vAlign w:val="center"/>
          </w:tcPr>
          <w:p w14:paraId="0F8FF34E">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附加条件</w:t>
            </w:r>
          </w:p>
        </w:tc>
        <w:tc>
          <w:tcPr>
            <w:tcW w:w="3621" w:type="pct"/>
            <w:vAlign w:val="center"/>
          </w:tcPr>
          <w:p w14:paraId="2075C1AB">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投标文件未含有采购人不能接受的附加条件的；</w:t>
            </w:r>
          </w:p>
        </w:tc>
      </w:tr>
      <w:tr w14:paraId="7EF1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6762D7">
            <w:pPr>
              <w:widowControl/>
              <w:jc w:val="center"/>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6</w:t>
            </w:r>
          </w:p>
        </w:tc>
        <w:tc>
          <w:tcPr>
            <w:tcW w:w="974" w:type="pct"/>
            <w:vAlign w:val="center"/>
          </w:tcPr>
          <w:p w14:paraId="5D479F81">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kern w:val="0"/>
                <w:sz w:val="24"/>
              </w:rPr>
              <w:t>其他无效情形</w:t>
            </w:r>
          </w:p>
        </w:tc>
        <w:tc>
          <w:tcPr>
            <w:tcW w:w="3621" w:type="pct"/>
            <w:vAlign w:val="center"/>
          </w:tcPr>
          <w:p w14:paraId="1FBF0A0E">
            <w:pPr>
              <w:widowControl/>
              <w:jc w:val="left"/>
              <w:rPr>
                <w:rFonts w:hint="eastAsia"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投标人、投标文件不存在不符合法律、法规和招标文件规定的其他无效情形。</w:t>
            </w:r>
          </w:p>
        </w:tc>
      </w:tr>
    </w:tbl>
    <w:p w14:paraId="13E2A5AC">
      <w:pPr>
        <w:numPr>
          <w:ilvl w:val="0"/>
          <w:numId w:val="13"/>
        </w:numPr>
        <w:tabs>
          <w:tab w:val="left" w:pos="1080"/>
          <w:tab w:val="left" w:pos="1589"/>
        </w:tabs>
        <w:snapToGrid w:val="0"/>
        <w:spacing w:line="360" w:lineRule="auto"/>
        <w:rPr>
          <w:rFonts w:hint="eastAsia" w:asciiTheme="minorEastAsia" w:hAnsiTheme="minorEastAsia" w:eastAsiaTheme="minorEastAsia"/>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78FA6629">
      <w:pPr>
        <w:numPr>
          <w:ilvl w:val="0"/>
          <w:numId w:val="12"/>
        </w:numPr>
        <w:tabs>
          <w:tab w:val="left" w:pos="360"/>
        </w:tabs>
        <w:snapToGrid w:val="0"/>
        <w:spacing w:line="360" w:lineRule="auto"/>
        <w:outlineLvl w:val="1"/>
        <w:rPr>
          <w:rFonts w:hint="eastAsia" w:asciiTheme="minorEastAsia" w:hAnsiTheme="minorEastAsia" w:eastAsiaTheme="minorEastAsia"/>
          <w:sz w:val="24"/>
        </w:rPr>
      </w:pPr>
      <w:r>
        <w:rPr>
          <w:rFonts w:asciiTheme="minorEastAsia" w:hAnsiTheme="minorEastAsia" w:eastAsiaTheme="minorEastAsia"/>
          <w:sz w:val="24"/>
        </w:rPr>
        <w:t>投标文件有关事项的澄清或者说明</w:t>
      </w:r>
    </w:p>
    <w:p w14:paraId="392E3951">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5" w:name="_Hlk144225607"/>
      <w:r>
        <w:rPr>
          <w:rFonts w:asciiTheme="minorEastAsia" w:hAnsiTheme="minorEastAsia" w:eastAsiaTheme="minorEastAsia"/>
          <w:color w:val="000000"/>
          <w:sz w:val="24"/>
          <w:szCs w:val="20"/>
        </w:rPr>
        <w:t>若投标人为事业单位或其他组织或分支机构，可为单位负责人</w:t>
      </w:r>
      <w:bookmarkEnd w:id="785"/>
      <w:r>
        <w:rPr>
          <w:rFonts w:asciiTheme="minorEastAsia" w:hAnsiTheme="minorEastAsia" w:eastAsiaTheme="minorEastAsia"/>
          <w:sz w:val="24"/>
        </w:rPr>
        <w:t>）或其授权的代表签字。投标人的澄清、说明或者补正不得超出投标文件的范围或者改变投标文件的实质性内容。澄清文件将作为投标文件内容的一部分。</w:t>
      </w:r>
    </w:p>
    <w:p w14:paraId="3D59AD2C">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bookmarkStart w:id="786" w:name="_Hlk220085436"/>
      <w:r>
        <w:rPr>
          <w:rFonts w:hint="eastAsia" w:asciiTheme="minorEastAsia" w:hAnsiTheme="minorEastAsia" w:eastAsiaTheme="minorEastAsia"/>
          <w:sz w:val="24"/>
        </w:rPr>
        <w:t>异常低价处理</w:t>
      </w:r>
    </w:p>
    <w:p w14:paraId="3455352C">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Theme="minorEastAsia" w:hAnsiTheme="minorEastAsia" w:eastAsiaTheme="minorEastAsia"/>
          <w:sz w:val="24"/>
        </w:rPr>
      </w:pPr>
      <w:r>
        <w:rPr>
          <w:rFonts w:hint="eastAsia" w:asciiTheme="minorEastAsia" w:hAnsiTheme="minorEastAsia" w:eastAsiaTheme="minorEastAsia"/>
          <w:sz w:val="24"/>
        </w:rPr>
        <w:t xml:space="preserve"> 政府采购评审中出现下列情形之一的，评审委员会应当启动异常低价投标（响应）审查程序：</w:t>
      </w:r>
    </w:p>
    <w:p w14:paraId="43E597B3">
      <w:pPr>
        <w:tabs>
          <w:tab w:val="left" w:pos="1589"/>
          <w:tab w:val="left" w:pos="1701"/>
          <w:tab w:val="left" w:pos="2035"/>
          <w:tab w:val="left" w:pos="2114"/>
        </w:tabs>
        <w:snapToGrid w:val="0"/>
        <w:spacing w:line="360" w:lineRule="auto"/>
        <w:ind w:left="1843" w:hanging="2"/>
        <w:rPr>
          <w:rFonts w:hint="eastAsia" w:asciiTheme="minorEastAsia" w:hAnsiTheme="minorEastAsia" w:eastAsiaTheme="minorEastAsia"/>
          <w:sz w:val="24"/>
        </w:rPr>
      </w:pPr>
      <w:r>
        <w:rPr>
          <w:rFonts w:hint="eastAsia" w:asciiTheme="minorEastAsia" w:hAnsiTheme="minorEastAsia" w:eastAsiaTheme="minorEastAsia"/>
          <w:sz w:val="24"/>
        </w:rPr>
        <w:t>（1）投标（响应）报价低于全部通过符合性审查供应商投标（响应）报价平均值</w:t>
      </w:r>
      <w:r>
        <w:rPr>
          <w:rFonts w:asciiTheme="minorEastAsia" w:hAnsiTheme="minorEastAsia" w:eastAsiaTheme="minorEastAsia"/>
          <w:sz w:val="24"/>
        </w:rPr>
        <w:t>50</w:t>
      </w:r>
      <w:r>
        <w:rPr>
          <w:rFonts w:hint="eastAsia" w:asciiTheme="minorEastAsia" w:hAnsiTheme="minorEastAsia" w:eastAsiaTheme="minorEastAsia"/>
          <w:sz w:val="24"/>
        </w:rPr>
        <w:t>%的，即投标（响应）报价&lt;全部通过符合性审查供应商投标（响应）报价平均值×</w:t>
      </w:r>
      <w:r>
        <w:rPr>
          <w:rFonts w:asciiTheme="minorEastAsia" w:hAnsiTheme="minorEastAsia" w:eastAsiaTheme="minorEastAsia"/>
          <w:sz w:val="24"/>
        </w:rPr>
        <w:t>50</w:t>
      </w:r>
      <w:r>
        <w:rPr>
          <w:rFonts w:hint="eastAsia" w:asciiTheme="minorEastAsia" w:hAnsiTheme="minorEastAsia" w:eastAsiaTheme="minorEastAsia"/>
          <w:sz w:val="24"/>
        </w:rPr>
        <w:t>%；</w:t>
      </w:r>
    </w:p>
    <w:p w14:paraId="59F98924">
      <w:pPr>
        <w:tabs>
          <w:tab w:val="left" w:pos="1589"/>
          <w:tab w:val="left" w:pos="1701"/>
          <w:tab w:val="left" w:pos="2035"/>
          <w:tab w:val="left" w:pos="2114"/>
        </w:tabs>
        <w:snapToGrid w:val="0"/>
        <w:spacing w:line="360" w:lineRule="auto"/>
        <w:ind w:left="1843" w:hanging="2"/>
        <w:rPr>
          <w:rFonts w:hint="eastAsia" w:asciiTheme="minorEastAsia" w:hAnsiTheme="minorEastAsia" w:eastAsiaTheme="minorEastAsia"/>
          <w:sz w:val="24"/>
        </w:rPr>
      </w:pPr>
      <w:r>
        <w:rPr>
          <w:rFonts w:hint="eastAsia" w:asciiTheme="minorEastAsia" w:hAnsiTheme="minorEastAsia" w:eastAsiaTheme="minorEastAsia"/>
          <w:sz w:val="24"/>
        </w:rPr>
        <w:t>（2）投标（响应）报价低于通过符合性审查的次低报价供应商投标（响应）报价50%的，即投标（响应）报价&lt;通过符合性审查的次低报价供应商投标（响应）报价×50%；</w:t>
      </w:r>
    </w:p>
    <w:p w14:paraId="550EFF1F">
      <w:pPr>
        <w:tabs>
          <w:tab w:val="left" w:pos="1589"/>
          <w:tab w:val="left" w:pos="1701"/>
          <w:tab w:val="left" w:pos="2035"/>
          <w:tab w:val="left" w:pos="2114"/>
        </w:tabs>
        <w:snapToGrid w:val="0"/>
        <w:spacing w:line="360" w:lineRule="auto"/>
        <w:ind w:left="1843" w:hanging="2"/>
        <w:rPr>
          <w:rFonts w:hint="eastAsia" w:asciiTheme="minorEastAsia" w:hAnsiTheme="minorEastAsia" w:eastAsiaTheme="minorEastAsia"/>
          <w:sz w:val="24"/>
        </w:rPr>
      </w:pPr>
      <w:r>
        <w:rPr>
          <w:rFonts w:hint="eastAsia" w:asciiTheme="minorEastAsia" w:hAnsiTheme="minorEastAsia" w:eastAsiaTheme="minorEastAsia"/>
          <w:sz w:val="24"/>
        </w:rPr>
        <w:t>（3）投标（响应）报价低于采购项目最高限价45%的，即投标（响应）报价&lt;采购项目最高限价×45%；</w:t>
      </w:r>
      <w:r>
        <w:rPr>
          <w:rFonts w:asciiTheme="minorEastAsia" w:hAnsiTheme="minorEastAsia" w:eastAsiaTheme="minorEastAsia"/>
          <w:color w:val="000000"/>
          <w:sz w:val="24"/>
        </w:rPr>
        <w:t>未设定最高限价的采购项目，以采购项目预算金额作为最高限价</w:t>
      </w:r>
      <w:r>
        <w:rPr>
          <w:rFonts w:hint="eastAsia" w:asciiTheme="minorEastAsia" w:hAnsiTheme="minorEastAsia" w:eastAsiaTheme="minorEastAsia"/>
          <w:color w:val="000000"/>
          <w:sz w:val="24"/>
        </w:rPr>
        <w:t>；</w:t>
      </w:r>
    </w:p>
    <w:p w14:paraId="3B5E2852">
      <w:pPr>
        <w:tabs>
          <w:tab w:val="left" w:pos="1589"/>
          <w:tab w:val="left" w:pos="1701"/>
          <w:tab w:val="left" w:pos="2035"/>
          <w:tab w:val="left" w:pos="2114"/>
        </w:tabs>
        <w:snapToGrid w:val="0"/>
        <w:spacing w:line="360" w:lineRule="auto"/>
        <w:ind w:left="1843" w:hanging="2"/>
        <w:rPr>
          <w:rFonts w:hint="eastAsia" w:asciiTheme="minorEastAsia" w:hAnsiTheme="minorEastAsia" w:eastAsiaTheme="minorEastAsia"/>
          <w:sz w:val="24"/>
        </w:rPr>
      </w:pPr>
      <w:r>
        <w:rPr>
          <w:rFonts w:hint="eastAsia" w:asciiTheme="minorEastAsia" w:hAnsiTheme="minorEastAsia" w:eastAsiaTheme="minorEastAsia"/>
          <w:sz w:val="24"/>
        </w:rPr>
        <w:t>（4）评审委员会基于专业判断，认为供应商报价过低，有可能影响产品质量或者不能诚信履约的其他情形。</w:t>
      </w:r>
    </w:p>
    <w:p w14:paraId="263DA663">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评审委员会启动异常低价投标（响应）审查后，属于前述第</w:t>
      </w:r>
      <w:r>
        <w:rPr>
          <w:rFonts w:hint="eastAsia" w:asciiTheme="minorEastAsia" w:hAnsiTheme="minorEastAsia" w:eastAsiaTheme="minorEastAsia"/>
          <w:sz w:val="24"/>
        </w:rPr>
        <w:t>（1）</w:t>
      </w:r>
      <w:r>
        <w:rPr>
          <w:rFonts w:asciiTheme="minorEastAsia" w:hAnsiTheme="minorEastAsia" w:eastAsiaTheme="minorEastAsia"/>
          <w:sz w:val="24"/>
        </w:rPr>
        <w:t>项至第</w:t>
      </w: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w:t>
      </w:r>
      <w:r>
        <w:rPr>
          <w:rFonts w:asciiTheme="minorEastAsia" w:hAnsiTheme="minor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w:t>
      </w:r>
      <w:r>
        <w:rPr>
          <w:rFonts w:asciiTheme="minorEastAsia" w:hAnsiTheme="minorEastAsia" w:eastAsiaTheme="minorEastAsia"/>
          <w:sz w:val="24"/>
        </w:rPr>
        <w:t>项情形，供应商已随投标（响应）文件一并提交相关书面说明及必要的证明材料的，在评审现场可不再重复提交。</w:t>
      </w:r>
    </w:p>
    <w:p w14:paraId="2624DA37">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hAnsiTheme="minorEastAsia" w:eastAsiaTheme="minorEastAsia"/>
          <w:b/>
          <w:bCs/>
          <w:sz w:val="24"/>
        </w:rPr>
        <w:t>无效投标（响应）</w:t>
      </w:r>
      <w:r>
        <w:rPr>
          <w:rFonts w:asciiTheme="minorEastAsia" w:hAnsiTheme="minorEastAsia" w:eastAsiaTheme="minorEastAsia"/>
          <w:sz w:val="24"/>
        </w:rPr>
        <w:t>处理。</w:t>
      </w:r>
    </w:p>
    <w:p w14:paraId="6ED436EF">
      <w:pPr>
        <w:numPr>
          <w:ilvl w:val="2"/>
          <w:numId w:val="12"/>
        </w:numPr>
        <w:tabs>
          <w:tab w:val="left" w:pos="1134"/>
          <w:tab w:val="left" w:pos="1276"/>
          <w:tab w:val="left" w:pos="1560"/>
          <w:tab w:val="left" w:pos="1701"/>
          <w:tab w:val="clear" w:pos="1980"/>
        </w:tabs>
        <w:snapToGrid w:val="0"/>
        <w:spacing w:line="360" w:lineRule="auto"/>
        <w:ind w:left="1843" w:hanging="709"/>
        <w:rPr>
          <w:rFonts w:hint="eastAsia" w:asciiTheme="minorEastAsia" w:hAnsiTheme="minorEastAsia" w:eastAsiaTheme="minorEastAsia"/>
          <w:sz w:val="24"/>
        </w:rPr>
      </w:pPr>
      <w:bookmarkStart w:id="787" w:name="_Hlk190337965"/>
      <w:r>
        <w:rPr>
          <w:rFonts w:hint="eastAsia" w:asciiTheme="minorEastAsia" w:hAnsiTheme="minorEastAsia" w:eastAsiaTheme="minorEastAsia"/>
          <w:color w:val="000000"/>
          <w:sz w:val="24"/>
        </w:rPr>
        <w:t xml:space="preserve"> </w:t>
      </w:r>
      <w:r>
        <w:rPr>
          <w:rFonts w:hint="eastAsia" w:asciiTheme="minorEastAsia" w:hAnsiTheme="minorEastAsia" w:eastAsiaTheme="minorEastAsia"/>
          <w:sz w:val="24"/>
        </w:rPr>
        <w:t>上述投标（响应）报价指按照本章2.4修正后的报价</w:t>
      </w:r>
      <w:bookmarkEnd w:id="787"/>
      <w:r>
        <w:rPr>
          <w:rFonts w:hint="eastAsia" w:asciiTheme="minorEastAsia" w:hAnsiTheme="minorEastAsia" w:eastAsiaTheme="minorEastAsia"/>
          <w:sz w:val="24"/>
        </w:rPr>
        <w:t>。</w:t>
      </w:r>
    </w:p>
    <w:bookmarkEnd w:id="786"/>
    <w:p w14:paraId="5E4C6F8D">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hAnsiTheme="minorEastAsia" w:eastAsiaTheme="minorEastAsia"/>
          <w:b/>
          <w:sz w:val="24"/>
        </w:rPr>
        <w:t>投标无效</w:t>
      </w:r>
      <w:r>
        <w:rPr>
          <w:rFonts w:asciiTheme="minorEastAsia" w:hAnsiTheme="minorEastAsia" w:eastAsiaTheme="minorEastAsia"/>
          <w:sz w:val="24"/>
        </w:rPr>
        <w:t>。</w:t>
      </w:r>
    </w:p>
    <w:p w14:paraId="35605076">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投标文件报价出现前后不一致的，按照下列规定修正：</w:t>
      </w:r>
    </w:p>
    <w:p w14:paraId="4AFB8958">
      <w:pPr>
        <w:numPr>
          <w:ilvl w:val="2"/>
          <w:numId w:val="12"/>
        </w:numPr>
        <w:tabs>
          <w:tab w:val="left" w:pos="1080"/>
          <w:tab w:val="left" w:pos="1589"/>
          <w:tab w:val="left" w:pos="2035"/>
          <w:tab w:val="left" w:pos="2114"/>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招标文件对于报价修正是否另有规定：</w:t>
      </w:r>
    </w:p>
    <w:p w14:paraId="2ED0E3F0">
      <w:pPr>
        <w:tabs>
          <w:tab w:val="left" w:pos="1080"/>
          <w:tab w:val="left" w:pos="1589"/>
          <w:tab w:val="left" w:pos="2035"/>
          <w:tab w:val="left" w:pos="2114"/>
        </w:tabs>
        <w:snapToGrid w:val="0"/>
        <w:spacing w:line="360" w:lineRule="auto"/>
        <w:ind w:left="2035"/>
        <w:rPr>
          <w:rFonts w:hint="eastAsia" w:asciiTheme="minorEastAsia" w:hAnsiTheme="minorEastAsia" w:eastAsiaTheme="minorEastAsia"/>
          <w:sz w:val="24"/>
          <w:u w:val="single"/>
        </w:rPr>
      </w:pPr>
      <w:r>
        <w:rPr>
          <w:rFonts w:asciiTheme="minorEastAsia" w:hAnsiTheme="minorEastAsia" w:eastAsiaTheme="minorEastAsia"/>
          <w:sz w:val="24"/>
        </w:rPr>
        <w:t>□有，具体规定为：______________</w:t>
      </w:r>
    </w:p>
    <w:p w14:paraId="1EC54867">
      <w:pPr>
        <w:tabs>
          <w:tab w:val="left" w:pos="1080"/>
          <w:tab w:val="left" w:pos="1589"/>
          <w:tab w:val="left" w:pos="2035"/>
          <w:tab w:val="left" w:pos="2114"/>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■无，按下述2.4.2-2.4.7项规定修正。</w:t>
      </w:r>
    </w:p>
    <w:p w14:paraId="11776592">
      <w:pPr>
        <w:numPr>
          <w:ilvl w:val="2"/>
          <w:numId w:val="12"/>
        </w:numPr>
        <w:tabs>
          <w:tab w:val="left" w:pos="2035"/>
          <w:tab w:val="left" w:pos="2114"/>
          <w:tab w:val="left" w:pos="2977"/>
        </w:tabs>
        <w:snapToGrid w:val="0"/>
        <w:spacing w:line="360" w:lineRule="auto"/>
        <w:ind w:left="203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2C8056D3">
      <w:pPr>
        <w:numPr>
          <w:ilvl w:val="2"/>
          <w:numId w:val="12"/>
        </w:numPr>
        <w:tabs>
          <w:tab w:val="left" w:pos="2035"/>
          <w:tab w:val="left" w:pos="2114"/>
          <w:tab w:val="left" w:pos="2977"/>
        </w:tabs>
        <w:snapToGrid w:val="0"/>
        <w:spacing w:line="360" w:lineRule="auto"/>
        <w:ind w:left="203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投标文件中开标一览表（报价表）内容与投标文件中相应内容不一致的，以开标一览表（报价表）为准；</w:t>
      </w:r>
    </w:p>
    <w:p w14:paraId="528FACC0">
      <w:pPr>
        <w:numPr>
          <w:ilvl w:val="2"/>
          <w:numId w:val="12"/>
        </w:numPr>
        <w:tabs>
          <w:tab w:val="left" w:pos="2035"/>
          <w:tab w:val="left" w:pos="2114"/>
          <w:tab w:val="left" w:pos="2977"/>
        </w:tabs>
        <w:snapToGrid w:val="0"/>
        <w:spacing w:line="360" w:lineRule="auto"/>
        <w:ind w:left="203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大写金额和小写金额不一致的，以大写金额为准；</w:t>
      </w:r>
    </w:p>
    <w:p w14:paraId="6CE32241">
      <w:pPr>
        <w:numPr>
          <w:ilvl w:val="2"/>
          <w:numId w:val="12"/>
        </w:numPr>
        <w:tabs>
          <w:tab w:val="left" w:pos="2035"/>
          <w:tab w:val="left" w:pos="2114"/>
          <w:tab w:val="left" w:pos="2977"/>
        </w:tabs>
        <w:snapToGrid w:val="0"/>
        <w:spacing w:line="360" w:lineRule="auto"/>
        <w:ind w:left="203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单价金额小数点或者百分比有明显错位的，以开标一览表的总价为准，并修改单价；</w:t>
      </w:r>
    </w:p>
    <w:p w14:paraId="60A61604">
      <w:pPr>
        <w:numPr>
          <w:ilvl w:val="2"/>
          <w:numId w:val="12"/>
        </w:numPr>
        <w:tabs>
          <w:tab w:val="left" w:pos="2035"/>
          <w:tab w:val="left" w:pos="2114"/>
          <w:tab w:val="left" w:pos="2977"/>
        </w:tabs>
        <w:snapToGrid w:val="0"/>
        <w:spacing w:line="360" w:lineRule="auto"/>
        <w:ind w:left="2035"/>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总价金额与按单价汇总金额不一致的，以单价金额计算结果为准。</w:t>
      </w:r>
    </w:p>
    <w:p w14:paraId="5EA781C6">
      <w:pPr>
        <w:numPr>
          <w:ilvl w:val="2"/>
          <w:numId w:val="12"/>
        </w:numPr>
        <w:tabs>
          <w:tab w:val="left" w:pos="1080"/>
          <w:tab w:val="left" w:pos="1589"/>
          <w:tab w:val="left" w:pos="2035"/>
          <w:tab w:val="left" w:pos="2114"/>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同时出现两种以上不一致的，按照前款规定的顺序修正。</w:t>
      </w:r>
    </w:p>
    <w:p w14:paraId="5B2A7F77">
      <w:pPr>
        <w:numPr>
          <w:ilvl w:val="2"/>
          <w:numId w:val="12"/>
        </w:numPr>
        <w:tabs>
          <w:tab w:val="left" w:pos="1080"/>
          <w:tab w:val="left" w:pos="1589"/>
          <w:tab w:val="left" w:pos="2035"/>
          <w:tab w:val="left" w:pos="2114"/>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修正后的报价经投标人书面确认后产生约束力，投标人不确认的，其</w:t>
      </w:r>
      <w:r>
        <w:rPr>
          <w:rFonts w:asciiTheme="minorEastAsia" w:hAnsiTheme="minorEastAsia" w:eastAsiaTheme="minorEastAsia"/>
          <w:b/>
          <w:sz w:val="24"/>
        </w:rPr>
        <w:t>投标无效</w:t>
      </w:r>
      <w:r>
        <w:rPr>
          <w:rFonts w:asciiTheme="minorEastAsia" w:hAnsiTheme="minorEastAsia" w:eastAsiaTheme="minorEastAsia"/>
          <w:sz w:val="24"/>
        </w:rPr>
        <w:t>。</w:t>
      </w:r>
    </w:p>
    <w:p w14:paraId="0868DFB6">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hint="eastAsia" w:asciiTheme="minorEastAsia" w:hAnsiTheme="minorEastAsia" w:eastAsiaTheme="minorEastAsia"/>
          <w:sz w:val="24"/>
        </w:rPr>
        <w:t>支持中小企业</w:t>
      </w:r>
      <w:r>
        <w:rPr>
          <w:rFonts w:asciiTheme="minorEastAsia" w:hAnsiTheme="minorEastAsia" w:eastAsiaTheme="minorEastAsia"/>
          <w:sz w:val="24"/>
        </w:rPr>
        <w:t>政府采购政策的价格调整：只有符合第二章《投标人须知》5.3条规定情形的，可以享受中小企业扶持政策，用扣除后的价格参加评审；否则，评标时价格不予扣除。</w:t>
      </w:r>
    </w:p>
    <w:p w14:paraId="3A5AF6AD">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对于未预留份额专门面向中小企业采购的采购项目，以及预留份额项目中的非预留部分采购包，对小微企业报价给予</w:t>
      </w:r>
      <w:r>
        <w:rPr>
          <w:rFonts w:hint="eastAsia" w:asciiTheme="minorEastAsia" w:hAnsiTheme="minorEastAsia" w:eastAsiaTheme="minorEastAsia"/>
          <w:sz w:val="24"/>
          <w:u w:val="single"/>
        </w:rPr>
        <w:t>10</w:t>
      </w:r>
      <w:r>
        <w:rPr>
          <w:rFonts w:asciiTheme="minorEastAsia" w:hAnsiTheme="minorEastAsia" w:eastAsiaTheme="minorEastAsia"/>
          <w:sz w:val="24"/>
          <w:u w:val="single"/>
        </w:rPr>
        <w:t>%</w:t>
      </w:r>
      <w:r>
        <w:rPr>
          <w:rFonts w:asciiTheme="minorEastAsia" w:hAnsiTheme="minorEastAsia" w:eastAsiaTheme="minorEastAsia"/>
          <w:sz w:val="24"/>
        </w:rPr>
        <w:t>的扣除，用扣除后的价格参加评审。</w:t>
      </w:r>
    </w:p>
    <w:p w14:paraId="4EB60F1B">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Theme="minorEastAsia" w:hAnsiTheme="minorEastAsia" w:eastAsiaTheme="minorEastAsia"/>
          <w:sz w:val="24"/>
          <w:u w:val="single"/>
        </w:rPr>
        <w:t>4</w:t>
      </w:r>
      <w:r>
        <w:rPr>
          <w:rFonts w:asciiTheme="minorEastAsia" w:hAnsiTheme="minorEastAsia" w:eastAsiaTheme="minorEastAsia"/>
          <w:sz w:val="24"/>
          <w:u w:val="single"/>
        </w:rPr>
        <w:t>%</w:t>
      </w:r>
      <w:r>
        <w:rPr>
          <w:rFonts w:asciiTheme="minorEastAsia" w:hAnsiTheme="minorEastAsia" w:eastAsiaTheme="minorEastAsia"/>
          <w:sz w:val="24"/>
        </w:rPr>
        <w:t>的扣除，用扣除后的价格参加评审。</w:t>
      </w:r>
    </w:p>
    <w:p w14:paraId="396E6ADB">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组成联合体或者接受分包的小微企业与联合体内其他企业、分包企业之间存在直接控股、管理关系的，不享受价格扣除优惠政策。</w:t>
      </w:r>
    </w:p>
    <w:p w14:paraId="5C062A8D">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价格扣除比例对小型企业和微型企业同等对待，不作区分。</w:t>
      </w:r>
    </w:p>
    <w:p w14:paraId="739B38A3">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24D8C81E">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监狱企业提供了由省级以上监狱管理局、戒毒管理局（含新疆生产建设兵团）出具的属于监狱企业的证明文件的，视同小微企业。</w:t>
      </w:r>
    </w:p>
    <w:p w14:paraId="2B81E6F7">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残疾人福利性单位按招标文件要求提供了《残疾人福利性单位声明函》的，视同小微企业。</w:t>
      </w:r>
    </w:p>
    <w:p w14:paraId="318650D2">
      <w:pPr>
        <w:numPr>
          <w:ilvl w:val="2"/>
          <w:numId w:val="12"/>
        </w:numPr>
        <w:tabs>
          <w:tab w:val="left" w:pos="1080"/>
          <w:tab w:val="left" w:pos="1589"/>
          <w:tab w:val="left" w:pos="2014"/>
          <w:tab w:val="clear" w:pos="1980"/>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若投标人同时属于小型或微型企业、监狱企业、残疾人福利性单位中的两种及以上，将不重复享受小微企业价格扣减的优惠政策。</w:t>
      </w:r>
    </w:p>
    <w:p w14:paraId="08D75FE2">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hint="eastAsia" w:asciiTheme="minorEastAsia" w:hAnsiTheme="minorEastAsia" w:eastAsiaTheme="minorEastAsia"/>
          <w:sz w:val="24"/>
        </w:rPr>
        <w:t>支持本国产品政府采购</w:t>
      </w:r>
      <w:r>
        <w:rPr>
          <w:rFonts w:asciiTheme="minorEastAsia" w:hAnsiTheme="minorEastAsia" w:eastAsiaTheme="minorEastAsia"/>
          <w:sz w:val="24"/>
        </w:rPr>
        <w:t>的价格调整：只有符合第二章《投标人须知》5.2条规定情形的，可以享受</w:t>
      </w:r>
      <w:r>
        <w:rPr>
          <w:rFonts w:hint="eastAsia" w:asciiTheme="minorEastAsia" w:hAnsiTheme="minorEastAsia" w:eastAsiaTheme="minorEastAsia"/>
          <w:sz w:val="24"/>
        </w:rPr>
        <w:t>本国产品支持</w:t>
      </w:r>
      <w:r>
        <w:rPr>
          <w:rFonts w:asciiTheme="minorEastAsia" w:hAnsiTheme="minorEastAsia" w:eastAsiaTheme="minorEastAsia"/>
          <w:sz w:val="24"/>
        </w:rPr>
        <w:t>政策，用扣除后的价格参加评审；否则，评标时价格不予扣除。</w:t>
      </w:r>
    </w:p>
    <w:p w14:paraId="4986218A">
      <w:pPr>
        <w:numPr>
          <w:ilvl w:val="2"/>
          <w:numId w:val="12"/>
        </w:numPr>
        <w:tabs>
          <w:tab w:val="left" w:pos="1080"/>
          <w:tab w:val="left" w:pos="2100"/>
          <w:tab w:val="clear" w:pos="1980"/>
        </w:tabs>
        <w:snapToGrid w:val="0"/>
        <w:spacing w:line="360" w:lineRule="auto"/>
        <w:ind w:left="2088" w:leftChars="502" w:hanging="1034" w:hangingChars="431"/>
        <w:rPr>
          <w:rFonts w:hint="eastAsia" w:asciiTheme="minorEastAsia" w:hAnsiTheme="minorEastAsia" w:eastAsiaTheme="minorEastAsia"/>
          <w:sz w:val="24"/>
        </w:rPr>
      </w:pPr>
      <w:r>
        <w:rPr>
          <w:rFonts w:hint="eastAsia" w:asciiTheme="minorEastAsia" w:hAnsiTheme="minorEastAsia" w:eastAsiaTheme="minorEastAsia"/>
          <w:sz w:val="24"/>
        </w:rPr>
        <w:t>本项目既有本国产品又有非本国产品参与竞争的，依法对本国产品给予价格评审优惠，对本国产品的报价给予20%的价格扣除，用扣除后的价格参与评审。</w:t>
      </w:r>
    </w:p>
    <w:p w14:paraId="39C18D11">
      <w:pPr>
        <w:numPr>
          <w:ilvl w:val="2"/>
          <w:numId w:val="12"/>
        </w:numPr>
        <w:tabs>
          <w:tab w:val="left" w:pos="1080"/>
          <w:tab w:val="left" w:pos="2100"/>
          <w:tab w:val="clear" w:pos="1980"/>
        </w:tabs>
        <w:snapToGrid w:val="0"/>
        <w:spacing w:line="360" w:lineRule="auto"/>
        <w:ind w:left="2088" w:leftChars="502" w:hanging="1034" w:hangingChars="431"/>
        <w:rPr>
          <w:rFonts w:hint="eastAsia" w:asciiTheme="minorEastAsia" w:hAnsiTheme="minorEastAsia" w:eastAsiaTheme="minorEastAsia"/>
          <w:sz w:val="24"/>
        </w:rPr>
      </w:pPr>
      <w:r>
        <w:rPr>
          <w:rFonts w:hint="eastAsia" w:asciiTheme="minorEastAsia" w:hAnsiTheme="minorEastAsia" w:eastAsiaTheme="minor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14D8829">
      <w:pPr>
        <w:numPr>
          <w:ilvl w:val="2"/>
          <w:numId w:val="12"/>
        </w:numPr>
        <w:tabs>
          <w:tab w:val="left" w:pos="1080"/>
          <w:tab w:val="left" w:pos="2100"/>
          <w:tab w:val="clear" w:pos="1980"/>
        </w:tabs>
        <w:snapToGrid w:val="0"/>
        <w:spacing w:line="360" w:lineRule="auto"/>
        <w:ind w:left="2088" w:leftChars="502" w:hanging="1034" w:hangingChars="431"/>
        <w:rPr>
          <w:rFonts w:hint="eastAsia" w:asciiTheme="minorEastAsia" w:hAnsiTheme="minorEastAsia" w:eastAsiaTheme="minorEastAsia"/>
          <w:sz w:val="24"/>
        </w:rPr>
      </w:pPr>
      <w:r>
        <w:rPr>
          <w:rFonts w:hint="eastAsia" w:asciiTheme="minorEastAsia" w:hAnsiTheme="minorEastAsia" w:eastAsiaTheme="minorEastAsia"/>
          <w:sz w:val="24"/>
        </w:rPr>
        <w:t>供应商提供本国产品参加政府采购活动的，</w:t>
      </w:r>
      <w:r>
        <w:rPr>
          <w:rFonts w:asciiTheme="minorEastAsia" w:hAnsiTheme="minorEastAsia" w:eastAsiaTheme="minorEastAsia"/>
          <w:sz w:val="24"/>
        </w:rPr>
        <w:t>应当按照招标文件给定的格式出具《</w:t>
      </w:r>
      <w:r>
        <w:rPr>
          <w:rFonts w:hint="eastAsia" w:asciiTheme="minorEastAsia" w:hAnsiTheme="minorEastAsia" w:eastAsiaTheme="minorEastAsia"/>
          <w:sz w:val="24"/>
        </w:rPr>
        <w:t>关于符合本国产品标准的</w:t>
      </w:r>
      <w:r>
        <w:rPr>
          <w:rFonts w:asciiTheme="minorEastAsia" w:hAnsiTheme="minorEastAsia" w:eastAsiaTheme="minorEastAsia"/>
          <w:sz w:val="24"/>
        </w:rPr>
        <w:t>声明函》</w:t>
      </w:r>
      <w:r>
        <w:rPr>
          <w:rFonts w:hint="eastAsia" w:asciiTheme="minorEastAsia" w:hAnsiTheme="minorEastAsia" w:eastAsiaTheme="minorEastAsia"/>
          <w:sz w:val="24"/>
        </w:rPr>
        <w:t>或提供财政部会同有关部门规定的有关证明文件</w:t>
      </w:r>
      <w:r>
        <w:rPr>
          <w:rFonts w:asciiTheme="minorEastAsia" w:hAnsiTheme="minorEastAsia" w:eastAsiaTheme="minorEastAsia"/>
          <w:sz w:val="24"/>
        </w:rPr>
        <w:t>，否则</w:t>
      </w:r>
      <w:r>
        <w:rPr>
          <w:rFonts w:hint="eastAsia" w:asciiTheme="minorEastAsia" w:hAnsiTheme="minorEastAsia" w:eastAsiaTheme="minorEastAsia"/>
          <w:sz w:val="24"/>
        </w:rPr>
        <w:t>视为非本国产品。</w:t>
      </w:r>
    </w:p>
    <w:p w14:paraId="266D7592">
      <w:pPr>
        <w:numPr>
          <w:ilvl w:val="0"/>
          <w:numId w:val="12"/>
        </w:numPr>
        <w:tabs>
          <w:tab w:val="left" w:pos="360"/>
        </w:tabs>
        <w:snapToGrid w:val="0"/>
        <w:spacing w:line="360" w:lineRule="auto"/>
        <w:outlineLvl w:val="1"/>
        <w:rPr>
          <w:rFonts w:hint="eastAsia" w:asciiTheme="minorEastAsia" w:hAnsiTheme="minorEastAsia" w:eastAsiaTheme="minorEastAsia"/>
          <w:sz w:val="24"/>
        </w:rPr>
      </w:pPr>
      <w:r>
        <w:rPr>
          <w:rFonts w:asciiTheme="minorEastAsia" w:hAnsiTheme="minorEastAsia" w:eastAsiaTheme="minorEastAsia"/>
          <w:sz w:val="24"/>
        </w:rPr>
        <w:t>投标文件的比较和评价</w:t>
      </w:r>
      <w:bookmarkEnd w:id="768"/>
      <w:bookmarkEnd w:id="769"/>
    </w:p>
    <w:p w14:paraId="5044325D">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634CE8D5">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评标方法和评标标准</w:t>
      </w:r>
    </w:p>
    <w:p w14:paraId="188D256C">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本项目采用的评标方法为：</w:t>
      </w:r>
    </w:p>
    <w:p w14:paraId="79E1653D">
      <w:pPr>
        <w:tabs>
          <w:tab w:val="left" w:pos="900"/>
          <w:tab w:val="left" w:pos="1589"/>
          <w:tab w:val="left" w:pos="1701"/>
        </w:tabs>
        <w:snapToGrid w:val="0"/>
        <w:spacing w:line="360" w:lineRule="auto"/>
        <w:ind w:left="1985"/>
        <w:rPr>
          <w:rFonts w:hint="eastAsia" w:asciiTheme="minorEastAsia" w:hAnsiTheme="minorEastAsia" w:eastAsiaTheme="minorEastAsia"/>
          <w:sz w:val="24"/>
        </w:rPr>
      </w:pPr>
      <w:r>
        <w:rPr>
          <w:rFonts w:asciiTheme="minorEastAsia" w:hAnsiTheme="minorEastAsia" w:eastAsiaTheme="minor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6F5E087">
      <w:pPr>
        <w:tabs>
          <w:tab w:val="left" w:pos="900"/>
          <w:tab w:val="left" w:pos="1589"/>
          <w:tab w:val="left" w:pos="1701"/>
        </w:tabs>
        <w:snapToGrid w:val="0"/>
        <w:spacing w:line="360" w:lineRule="auto"/>
        <w:ind w:left="1985"/>
        <w:rPr>
          <w:rFonts w:hint="eastAsia" w:asciiTheme="minorEastAsia" w:hAnsiTheme="minorEastAsia" w:eastAsiaTheme="minorEastAsia"/>
          <w:sz w:val="24"/>
        </w:rPr>
      </w:pPr>
      <w:r>
        <w:rPr>
          <w:rFonts w:asciiTheme="minorEastAsia" w:hAnsiTheme="minorEastAsia" w:eastAsiaTheme="minorEastAsia"/>
          <w:sz w:val="24"/>
        </w:rPr>
        <w:t>□最低评标价法，指投标文件满足招标文件全部实质性要求，且投标报价最低的投标人为中标候选人的评标方法。</w:t>
      </w:r>
    </w:p>
    <w:p w14:paraId="31B36F30">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hAnsiTheme="minorEastAsia" w:eastAsiaTheme="minorEastAsia"/>
          <w:b/>
          <w:sz w:val="24"/>
        </w:rPr>
        <w:t>投标无效</w:t>
      </w:r>
      <w:r>
        <w:rPr>
          <w:rFonts w:asciiTheme="minorEastAsia" w:hAnsiTheme="minorEastAsia" w:eastAsiaTheme="minorEastAsia"/>
          <w:sz w:val="24"/>
        </w:rPr>
        <w:t>。</w:t>
      </w:r>
    </w:p>
    <w:p w14:paraId="4BBD5D9A">
      <w:p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□随机抽取</w:t>
      </w:r>
    </w:p>
    <w:p w14:paraId="3ABCBCA1">
      <w:pPr>
        <w:tabs>
          <w:tab w:val="left" w:pos="1080"/>
          <w:tab w:val="left" w:pos="1589"/>
          <w:tab w:val="left" w:pos="2035"/>
        </w:tabs>
        <w:snapToGrid w:val="0"/>
        <w:spacing w:line="360" w:lineRule="auto"/>
        <w:ind w:left="2035"/>
        <w:rPr>
          <w:rFonts w:hint="eastAsia" w:asciiTheme="minorEastAsia" w:hAnsiTheme="minorEastAsia" w:eastAsiaTheme="minorEastAsia"/>
          <w:sz w:val="24"/>
          <w:u w:val="single"/>
        </w:rPr>
      </w:pPr>
      <w:r>
        <w:rPr>
          <w:rFonts w:asciiTheme="minorEastAsia" w:hAnsiTheme="minorEastAsia" w:eastAsiaTheme="minorEastAsia"/>
          <w:sz w:val="24"/>
        </w:rPr>
        <w:t>□其他方式，具体要求：__</w:t>
      </w:r>
      <w:r>
        <w:rPr>
          <w:rFonts w:hint="eastAsia" w:asciiTheme="minorEastAsia" w:hAnsiTheme="minorEastAsia" w:eastAsiaTheme="minorEastAsia"/>
          <w:sz w:val="24"/>
          <w:u w:val="single"/>
        </w:rPr>
        <w:t>/</w:t>
      </w:r>
      <w:r>
        <w:rPr>
          <w:rFonts w:asciiTheme="minorEastAsia" w:hAnsiTheme="minorEastAsia" w:eastAsiaTheme="minorEastAsia"/>
          <w:sz w:val="24"/>
        </w:rPr>
        <w:t>__</w:t>
      </w:r>
    </w:p>
    <w:p w14:paraId="759D449A">
      <w:pPr>
        <w:numPr>
          <w:ilvl w:val="2"/>
          <w:numId w:val="12"/>
        </w:numPr>
        <w:tabs>
          <w:tab w:val="left" w:pos="1080"/>
          <w:tab w:val="left" w:pos="1589"/>
          <w:tab w:val="left" w:pos="2035"/>
        </w:tabs>
        <w:snapToGrid w:val="0"/>
        <w:spacing w:line="360" w:lineRule="auto"/>
        <w:ind w:left="2035"/>
        <w:rPr>
          <w:rFonts w:hint="eastAsia"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非政府强制采购的节能产品或环境标志产品，依据品目清单和认证证书实施政府优先采购。优先采购的具体规定（如涉及）__</w:t>
      </w:r>
      <w:r>
        <w:rPr>
          <w:rFonts w:hint="eastAsia" w:asciiTheme="minorEastAsia" w:hAnsiTheme="minorEastAsia" w:eastAsiaTheme="minorEastAsia"/>
          <w:sz w:val="24"/>
          <w:u w:val="single"/>
        </w:rPr>
        <w:t>/</w:t>
      </w:r>
      <w:r>
        <w:rPr>
          <w:rFonts w:asciiTheme="minorEastAsia" w:hAnsiTheme="minorEastAsia" w:eastAsiaTheme="minorEastAsia"/>
          <w:sz w:val="24"/>
        </w:rPr>
        <w:t>_。</w:t>
      </w:r>
    </w:p>
    <w:p w14:paraId="2D5DB92A">
      <w:pPr>
        <w:numPr>
          <w:ilvl w:val="0"/>
          <w:numId w:val="12"/>
        </w:numPr>
        <w:tabs>
          <w:tab w:val="left" w:pos="360"/>
        </w:tabs>
        <w:snapToGrid w:val="0"/>
        <w:spacing w:line="360" w:lineRule="auto"/>
        <w:outlineLvl w:val="1"/>
        <w:rPr>
          <w:rFonts w:hint="eastAsia" w:asciiTheme="minorEastAsia" w:hAnsiTheme="minorEastAsia" w:eastAsiaTheme="minorEastAsia"/>
          <w:sz w:val="24"/>
        </w:rPr>
      </w:pPr>
      <w:r>
        <w:rPr>
          <w:rFonts w:asciiTheme="minorEastAsia" w:hAnsiTheme="minorEastAsia" w:eastAsiaTheme="minorEastAsia"/>
          <w:sz w:val="24"/>
        </w:rPr>
        <w:t>确定</w:t>
      </w:r>
      <w:bookmarkStart w:id="788" w:name="_Toc195842911"/>
      <w:bookmarkStart w:id="789" w:name="_Toc520356170"/>
      <w:bookmarkStart w:id="790" w:name="_Toc150509297"/>
      <w:bookmarkStart w:id="791" w:name="_Toc226337242"/>
      <w:bookmarkStart w:id="792" w:name="_Toc151193716"/>
      <w:bookmarkStart w:id="793" w:name="_Toc226965819"/>
      <w:bookmarkStart w:id="794" w:name="_Toc305158888"/>
      <w:bookmarkStart w:id="795" w:name="_Toc127161460"/>
      <w:bookmarkStart w:id="796" w:name="_Toc151193644"/>
      <w:bookmarkStart w:id="797" w:name="_Toc226965736"/>
      <w:bookmarkStart w:id="798" w:name="_Toc150774751"/>
      <w:bookmarkStart w:id="799" w:name="_Toc150480784"/>
      <w:bookmarkStart w:id="800" w:name="_Toc164351640"/>
      <w:bookmarkStart w:id="801" w:name="_Toc151190173"/>
      <w:bookmarkStart w:id="802" w:name="_Toc305158814"/>
      <w:bookmarkStart w:id="803" w:name="_Toc150774646"/>
      <w:bookmarkStart w:id="804" w:name="_Toc151193934"/>
      <w:bookmarkStart w:id="805" w:name="_Toc151193788"/>
      <w:bookmarkStart w:id="806" w:name="_Toc142311048"/>
      <w:bookmarkStart w:id="807" w:name="_Toc149720839"/>
      <w:bookmarkStart w:id="808" w:name="_Toc127151546"/>
      <w:bookmarkStart w:id="809" w:name="_Toc265228384"/>
      <w:bookmarkStart w:id="810" w:name="_Ref467307010"/>
      <w:bookmarkStart w:id="811" w:name="_Toc127151747"/>
      <w:bookmarkStart w:id="812" w:name="_Toc164229387"/>
      <w:bookmarkStart w:id="813" w:name="_Toc226309790"/>
      <w:bookmarkStart w:id="814" w:name="_Toc164229241"/>
      <w:bookmarkStart w:id="815" w:name="_Toc151193860"/>
      <w:bookmarkStart w:id="816" w:name="_Toc164608660"/>
      <w:bookmarkStart w:id="817" w:name="_Toc164608815"/>
      <w:bookmarkStart w:id="818" w:name="_Toc264969236"/>
      <w:r>
        <w:rPr>
          <w:rFonts w:asciiTheme="minorEastAsia" w:hAnsiTheme="minorEastAsia" w:eastAsiaTheme="minorEastAsia"/>
          <w:sz w:val="24"/>
        </w:rPr>
        <w:t>中标候选人名单</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7F95456A">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C94E673">
      <w:pPr>
        <w:pStyle w:val="24"/>
        <w:tabs>
          <w:tab w:val="left" w:pos="900"/>
          <w:tab w:val="left" w:pos="2127"/>
        </w:tabs>
        <w:adjustRightInd w:val="0"/>
        <w:snapToGrid w:val="0"/>
        <w:spacing w:line="360" w:lineRule="auto"/>
        <w:ind w:left="993" w:firstLine="136" w:firstLineChars="57"/>
        <w:rPr>
          <w:rFonts w:asciiTheme="minorEastAsia" w:hAnsiTheme="minorEastAsia" w:eastAsiaTheme="minorEastAsia"/>
          <w:sz w:val="24"/>
          <w:szCs w:val="24"/>
        </w:rPr>
      </w:pPr>
      <w:r>
        <w:rPr>
          <w:rFonts w:hint="default" w:asciiTheme="minorEastAsia" w:hAnsiTheme="minorEastAsia" w:eastAsiaTheme="minorEastAsia"/>
          <w:sz w:val="24"/>
          <w:szCs w:val="24"/>
        </w:rPr>
        <w:t>□随机抽取</w:t>
      </w:r>
    </w:p>
    <w:p w14:paraId="175995D5">
      <w:pPr>
        <w:pStyle w:val="24"/>
        <w:tabs>
          <w:tab w:val="left" w:pos="900"/>
          <w:tab w:val="left" w:pos="2127"/>
        </w:tabs>
        <w:adjustRightInd w:val="0"/>
        <w:snapToGrid w:val="0"/>
        <w:spacing w:line="360" w:lineRule="auto"/>
        <w:ind w:left="993" w:firstLine="136" w:firstLineChars="57"/>
        <w:rPr>
          <w:rFonts w:asciiTheme="minorEastAsia" w:hAnsiTheme="minorEastAsia" w:eastAsiaTheme="minorEastAsia"/>
          <w:sz w:val="24"/>
          <w:szCs w:val="24"/>
        </w:rPr>
      </w:pPr>
      <w:r>
        <w:rPr>
          <w:rFonts w:asciiTheme="minorEastAsia" w:hAnsiTheme="minorEastAsia" w:eastAsiaTheme="minorEastAsia"/>
          <w:sz w:val="24"/>
          <w:szCs w:val="24"/>
        </w:rPr>
        <w:t>■</w:t>
      </w:r>
      <w:r>
        <w:rPr>
          <w:rFonts w:hint="default" w:asciiTheme="minorEastAsia" w:hAnsiTheme="minorEastAsia" w:eastAsiaTheme="minorEastAsia"/>
          <w:sz w:val="24"/>
          <w:szCs w:val="24"/>
        </w:rPr>
        <w:t>其他方式，</w:t>
      </w:r>
      <w:r>
        <w:rPr>
          <w:rFonts w:asciiTheme="minorEastAsia" w:hAnsiTheme="minorEastAsia" w:eastAsia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2D5CDDD">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F478E0C">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7213861">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评标委员会要对评分汇总情况进行复核，特别是对排名第一的、报价最低的、投标或响应文件被认定为无效的情形进行重点复核。</w:t>
      </w:r>
    </w:p>
    <w:p w14:paraId="107CA8CC">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评标委员会将根据各投标人的评标排序，依次推荐本项目（各采购包）的中标候选人，起草并签署评标报告。本项目（各采购包）评标委员会共（各）推荐</w:t>
      </w:r>
      <w:r>
        <w:rPr>
          <w:rFonts w:hint="eastAsia" w:asciiTheme="minorEastAsia" w:hAnsiTheme="minorEastAsia" w:eastAsiaTheme="minorEastAsia"/>
          <w:sz w:val="24"/>
        </w:rPr>
        <w:t>3</w:t>
      </w:r>
      <w:r>
        <w:rPr>
          <w:rFonts w:asciiTheme="minorEastAsia" w:hAnsiTheme="minorEastAsia" w:eastAsiaTheme="minorEastAsia"/>
          <w:sz w:val="24"/>
        </w:rPr>
        <w:t>名中标候选人。</w:t>
      </w:r>
    </w:p>
    <w:p w14:paraId="19645F7F">
      <w:pPr>
        <w:numPr>
          <w:ilvl w:val="0"/>
          <w:numId w:val="12"/>
        </w:numPr>
        <w:tabs>
          <w:tab w:val="left" w:pos="360"/>
        </w:tabs>
        <w:snapToGrid w:val="0"/>
        <w:spacing w:line="360" w:lineRule="auto"/>
        <w:outlineLvl w:val="1"/>
        <w:rPr>
          <w:rFonts w:hint="eastAsia" w:asciiTheme="minorEastAsia" w:hAnsiTheme="minorEastAsia" w:eastAsiaTheme="minorEastAsia"/>
          <w:sz w:val="24"/>
        </w:rPr>
      </w:pPr>
      <w:r>
        <w:rPr>
          <w:rFonts w:asciiTheme="minorEastAsia" w:hAnsiTheme="minorEastAsia" w:eastAsiaTheme="minorEastAsia"/>
          <w:sz w:val="24"/>
        </w:rPr>
        <w:t>报告违法行为</w:t>
      </w:r>
    </w:p>
    <w:p w14:paraId="3AB04641">
      <w:pPr>
        <w:numPr>
          <w:ilvl w:val="1"/>
          <w:numId w:val="12"/>
        </w:numPr>
        <w:tabs>
          <w:tab w:val="left" w:pos="1080"/>
        </w:tabs>
        <w:snapToGrid w:val="0"/>
        <w:spacing w:line="360" w:lineRule="auto"/>
        <w:ind w:left="1077" w:hanging="720"/>
        <w:rPr>
          <w:rFonts w:hint="eastAsia" w:asciiTheme="minorEastAsia" w:hAnsiTheme="minorEastAsia" w:eastAsiaTheme="minorEastAsia"/>
          <w:sz w:val="24"/>
        </w:rPr>
      </w:pPr>
      <w:r>
        <w:rPr>
          <w:rFonts w:asciiTheme="minorEastAsia" w:hAnsiTheme="minorEastAsia" w:eastAsiaTheme="minorEastAsia"/>
          <w:sz w:val="24"/>
        </w:rPr>
        <w:t>评标委员会在评标过程中发现投标人有行贿、提供虚假材料或者串通等违法行为时，应当及时向财政部门报告。</w:t>
      </w:r>
    </w:p>
    <w:p w14:paraId="17841185">
      <w:pPr>
        <w:widowControl/>
        <w:jc w:val="left"/>
        <w:rPr>
          <w:rFonts w:hint="eastAsia" w:asciiTheme="minorEastAsia" w:hAnsiTheme="minorEastAsia" w:eastAsiaTheme="minorEastAsia"/>
          <w:b/>
          <w:sz w:val="24"/>
        </w:rPr>
      </w:pPr>
      <w:r>
        <w:rPr>
          <w:rFonts w:asciiTheme="minorEastAsia" w:hAnsiTheme="minorEastAsia" w:eastAsiaTheme="minorEastAsia"/>
          <w:b/>
          <w:sz w:val="24"/>
        </w:rPr>
        <w:br w:type="page"/>
      </w:r>
    </w:p>
    <w:p w14:paraId="40A0CFFE">
      <w:pPr>
        <w:tabs>
          <w:tab w:val="left" w:pos="360"/>
          <w:tab w:val="left" w:pos="900"/>
        </w:tabs>
        <w:snapToGrid w:val="0"/>
        <w:spacing w:line="360" w:lineRule="auto"/>
        <w:jc w:val="center"/>
        <w:outlineLvl w:val="1"/>
        <w:rPr>
          <w:rFonts w:hint="eastAsia" w:asciiTheme="minorEastAsia" w:hAnsiTheme="minorEastAsia" w:eastAsiaTheme="minorEastAsia"/>
          <w:b/>
        </w:rPr>
      </w:pPr>
      <w:r>
        <w:rPr>
          <w:rFonts w:asciiTheme="minorEastAsia" w:hAnsiTheme="minorEastAsia" w:eastAsiaTheme="minorEastAsia"/>
          <w:b/>
          <w:sz w:val="24"/>
        </w:rPr>
        <w:t>二、评标标准</w:t>
      </w:r>
    </w:p>
    <w:tbl>
      <w:tblPr>
        <w:tblStyle w:val="43"/>
        <w:tblW w:w="10225" w:type="dxa"/>
        <w:tblInd w:w="-5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1933"/>
        <w:gridCol w:w="920"/>
        <w:gridCol w:w="6066"/>
      </w:tblGrid>
      <w:tr w14:paraId="57BF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306" w:type="dxa"/>
            <w:vAlign w:val="center"/>
          </w:tcPr>
          <w:p w14:paraId="74581159">
            <w:pPr>
              <w:widowControl/>
              <w:kinsoku w:val="0"/>
              <w:autoSpaceDE w:val="0"/>
              <w:autoSpaceDN w:val="0"/>
              <w:adjustRightInd w:val="0"/>
              <w:snapToGrid w:val="0"/>
              <w:spacing w:after="0" w:line="280" w:lineRule="exact"/>
              <w:ind w:left="-49"/>
              <w:jc w:val="center"/>
              <w:textAlignment w:val="baseline"/>
              <w:rPr>
                <w:rFonts w:hint="eastAsia" w:ascii="宋体" w:hAnsi="宋体" w:eastAsia="宋体" w:cs="Arial"/>
                <w:snapToGrid w:val="0"/>
                <w:color w:val="000000"/>
                <w:kern w:val="0"/>
                <w:sz w:val="24"/>
                <w:szCs w:val="21"/>
                <w:lang w:eastAsia="zh-CN"/>
              </w:rPr>
            </w:pPr>
            <w:bookmarkStart w:id="819" w:name="_Toc99301424"/>
            <w:r>
              <w:rPr>
                <w:rFonts w:hint="eastAsia" w:ascii="宋体" w:hAnsi="宋体" w:cs="Arial"/>
                <w:snapToGrid w:val="0"/>
                <w:color w:val="000000"/>
                <w:kern w:val="0"/>
                <w:sz w:val="24"/>
                <w:szCs w:val="21"/>
                <w:lang w:val="en-US" w:eastAsia="zh-CN"/>
              </w:rPr>
              <w:t>序号</w:t>
            </w:r>
          </w:p>
        </w:tc>
        <w:tc>
          <w:tcPr>
            <w:tcW w:w="1933" w:type="dxa"/>
            <w:vAlign w:val="center"/>
          </w:tcPr>
          <w:p w14:paraId="719E6782">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rPr>
            </w:pPr>
            <w:r>
              <w:rPr>
                <w:rFonts w:ascii="宋体" w:hAnsi="宋体" w:cs="Arial"/>
                <w:snapToGrid w:val="0"/>
                <w:color w:val="000000"/>
                <w:kern w:val="0"/>
                <w:sz w:val="24"/>
                <w:szCs w:val="21"/>
              </w:rPr>
              <w:t>评分因素分项</w:t>
            </w:r>
          </w:p>
        </w:tc>
        <w:tc>
          <w:tcPr>
            <w:tcW w:w="920" w:type="dxa"/>
            <w:vAlign w:val="center"/>
          </w:tcPr>
          <w:p w14:paraId="64F5E0E2">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rPr>
              <w:t>分值</w:t>
            </w:r>
          </w:p>
        </w:tc>
        <w:tc>
          <w:tcPr>
            <w:tcW w:w="6066" w:type="dxa"/>
            <w:vAlign w:val="center"/>
          </w:tcPr>
          <w:p w14:paraId="47C12547">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rPr>
            </w:pPr>
            <w:r>
              <w:rPr>
                <w:rFonts w:ascii="宋体" w:hAnsi="宋体" w:cs="Arial"/>
                <w:snapToGrid w:val="0"/>
                <w:color w:val="000000"/>
                <w:kern w:val="0"/>
                <w:sz w:val="24"/>
                <w:szCs w:val="21"/>
              </w:rPr>
              <w:t>评分标准</w:t>
            </w:r>
          </w:p>
        </w:tc>
      </w:tr>
      <w:tr w14:paraId="7A50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306" w:type="dxa"/>
            <w:vAlign w:val="center"/>
          </w:tcPr>
          <w:p w14:paraId="6A59BF66">
            <w:pPr>
              <w:widowControl/>
              <w:kinsoku w:val="0"/>
              <w:autoSpaceDE w:val="0"/>
              <w:autoSpaceDN w:val="0"/>
              <w:adjustRightInd w:val="0"/>
              <w:snapToGrid w:val="0"/>
              <w:spacing w:after="0" w:line="280" w:lineRule="exact"/>
              <w:ind w:left="-49"/>
              <w:jc w:val="center"/>
              <w:textAlignment w:val="baseline"/>
              <w:rPr>
                <w:rFonts w:hint="eastAsia" w:ascii="宋体" w:hAnsi="宋体" w:eastAsia="宋体" w:cs="Arial"/>
                <w:snapToGrid w:val="0"/>
                <w:color w:val="000000"/>
                <w:kern w:val="0"/>
                <w:sz w:val="24"/>
                <w:szCs w:val="21"/>
                <w:lang w:eastAsia="zh-CN"/>
              </w:rPr>
            </w:pPr>
            <w:r>
              <w:rPr>
                <w:rFonts w:hint="eastAsia" w:ascii="宋体" w:hAnsi="宋体" w:cs="Arial"/>
                <w:snapToGrid w:val="0"/>
                <w:color w:val="000000"/>
                <w:kern w:val="0"/>
                <w:sz w:val="24"/>
                <w:szCs w:val="21"/>
                <w:lang w:val="en-US" w:eastAsia="zh-CN"/>
              </w:rPr>
              <w:t>1</w:t>
            </w:r>
          </w:p>
        </w:tc>
        <w:tc>
          <w:tcPr>
            <w:tcW w:w="1933" w:type="dxa"/>
            <w:vAlign w:val="center"/>
          </w:tcPr>
          <w:p w14:paraId="10109149">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rPr>
            </w:pPr>
            <w:r>
              <w:rPr>
                <w:rFonts w:hint="eastAsia" w:ascii="宋体" w:hAnsi="宋体" w:cs="宋体"/>
                <w:snapToGrid w:val="0"/>
                <w:color w:val="000000"/>
                <w:kern w:val="0"/>
                <w:sz w:val="24"/>
                <w:szCs w:val="21"/>
              </w:rPr>
              <w:t>评标价格</w:t>
            </w:r>
          </w:p>
        </w:tc>
        <w:tc>
          <w:tcPr>
            <w:tcW w:w="920" w:type="dxa"/>
            <w:vAlign w:val="center"/>
          </w:tcPr>
          <w:p w14:paraId="66A26034">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lang w:val="en-US" w:eastAsia="zh-CN"/>
              </w:rPr>
              <w:t>5</w:t>
            </w:r>
            <w:r>
              <w:rPr>
                <w:rFonts w:hint="eastAsia" w:ascii="宋体" w:hAnsi="宋体" w:cs="Arial"/>
                <w:snapToGrid w:val="0"/>
                <w:color w:val="000000"/>
                <w:kern w:val="0"/>
                <w:sz w:val="24"/>
                <w:szCs w:val="21"/>
              </w:rPr>
              <w:t>0</w:t>
            </w:r>
          </w:p>
        </w:tc>
        <w:tc>
          <w:tcPr>
            <w:tcW w:w="6066" w:type="dxa"/>
            <w:vAlign w:val="center"/>
          </w:tcPr>
          <w:p w14:paraId="6B881F4E">
            <w:pPr>
              <w:widowControl/>
              <w:kinsoku w:val="0"/>
              <w:autoSpaceDE w:val="0"/>
              <w:autoSpaceDN w:val="0"/>
              <w:adjustRightInd w:val="0"/>
              <w:snapToGrid w:val="0"/>
              <w:spacing w:after="0" w:line="360" w:lineRule="auto"/>
              <w:ind w:left="-49" w:right="71" w:rightChars="34"/>
              <w:jc w:val="left"/>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rPr>
              <w:t>满足招标文件要求且投标价格最低的投标报价为评标基准价，其价格分为满分。其他投标人的价格分统一按照下列公式计算：投标报价得分＝（评标基准价/投标报价）×分值。</w:t>
            </w:r>
          </w:p>
        </w:tc>
      </w:tr>
      <w:tr w14:paraId="6DB0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trPr>
        <w:tc>
          <w:tcPr>
            <w:tcW w:w="1306" w:type="dxa"/>
            <w:vAlign w:val="center"/>
          </w:tcPr>
          <w:p w14:paraId="0722A6BE">
            <w:pPr>
              <w:widowControl/>
              <w:kinsoku w:val="0"/>
              <w:autoSpaceDE w:val="0"/>
              <w:autoSpaceDN w:val="0"/>
              <w:adjustRightInd w:val="0"/>
              <w:snapToGrid w:val="0"/>
              <w:spacing w:after="0" w:line="280" w:lineRule="exact"/>
              <w:ind w:left="-49"/>
              <w:jc w:val="center"/>
              <w:textAlignment w:val="baseline"/>
              <w:rPr>
                <w:rFonts w:hint="eastAsia" w:ascii="宋体" w:hAnsi="宋体" w:eastAsia="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2</w:t>
            </w:r>
          </w:p>
        </w:tc>
        <w:tc>
          <w:tcPr>
            <w:tcW w:w="1933" w:type="dxa"/>
            <w:vAlign w:val="center"/>
          </w:tcPr>
          <w:p w14:paraId="57637A20">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rPr>
              <w:t>投标人自身就投标产品同类型产品近三年在中国境内销售业绩的评价</w:t>
            </w:r>
          </w:p>
        </w:tc>
        <w:tc>
          <w:tcPr>
            <w:tcW w:w="920" w:type="dxa"/>
            <w:vAlign w:val="center"/>
          </w:tcPr>
          <w:p w14:paraId="1E50F2D2">
            <w:pPr>
              <w:widowControl/>
              <w:kinsoku w:val="0"/>
              <w:autoSpaceDE w:val="0"/>
              <w:autoSpaceDN w:val="0"/>
              <w:adjustRightInd w:val="0"/>
              <w:snapToGrid w:val="0"/>
              <w:spacing w:after="0" w:line="280" w:lineRule="exact"/>
              <w:ind w:left="-49"/>
              <w:jc w:val="center"/>
              <w:textAlignment w:val="baseline"/>
              <w:rPr>
                <w:rFonts w:hint="eastAsia" w:ascii="宋体" w:hAnsi="宋体" w:eastAsia="宋体" w:cs="Arial"/>
                <w:snapToGrid w:val="0"/>
                <w:color w:val="000000"/>
                <w:kern w:val="0"/>
                <w:sz w:val="24"/>
                <w:szCs w:val="21"/>
                <w:lang w:eastAsia="zh-CN"/>
              </w:rPr>
            </w:pPr>
            <w:r>
              <w:rPr>
                <w:rFonts w:hint="eastAsia" w:ascii="宋体" w:hAnsi="宋体" w:cs="Arial"/>
                <w:snapToGrid w:val="0"/>
                <w:color w:val="000000"/>
                <w:kern w:val="0"/>
                <w:sz w:val="24"/>
                <w:szCs w:val="21"/>
                <w:lang w:val="en-US" w:eastAsia="zh-CN"/>
              </w:rPr>
              <w:t>5</w:t>
            </w:r>
          </w:p>
        </w:tc>
        <w:tc>
          <w:tcPr>
            <w:tcW w:w="6066" w:type="dxa"/>
            <w:vAlign w:val="center"/>
          </w:tcPr>
          <w:p w14:paraId="228029EC">
            <w:pPr>
              <w:widowControl/>
              <w:kinsoku w:val="0"/>
              <w:autoSpaceDE w:val="0"/>
              <w:autoSpaceDN w:val="0"/>
              <w:adjustRightInd w:val="0"/>
              <w:snapToGrid w:val="0"/>
              <w:spacing w:after="0" w:line="360" w:lineRule="auto"/>
              <w:ind w:left="-49"/>
              <w:jc w:val="left"/>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rPr>
              <w:t>投标人自身就投标产品同类型产品近三年在中国境内销售业绩：每提供一个有效业绩得</w:t>
            </w:r>
            <w:r>
              <w:rPr>
                <w:rFonts w:hint="eastAsia" w:ascii="宋体" w:hAnsi="宋体" w:cs="Arial"/>
                <w:snapToGrid w:val="0"/>
                <w:color w:val="000000"/>
                <w:kern w:val="0"/>
                <w:sz w:val="24"/>
                <w:szCs w:val="21"/>
                <w:lang w:val="en-US" w:eastAsia="zh-CN"/>
              </w:rPr>
              <w:t>0.5</w:t>
            </w:r>
            <w:r>
              <w:rPr>
                <w:rFonts w:hint="eastAsia" w:ascii="宋体" w:hAnsi="宋体" w:cs="Arial"/>
                <w:snapToGrid w:val="0"/>
                <w:color w:val="000000"/>
                <w:kern w:val="0"/>
                <w:sz w:val="24"/>
                <w:szCs w:val="21"/>
              </w:rPr>
              <w:t>分，最多得</w:t>
            </w:r>
            <w:r>
              <w:rPr>
                <w:rFonts w:hint="eastAsia" w:ascii="宋体" w:hAnsi="宋体" w:cs="Arial"/>
                <w:snapToGrid w:val="0"/>
                <w:color w:val="000000"/>
                <w:kern w:val="0"/>
                <w:sz w:val="24"/>
                <w:szCs w:val="21"/>
                <w:lang w:val="en-US" w:eastAsia="zh-CN"/>
              </w:rPr>
              <w:t>5</w:t>
            </w:r>
            <w:r>
              <w:rPr>
                <w:rFonts w:hint="eastAsia" w:ascii="宋体" w:hAnsi="宋体" w:cs="Arial"/>
                <w:snapToGrid w:val="0"/>
                <w:color w:val="000000"/>
                <w:kern w:val="0"/>
                <w:sz w:val="24"/>
                <w:szCs w:val="21"/>
              </w:rPr>
              <w:t>分；无业绩者0分。</w:t>
            </w:r>
          </w:p>
          <w:p w14:paraId="29D50F17">
            <w:pPr>
              <w:widowControl/>
              <w:kinsoku w:val="0"/>
              <w:autoSpaceDE w:val="0"/>
              <w:autoSpaceDN w:val="0"/>
              <w:adjustRightInd w:val="0"/>
              <w:snapToGrid w:val="0"/>
              <w:spacing w:after="0" w:line="360" w:lineRule="auto"/>
              <w:ind w:left="-49"/>
              <w:jc w:val="left"/>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rPr>
              <w:t>注：(提供完整合同复印件并加盖投标人公章)</w:t>
            </w:r>
          </w:p>
        </w:tc>
      </w:tr>
      <w:tr w14:paraId="4846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1306" w:type="dxa"/>
            <w:vAlign w:val="center"/>
          </w:tcPr>
          <w:p w14:paraId="46235AAD">
            <w:pPr>
              <w:widowControl/>
              <w:kinsoku w:val="0"/>
              <w:autoSpaceDE w:val="0"/>
              <w:autoSpaceDN w:val="0"/>
              <w:adjustRightInd w:val="0"/>
              <w:snapToGrid w:val="0"/>
              <w:spacing w:after="0" w:line="280" w:lineRule="exact"/>
              <w:ind w:left="-49"/>
              <w:jc w:val="center"/>
              <w:textAlignment w:val="baseline"/>
              <w:rPr>
                <w:rFonts w:hint="eastAsia" w:ascii="宋体" w:hAnsi="宋体" w:eastAsia="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3</w:t>
            </w:r>
          </w:p>
        </w:tc>
        <w:tc>
          <w:tcPr>
            <w:tcW w:w="1933" w:type="dxa"/>
            <w:vAlign w:val="center"/>
          </w:tcPr>
          <w:p w14:paraId="555A84AD">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rPr>
            </w:pPr>
            <w:r>
              <w:rPr>
                <w:rFonts w:ascii="宋体" w:hAnsi="宋体" w:cs="Arial"/>
                <w:snapToGrid w:val="0"/>
                <w:color w:val="000000"/>
                <w:kern w:val="0"/>
                <w:sz w:val="24"/>
                <w:szCs w:val="21"/>
              </w:rPr>
              <w:t>对招标文件技术规格要求的响应程度</w:t>
            </w:r>
          </w:p>
        </w:tc>
        <w:tc>
          <w:tcPr>
            <w:tcW w:w="920" w:type="dxa"/>
            <w:vAlign w:val="center"/>
          </w:tcPr>
          <w:p w14:paraId="0CA0B4EC">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lang w:val="en-US" w:eastAsia="zh-CN"/>
              </w:rPr>
              <w:t>3</w:t>
            </w:r>
            <w:r>
              <w:rPr>
                <w:rFonts w:hint="eastAsia" w:ascii="宋体" w:hAnsi="宋体" w:cs="Arial"/>
                <w:snapToGrid w:val="0"/>
                <w:color w:val="000000"/>
                <w:kern w:val="0"/>
                <w:sz w:val="24"/>
                <w:szCs w:val="21"/>
              </w:rPr>
              <w:t>0</w:t>
            </w:r>
          </w:p>
        </w:tc>
        <w:tc>
          <w:tcPr>
            <w:tcW w:w="6066" w:type="dxa"/>
            <w:vAlign w:val="center"/>
          </w:tcPr>
          <w:p w14:paraId="0C496D92">
            <w:pPr>
              <w:widowControl/>
              <w:kinsoku w:val="0"/>
              <w:autoSpaceDE w:val="0"/>
              <w:autoSpaceDN w:val="0"/>
              <w:adjustRightInd w:val="0"/>
              <w:snapToGrid w:val="0"/>
              <w:spacing w:after="0" w:line="360" w:lineRule="auto"/>
              <w:ind w:left="-49"/>
              <w:jc w:val="left"/>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rPr>
              <w:t>技术指标全部满足招标要求的为</w:t>
            </w:r>
            <w:r>
              <w:rPr>
                <w:rFonts w:hint="eastAsia" w:ascii="宋体" w:hAnsi="宋体" w:cs="Arial"/>
                <w:snapToGrid w:val="0"/>
                <w:color w:val="000000"/>
                <w:kern w:val="0"/>
                <w:sz w:val="24"/>
                <w:szCs w:val="21"/>
                <w:lang w:val="en-US" w:eastAsia="zh-CN"/>
              </w:rPr>
              <w:t>3</w:t>
            </w:r>
            <w:r>
              <w:rPr>
                <w:rFonts w:hint="eastAsia" w:ascii="宋体" w:hAnsi="宋体" w:cs="Arial"/>
                <w:snapToGrid w:val="0"/>
                <w:color w:val="000000"/>
                <w:kern w:val="0"/>
                <w:sz w:val="24"/>
                <w:szCs w:val="21"/>
              </w:rPr>
              <w:t>0分，有1项*条款不满足的，扣5分；有1项#条款不满足的，扣3分；有1项其他条款不满足的，扣2分；最低得分0分</w:t>
            </w:r>
          </w:p>
          <w:p w14:paraId="77FD377A">
            <w:pPr>
              <w:widowControl/>
              <w:kinsoku w:val="0"/>
              <w:autoSpaceDE w:val="0"/>
              <w:autoSpaceDN w:val="0"/>
              <w:adjustRightInd w:val="0"/>
              <w:snapToGrid w:val="0"/>
              <w:spacing w:after="0" w:line="360" w:lineRule="auto"/>
              <w:ind w:left="-49"/>
              <w:jc w:val="left"/>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rPr>
              <w:t>（注：需提供所投产品检测报告或产品技术白皮书，不提供或技术指标未体现的不得分）</w:t>
            </w:r>
          </w:p>
        </w:tc>
      </w:tr>
      <w:tr w14:paraId="6E14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1306" w:type="dxa"/>
            <w:vAlign w:val="center"/>
          </w:tcPr>
          <w:p w14:paraId="30E0AC13">
            <w:pPr>
              <w:widowControl/>
              <w:kinsoku w:val="0"/>
              <w:autoSpaceDE w:val="0"/>
              <w:autoSpaceDN w:val="0"/>
              <w:adjustRightInd w:val="0"/>
              <w:snapToGrid w:val="0"/>
              <w:spacing w:after="0" w:line="280" w:lineRule="exact"/>
              <w:ind w:left="-49"/>
              <w:jc w:val="center"/>
              <w:textAlignment w:val="baseline"/>
              <w:rPr>
                <w:rFonts w:hint="default" w:ascii="宋体" w:hAnsi="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4</w:t>
            </w:r>
          </w:p>
        </w:tc>
        <w:tc>
          <w:tcPr>
            <w:tcW w:w="1933" w:type="dxa"/>
            <w:vAlign w:val="center"/>
          </w:tcPr>
          <w:p w14:paraId="0401B5D8">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“节能产品”和“环境标志产</w:t>
            </w:r>
          </w:p>
          <w:p w14:paraId="1AFC603C">
            <w:pPr>
              <w:widowControl/>
              <w:kinsoku w:val="0"/>
              <w:autoSpaceDE w:val="0"/>
              <w:autoSpaceDN w:val="0"/>
              <w:adjustRightInd w:val="0"/>
              <w:snapToGrid w:val="0"/>
              <w:spacing w:after="0" w:line="280" w:lineRule="exact"/>
              <w:ind w:left="-49"/>
              <w:jc w:val="center"/>
              <w:textAlignment w:val="baseline"/>
              <w:rPr>
                <w:rFonts w:ascii="宋体" w:hAnsi="宋体" w:cs="Arial"/>
                <w:snapToGrid w:val="0"/>
                <w:color w:val="000000"/>
                <w:kern w:val="0"/>
                <w:sz w:val="24"/>
                <w:szCs w:val="21"/>
              </w:rPr>
            </w:pPr>
            <w:r>
              <w:rPr>
                <w:rFonts w:hint="eastAsia" w:ascii="宋体" w:hAnsi="宋体" w:cs="Arial"/>
                <w:snapToGrid w:val="0"/>
                <w:color w:val="000000"/>
                <w:kern w:val="0"/>
                <w:sz w:val="24"/>
                <w:szCs w:val="21"/>
                <w:lang w:val="en-US" w:eastAsia="zh-CN"/>
              </w:rPr>
              <w:t>品”评价</w:t>
            </w:r>
          </w:p>
        </w:tc>
        <w:tc>
          <w:tcPr>
            <w:tcW w:w="920" w:type="dxa"/>
            <w:vAlign w:val="center"/>
          </w:tcPr>
          <w:p w14:paraId="69C4422B">
            <w:pPr>
              <w:widowControl/>
              <w:kinsoku w:val="0"/>
              <w:autoSpaceDE w:val="0"/>
              <w:autoSpaceDN w:val="0"/>
              <w:adjustRightInd w:val="0"/>
              <w:snapToGrid w:val="0"/>
              <w:spacing w:after="0" w:line="280" w:lineRule="exact"/>
              <w:ind w:left="-49"/>
              <w:jc w:val="center"/>
              <w:textAlignment w:val="baseline"/>
              <w:rPr>
                <w:rFonts w:hint="default" w:ascii="宋体" w:hAnsi="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0.5</w:t>
            </w:r>
          </w:p>
        </w:tc>
        <w:tc>
          <w:tcPr>
            <w:tcW w:w="6066" w:type="dxa"/>
            <w:vAlign w:val="center"/>
          </w:tcPr>
          <w:p w14:paraId="4DF0E05F">
            <w:pPr>
              <w:widowControl/>
              <w:kinsoku w:val="0"/>
              <w:autoSpaceDE w:val="0"/>
              <w:autoSpaceDN w:val="0"/>
              <w:adjustRightInd w:val="0"/>
              <w:snapToGrid w:val="0"/>
              <w:spacing w:after="0" w:line="360" w:lineRule="auto"/>
              <w:ind w:left="-49"/>
              <w:jc w:val="left"/>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lang w:val="en-US" w:eastAsia="zh-CN"/>
              </w:rPr>
              <w:t xml:space="preserve">政府采购的强制产品除外： </w:t>
            </w:r>
          </w:p>
          <w:p w14:paraId="41388493">
            <w:pPr>
              <w:widowControl/>
              <w:kinsoku w:val="0"/>
              <w:autoSpaceDE w:val="0"/>
              <w:autoSpaceDN w:val="0"/>
              <w:adjustRightInd w:val="0"/>
              <w:snapToGrid w:val="0"/>
              <w:spacing w:after="0" w:line="360" w:lineRule="auto"/>
              <w:ind w:left="-49"/>
              <w:jc w:val="left"/>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lang w:val="en-US" w:eastAsia="zh-CN"/>
              </w:rPr>
              <w:t xml:space="preserve">1.投标产品属于“节能产品政府采购品目清单”产品的，且认证在有效截止日期内，得0.25分；不是的为0分； </w:t>
            </w:r>
          </w:p>
          <w:p w14:paraId="0911B479">
            <w:pPr>
              <w:widowControl/>
              <w:kinsoku w:val="0"/>
              <w:autoSpaceDE w:val="0"/>
              <w:autoSpaceDN w:val="0"/>
              <w:adjustRightInd w:val="0"/>
              <w:snapToGrid w:val="0"/>
              <w:spacing w:after="0" w:line="360" w:lineRule="auto"/>
              <w:ind w:left="-49"/>
              <w:jc w:val="left"/>
              <w:textAlignment w:val="baseline"/>
              <w:rPr>
                <w:rFonts w:hint="eastAsia" w:ascii="宋体" w:hAnsi="宋体" w:cs="Arial"/>
                <w:snapToGrid w:val="0"/>
                <w:color w:val="000000"/>
                <w:kern w:val="0"/>
                <w:sz w:val="24"/>
                <w:szCs w:val="21"/>
              </w:rPr>
            </w:pPr>
            <w:r>
              <w:rPr>
                <w:rFonts w:hint="eastAsia" w:ascii="宋体" w:hAnsi="宋体" w:cs="Arial"/>
                <w:snapToGrid w:val="0"/>
                <w:color w:val="000000"/>
                <w:kern w:val="0"/>
                <w:sz w:val="24"/>
                <w:szCs w:val="21"/>
                <w:lang w:val="en-US" w:eastAsia="zh-CN"/>
              </w:rPr>
              <w:t>2.投标产品属于“环境标志产品政府采购品目清单”产品的，且认证在有效截止日期内，得 0.25 分；不是的为 0 分。</w:t>
            </w:r>
          </w:p>
        </w:tc>
      </w:tr>
      <w:tr w14:paraId="6D6CC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1306" w:type="dxa"/>
            <w:vMerge w:val="restart"/>
            <w:vAlign w:val="center"/>
          </w:tcPr>
          <w:p w14:paraId="63C75C97">
            <w:pPr>
              <w:widowControl/>
              <w:kinsoku w:val="0"/>
              <w:autoSpaceDE w:val="0"/>
              <w:autoSpaceDN w:val="0"/>
              <w:adjustRightInd w:val="0"/>
              <w:snapToGrid w:val="0"/>
              <w:spacing w:after="0" w:line="280" w:lineRule="exact"/>
              <w:ind w:left="-49"/>
              <w:jc w:val="center"/>
              <w:textAlignment w:val="baseline"/>
              <w:rPr>
                <w:rFonts w:hint="default" w:ascii="宋体" w:hAnsi="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5</w:t>
            </w:r>
          </w:p>
        </w:tc>
        <w:tc>
          <w:tcPr>
            <w:tcW w:w="1933" w:type="dxa"/>
            <w:vMerge w:val="restart"/>
            <w:vAlign w:val="center"/>
          </w:tcPr>
          <w:p w14:paraId="08E946F3">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服务方案评价</w:t>
            </w:r>
          </w:p>
        </w:tc>
        <w:tc>
          <w:tcPr>
            <w:tcW w:w="920" w:type="dxa"/>
            <w:vAlign w:val="center"/>
          </w:tcPr>
          <w:p w14:paraId="08E70620">
            <w:pPr>
              <w:widowControl/>
              <w:kinsoku w:val="0"/>
              <w:autoSpaceDE w:val="0"/>
              <w:autoSpaceDN w:val="0"/>
              <w:adjustRightInd w:val="0"/>
              <w:snapToGrid w:val="0"/>
              <w:spacing w:after="0" w:line="280" w:lineRule="exact"/>
              <w:ind w:left="-49"/>
              <w:jc w:val="center"/>
              <w:textAlignment w:val="baseline"/>
              <w:rPr>
                <w:rFonts w:hint="default" w:ascii="宋体" w:hAnsi="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5</w:t>
            </w:r>
          </w:p>
        </w:tc>
        <w:tc>
          <w:tcPr>
            <w:tcW w:w="6066" w:type="dxa"/>
            <w:vAlign w:val="center"/>
          </w:tcPr>
          <w:p w14:paraId="7CD28F92">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根据招标要求和投标技术响应情况，在满足招标文件要求的质量保证期（保修期）前提下，投标人提供售后服务方案内容至少包括：①售后服务承诺及保障措施，②响应及处理周期，③技术服务及服务方式，④售后服务网点整体情况，针对上述方案内容进行评价： </w:t>
            </w:r>
          </w:p>
          <w:p w14:paraId="5C0E4674">
            <w:pPr>
              <w:keepNext w:val="0"/>
              <w:keepLines w:val="0"/>
              <w:widowControl/>
              <w:suppressLineNumbers w:val="0"/>
              <w:jc w:val="left"/>
            </w:pPr>
            <w:r>
              <w:rPr>
                <w:rFonts w:hint="eastAsia" w:ascii="宋体" w:hAnsi="宋体" w:eastAsia="宋体" w:cs="宋体"/>
                <w:color w:val="000000"/>
                <w:kern w:val="0"/>
                <w:sz w:val="24"/>
                <w:szCs w:val="24"/>
                <w:lang w:val="en-US" w:eastAsia="zh-CN" w:bidi="ar"/>
              </w:rPr>
              <w:t>1）提供方案内容均进行详细阐述且满足采购需求，得</w:t>
            </w:r>
            <w:r>
              <w:rPr>
                <w:rFonts w:hint="eastAsia" w:ascii="宋体" w:hAnsi="宋体" w:cs="宋体"/>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 xml:space="preserve">分； </w:t>
            </w:r>
          </w:p>
          <w:p w14:paraId="4F4A4AB2">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2）提供相关方案但未贴合项目实际情况进行论述，或内容中未包括具体实施细节及措施，得2分； </w:t>
            </w:r>
          </w:p>
          <w:p w14:paraId="0F700001">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3）方案内容不符合项目实际情况且未提供具体实施细节及措施，得1分； </w:t>
            </w:r>
          </w:p>
          <w:p w14:paraId="57C4451B">
            <w:pPr>
              <w:keepNext w:val="0"/>
              <w:keepLines w:val="0"/>
              <w:widowControl/>
              <w:suppressLineNumbers w:val="0"/>
              <w:jc w:val="left"/>
              <w:rPr>
                <w:rFonts w:hint="eastAsia" w:ascii="宋体" w:hAnsi="宋体" w:cs="Arial"/>
                <w:snapToGrid w:val="0"/>
                <w:color w:val="000000"/>
                <w:kern w:val="0"/>
                <w:sz w:val="24"/>
                <w:szCs w:val="21"/>
                <w:lang w:val="en-US" w:eastAsia="zh-CN"/>
              </w:rPr>
            </w:pPr>
            <w:r>
              <w:rPr>
                <w:rFonts w:hint="eastAsia" w:ascii="宋体" w:hAnsi="宋体" w:eastAsia="宋体" w:cs="宋体"/>
                <w:color w:val="000000"/>
                <w:kern w:val="0"/>
                <w:sz w:val="24"/>
                <w:szCs w:val="24"/>
                <w:lang w:val="en-US" w:eastAsia="zh-CN" w:bidi="ar"/>
              </w:rPr>
              <w:t>4）未提供相关方案不得分。</w:t>
            </w:r>
          </w:p>
        </w:tc>
      </w:tr>
      <w:tr w14:paraId="17D0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1306" w:type="dxa"/>
            <w:vMerge w:val="continue"/>
            <w:vAlign w:val="center"/>
          </w:tcPr>
          <w:p w14:paraId="6181524B">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lang w:val="en-US" w:eastAsia="zh-CN"/>
              </w:rPr>
            </w:pPr>
          </w:p>
        </w:tc>
        <w:tc>
          <w:tcPr>
            <w:tcW w:w="1933" w:type="dxa"/>
            <w:vMerge w:val="continue"/>
            <w:vAlign w:val="center"/>
          </w:tcPr>
          <w:p w14:paraId="546E8C94">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lang w:val="en-US" w:eastAsia="zh-CN"/>
              </w:rPr>
            </w:pPr>
          </w:p>
        </w:tc>
        <w:tc>
          <w:tcPr>
            <w:tcW w:w="920" w:type="dxa"/>
            <w:vAlign w:val="center"/>
          </w:tcPr>
          <w:p w14:paraId="61EE9566">
            <w:pPr>
              <w:widowControl/>
              <w:kinsoku w:val="0"/>
              <w:autoSpaceDE w:val="0"/>
              <w:autoSpaceDN w:val="0"/>
              <w:adjustRightInd w:val="0"/>
              <w:snapToGrid w:val="0"/>
              <w:spacing w:after="0" w:line="280" w:lineRule="exact"/>
              <w:ind w:left="-49"/>
              <w:jc w:val="center"/>
              <w:textAlignment w:val="baseline"/>
              <w:rPr>
                <w:rFonts w:hint="default" w:ascii="宋体" w:hAnsi="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5</w:t>
            </w:r>
          </w:p>
        </w:tc>
        <w:tc>
          <w:tcPr>
            <w:tcW w:w="6066" w:type="dxa"/>
            <w:vAlign w:val="center"/>
          </w:tcPr>
          <w:p w14:paraId="26C58E2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应根据采购人使用需求，提供项目实施方案，内容包括：①供货周期及进度安排、②安装调试计划、③质量保障措施、④验收服务方案。根据上述方案内容的可行性、合理性进行评价： </w:t>
            </w:r>
          </w:p>
          <w:p w14:paraId="09D14B8C">
            <w:pPr>
              <w:keepNext w:val="0"/>
              <w:keepLines w:val="0"/>
              <w:widowControl/>
              <w:suppressLineNumbers w:val="0"/>
              <w:jc w:val="left"/>
            </w:pPr>
            <w:r>
              <w:rPr>
                <w:rFonts w:hint="eastAsia" w:ascii="宋体" w:hAnsi="宋体" w:eastAsia="宋体" w:cs="宋体"/>
                <w:color w:val="000000"/>
                <w:kern w:val="0"/>
                <w:sz w:val="24"/>
                <w:szCs w:val="24"/>
                <w:lang w:val="en-US" w:eastAsia="zh-CN" w:bidi="ar"/>
              </w:rPr>
              <w:t>1）提供方案内容均进行详细阐述且满足采购需求，得</w:t>
            </w:r>
            <w:r>
              <w:rPr>
                <w:rFonts w:hint="eastAsia" w:ascii="宋体" w:hAnsi="宋体" w:cs="宋体"/>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 xml:space="preserve">分； </w:t>
            </w:r>
          </w:p>
          <w:p w14:paraId="2FA1BC4D">
            <w:pPr>
              <w:keepNext w:val="0"/>
              <w:keepLines w:val="0"/>
              <w:widowControl/>
              <w:suppressLineNumbers w:val="0"/>
              <w:jc w:val="left"/>
            </w:pPr>
            <w:r>
              <w:rPr>
                <w:rFonts w:hint="eastAsia" w:ascii="宋体" w:hAnsi="宋体" w:eastAsia="宋体" w:cs="宋体"/>
                <w:color w:val="000000"/>
                <w:kern w:val="0"/>
                <w:sz w:val="24"/>
                <w:szCs w:val="24"/>
                <w:lang w:val="en-US" w:eastAsia="zh-CN" w:bidi="ar"/>
              </w:rPr>
              <w:t>2）提供相关方案但未贴合项目实际情况进行论述，或内容中未包括具体实施细节及措施，得</w:t>
            </w:r>
            <w:r>
              <w:rPr>
                <w:rFonts w:hint="eastAsia" w:ascii="宋体" w:hAnsi="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分； </w:t>
            </w:r>
          </w:p>
          <w:p w14:paraId="5162136C">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3）方案内容不符合项目实际情况且未提供具体实施细节及措施，得1分； </w:t>
            </w:r>
          </w:p>
          <w:p w14:paraId="55BF9630">
            <w:pPr>
              <w:keepNext w:val="0"/>
              <w:keepLines w:val="0"/>
              <w:widowControl/>
              <w:suppressLineNumbers w:val="0"/>
              <w:jc w:val="left"/>
              <w:rPr>
                <w:rFonts w:hint="eastAsia" w:ascii="宋体" w:hAnsi="宋体" w:cs="Arial"/>
                <w:snapToGrid w:val="0"/>
                <w:color w:val="000000"/>
                <w:kern w:val="0"/>
                <w:sz w:val="24"/>
                <w:szCs w:val="21"/>
                <w:lang w:val="en-US" w:eastAsia="zh-CN"/>
              </w:rPr>
            </w:pPr>
            <w:r>
              <w:rPr>
                <w:rFonts w:hint="eastAsia" w:ascii="宋体" w:hAnsi="宋体" w:eastAsia="宋体" w:cs="宋体"/>
                <w:color w:val="000000"/>
                <w:kern w:val="0"/>
                <w:sz w:val="24"/>
                <w:szCs w:val="24"/>
                <w:lang w:val="en-US" w:eastAsia="zh-CN" w:bidi="ar"/>
              </w:rPr>
              <w:t>4）未提供相关方案不得分。</w:t>
            </w:r>
          </w:p>
        </w:tc>
      </w:tr>
      <w:tr w14:paraId="51A3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1306" w:type="dxa"/>
            <w:vMerge w:val="continue"/>
            <w:vAlign w:val="center"/>
          </w:tcPr>
          <w:p w14:paraId="263E53FC">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lang w:val="en-US" w:eastAsia="zh-CN"/>
              </w:rPr>
            </w:pPr>
          </w:p>
        </w:tc>
        <w:tc>
          <w:tcPr>
            <w:tcW w:w="1933" w:type="dxa"/>
            <w:vMerge w:val="continue"/>
            <w:vAlign w:val="center"/>
          </w:tcPr>
          <w:p w14:paraId="7B79CAD3">
            <w:pPr>
              <w:widowControl/>
              <w:kinsoku w:val="0"/>
              <w:autoSpaceDE w:val="0"/>
              <w:autoSpaceDN w:val="0"/>
              <w:adjustRightInd w:val="0"/>
              <w:snapToGrid w:val="0"/>
              <w:spacing w:after="0" w:line="280" w:lineRule="exact"/>
              <w:ind w:left="-49"/>
              <w:jc w:val="center"/>
              <w:textAlignment w:val="baseline"/>
              <w:rPr>
                <w:rFonts w:hint="eastAsia" w:ascii="宋体" w:hAnsi="宋体" w:cs="Arial"/>
                <w:snapToGrid w:val="0"/>
                <w:color w:val="000000"/>
                <w:kern w:val="0"/>
                <w:sz w:val="24"/>
                <w:szCs w:val="21"/>
                <w:lang w:val="en-US" w:eastAsia="zh-CN"/>
              </w:rPr>
            </w:pPr>
          </w:p>
        </w:tc>
        <w:tc>
          <w:tcPr>
            <w:tcW w:w="920" w:type="dxa"/>
            <w:vAlign w:val="center"/>
          </w:tcPr>
          <w:p w14:paraId="590C48FC">
            <w:pPr>
              <w:widowControl/>
              <w:kinsoku w:val="0"/>
              <w:autoSpaceDE w:val="0"/>
              <w:autoSpaceDN w:val="0"/>
              <w:adjustRightInd w:val="0"/>
              <w:snapToGrid w:val="0"/>
              <w:spacing w:after="0" w:line="280" w:lineRule="exact"/>
              <w:ind w:left="-49"/>
              <w:jc w:val="center"/>
              <w:textAlignment w:val="baseline"/>
              <w:rPr>
                <w:rFonts w:hint="default" w:ascii="宋体" w:hAnsi="宋体" w:cs="Arial"/>
                <w:snapToGrid w:val="0"/>
                <w:color w:val="000000"/>
                <w:kern w:val="0"/>
                <w:sz w:val="24"/>
                <w:szCs w:val="21"/>
                <w:lang w:val="en-US" w:eastAsia="zh-CN"/>
              </w:rPr>
            </w:pPr>
            <w:r>
              <w:rPr>
                <w:rFonts w:hint="eastAsia" w:ascii="宋体" w:hAnsi="宋体" w:cs="宋体"/>
                <w:color w:val="000000"/>
                <w:kern w:val="0"/>
                <w:sz w:val="24"/>
                <w:szCs w:val="24"/>
                <w:lang w:val="en-US" w:eastAsia="zh-CN" w:bidi="ar"/>
              </w:rPr>
              <w:t>4.5</w:t>
            </w:r>
          </w:p>
        </w:tc>
        <w:tc>
          <w:tcPr>
            <w:tcW w:w="6066" w:type="dxa"/>
            <w:vAlign w:val="center"/>
          </w:tcPr>
          <w:p w14:paraId="7199A722">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根据投标人提供的“培训方案”（包括：培训时间、培训方式、培训内容、拟派培训人员等）情况进行综合评审： </w:t>
            </w:r>
          </w:p>
          <w:p w14:paraId="57161208">
            <w:pPr>
              <w:keepNext w:val="0"/>
              <w:keepLines w:val="0"/>
              <w:widowControl/>
              <w:suppressLineNumbers w:val="0"/>
              <w:jc w:val="left"/>
            </w:pPr>
            <w:r>
              <w:rPr>
                <w:rFonts w:hint="eastAsia" w:ascii="宋体" w:hAnsi="宋体" w:eastAsia="宋体" w:cs="宋体"/>
                <w:color w:val="000000"/>
                <w:kern w:val="0"/>
                <w:sz w:val="24"/>
                <w:szCs w:val="24"/>
                <w:lang w:val="en-US" w:eastAsia="zh-CN" w:bidi="ar"/>
              </w:rPr>
              <w:t>1）提供方案内容均进行详细阐述且满足采购需求，得</w:t>
            </w:r>
            <w:r>
              <w:rPr>
                <w:rFonts w:hint="eastAsia" w:ascii="宋体" w:hAnsi="宋体"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 xml:space="preserve">.5分； </w:t>
            </w:r>
          </w:p>
          <w:p w14:paraId="645E5553">
            <w:pPr>
              <w:keepNext w:val="0"/>
              <w:keepLines w:val="0"/>
              <w:widowControl/>
              <w:suppressLineNumbers w:val="0"/>
              <w:jc w:val="left"/>
            </w:pPr>
            <w:r>
              <w:rPr>
                <w:rFonts w:hint="eastAsia" w:ascii="宋体" w:hAnsi="宋体" w:eastAsia="宋体" w:cs="宋体"/>
                <w:color w:val="000000"/>
                <w:kern w:val="0"/>
                <w:sz w:val="24"/>
                <w:szCs w:val="24"/>
                <w:lang w:val="en-US" w:eastAsia="zh-CN" w:bidi="ar"/>
              </w:rPr>
              <w:t>2）提供相关方案但未贴合项目实际情况进行论述，或内容中未包括具体实施细节及措施，得</w:t>
            </w:r>
            <w:r>
              <w:rPr>
                <w:rFonts w:hint="eastAsia" w:ascii="宋体" w:hAnsi="宋体" w:cs="宋体"/>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分； </w:t>
            </w:r>
          </w:p>
          <w:p w14:paraId="33C1DE95">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3）方案内容不符合项目实际情况且未 </w:t>
            </w:r>
          </w:p>
          <w:p w14:paraId="759D0C6C">
            <w:pPr>
              <w:keepNext w:val="0"/>
              <w:keepLines w:val="0"/>
              <w:widowControl/>
              <w:suppressLineNumbers w:val="0"/>
              <w:jc w:val="left"/>
            </w:pPr>
            <w:r>
              <w:rPr>
                <w:rFonts w:hint="eastAsia" w:ascii="宋体" w:hAnsi="宋体" w:eastAsia="宋体" w:cs="宋体"/>
                <w:color w:val="000000"/>
                <w:kern w:val="0"/>
                <w:sz w:val="24"/>
                <w:szCs w:val="24"/>
                <w:lang w:val="en-US" w:eastAsia="zh-CN" w:bidi="ar"/>
              </w:rPr>
              <w:t>提供具体实施细节及措施，得</w:t>
            </w:r>
            <w:r>
              <w:rPr>
                <w:rFonts w:hint="eastAsia" w:ascii="宋体" w:hAnsi="宋体" w:cs="宋体"/>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分； </w:t>
            </w:r>
          </w:p>
          <w:p w14:paraId="0D91AE03">
            <w:pPr>
              <w:keepNext w:val="0"/>
              <w:keepLines w:val="0"/>
              <w:widowControl/>
              <w:suppressLineNumbers w:val="0"/>
              <w:jc w:val="left"/>
              <w:rPr>
                <w:rFonts w:hint="eastAsia" w:ascii="宋体" w:hAnsi="宋体" w:cs="Arial"/>
                <w:snapToGrid w:val="0"/>
                <w:color w:val="000000"/>
                <w:kern w:val="0"/>
                <w:sz w:val="24"/>
                <w:szCs w:val="21"/>
                <w:lang w:val="en-US" w:eastAsia="zh-CN"/>
              </w:rPr>
            </w:pPr>
            <w:r>
              <w:rPr>
                <w:rFonts w:hint="eastAsia" w:ascii="宋体" w:hAnsi="宋体" w:eastAsia="宋体" w:cs="宋体"/>
                <w:color w:val="000000"/>
                <w:kern w:val="0"/>
                <w:sz w:val="24"/>
                <w:szCs w:val="24"/>
                <w:lang w:val="en-US" w:eastAsia="zh-CN" w:bidi="ar"/>
              </w:rPr>
              <w:t>4）未提供相关方案不得分。</w:t>
            </w:r>
          </w:p>
        </w:tc>
      </w:tr>
    </w:tbl>
    <w:p w14:paraId="2FA9ABE5">
      <w:pPr>
        <w:spacing w:line="360" w:lineRule="auto"/>
        <w:jc w:val="center"/>
        <w:outlineLvl w:val="0"/>
        <w:rPr>
          <w:rFonts w:hint="eastAsia" w:asciiTheme="minorEastAsia" w:hAnsiTheme="minorEastAsia" w:eastAsiaTheme="minorEastAsia"/>
          <w:b/>
          <w:sz w:val="36"/>
          <w:szCs w:val="36"/>
        </w:rPr>
      </w:pPr>
    </w:p>
    <w:p w14:paraId="6422CA04">
      <w:pPr>
        <w:spacing w:line="360" w:lineRule="auto"/>
        <w:jc w:val="center"/>
        <w:outlineLvl w:val="0"/>
        <w:rPr>
          <w:rFonts w:hint="eastAsia" w:asciiTheme="minorEastAsia" w:hAnsiTheme="minorEastAsia" w:eastAsiaTheme="minorEastAsia"/>
          <w:b/>
          <w:sz w:val="36"/>
          <w:szCs w:val="36"/>
        </w:rPr>
      </w:pPr>
    </w:p>
    <w:p w14:paraId="713C27D7">
      <w:pPr>
        <w:pStyle w:val="2"/>
        <w:rPr>
          <w:rFonts w:hint="eastAsia" w:asciiTheme="minorEastAsia" w:hAnsiTheme="minorEastAsia" w:eastAsiaTheme="minorEastAsia"/>
          <w:b/>
          <w:sz w:val="36"/>
          <w:szCs w:val="36"/>
        </w:rPr>
      </w:pPr>
    </w:p>
    <w:p w14:paraId="5642F906">
      <w:pPr>
        <w:pStyle w:val="3"/>
        <w:rPr>
          <w:rFonts w:hint="eastAsia"/>
        </w:rPr>
      </w:pPr>
    </w:p>
    <w:p w14:paraId="25ACE16F">
      <w:pPr>
        <w:spacing w:line="360" w:lineRule="auto"/>
        <w:jc w:val="center"/>
        <w:outlineLvl w:val="0"/>
        <w:rPr>
          <w:rFonts w:hint="eastAsia" w:asciiTheme="minorEastAsia" w:hAnsiTheme="minorEastAsia" w:eastAsiaTheme="minorEastAsia"/>
          <w:b/>
          <w:sz w:val="36"/>
          <w:szCs w:val="36"/>
        </w:rPr>
      </w:pPr>
      <w:r>
        <w:rPr>
          <w:rFonts w:asciiTheme="minorEastAsia" w:hAnsiTheme="minorEastAsia" w:eastAsiaTheme="minorEastAsia"/>
          <w:b/>
          <w:sz w:val="36"/>
          <w:szCs w:val="36"/>
        </w:rPr>
        <w:t>第五章   采购需求</w:t>
      </w:r>
      <w:bookmarkEnd w:id="819"/>
    </w:p>
    <w:tbl>
      <w:tblPr>
        <w:tblStyle w:val="43"/>
        <w:tblW w:w="10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843"/>
        <w:gridCol w:w="2480"/>
        <w:gridCol w:w="778"/>
        <w:gridCol w:w="927"/>
        <w:gridCol w:w="3586"/>
        <w:gridCol w:w="935"/>
      </w:tblGrid>
      <w:tr w14:paraId="1E9B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011" w:type="dxa"/>
            <w:tcBorders>
              <w:top w:val="single" w:color="auto" w:sz="4" w:space="0"/>
              <w:left w:val="single" w:color="auto" w:sz="4" w:space="0"/>
              <w:bottom w:val="single" w:color="auto" w:sz="4" w:space="0"/>
              <w:right w:val="single" w:color="auto" w:sz="4" w:space="0"/>
            </w:tcBorders>
            <w:vAlign w:val="center"/>
          </w:tcPr>
          <w:p w14:paraId="74511AF7">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包号</w:t>
            </w:r>
          </w:p>
        </w:tc>
        <w:tc>
          <w:tcPr>
            <w:tcW w:w="843" w:type="dxa"/>
            <w:tcBorders>
              <w:top w:val="single" w:color="auto" w:sz="4" w:space="0"/>
              <w:left w:val="single" w:color="auto" w:sz="4" w:space="0"/>
              <w:bottom w:val="single" w:color="auto" w:sz="4" w:space="0"/>
              <w:right w:val="single" w:color="auto" w:sz="4" w:space="0"/>
            </w:tcBorders>
            <w:vAlign w:val="center"/>
          </w:tcPr>
          <w:p w14:paraId="6684660C">
            <w:pPr>
              <w:widowControl/>
              <w:kinsoku w:val="0"/>
              <w:autoSpaceDE w:val="0"/>
              <w:autoSpaceDN w:val="0"/>
              <w:adjustRightInd w:val="0"/>
              <w:snapToGrid w:val="0"/>
              <w:ind w:right="-107" w:rightChars="-51"/>
              <w:jc w:val="left"/>
              <w:textAlignment w:val="baseline"/>
              <w:rPr>
                <w:rFonts w:hint="eastAsia" w:ascii="宋体" w:hAnsi="宋体" w:cs="Arial"/>
                <w:b/>
                <w:snapToGrid w:val="0"/>
                <w:kern w:val="0"/>
                <w:sz w:val="24"/>
              </w:rPr>
            </w:pPr>
            <w:r>
              <w:rPr>
                <w:rFonts w:hint="eastAsia" w:ascii="宋体" w:hAnsi="宋体" w:cs="Arial"/>
                <w:b/>
                <w:snapToGrid w:val="0"/>
                <w:kern w:val="0"/>
                <w:sz w:val="24"/>
              </w:rPr>
              <w:t>品目号</w:t>
            </w:r>
          </w:p>
        </w:tc>
        <w:tc>
          <w:tcPr>
            <w:tcW w:w="2480" w:type="dxa"/>
            <w:tcBorders>
              <w:top w:val="single" w:color="auto" w:sz="4" w:space="0"/>
              <w:left w:val="single" w:color="auto" w:sz="4" w:space="0"/>
              <w:bottom w:val="single" w:color="auto" w:sz="4" w:space="0"/>
              <w:right w:val="single" w:color="auto" w:sz="4" w:space="0"/>
            </w:tcBorders>
            <w:vAlign w:val="center"/>
          </w:tcPr>
          <w:p w14:paraId="004BBEFE">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设备名称</w:t>
            </w:r>
          </w:p>
        </w:tc>
        <w:tc>
          <w:tcPr>
            <w:tcW w:w="778" w:type="dxa"/>
            <w:tcBorders>
              <w:top w:val="single" w:color="auto" w:sz="4" w:space="0"/>
              <w:left w:val="single" w:color="auto" w:sz="4" w:space="0"/>
              <w:bottom w:val="single" w:color="auto" w:sz="4" w:space="0"/>
              <w:right w:val="single" w:color="auto" w:sz="4" w:space="0"/>
            </w:tcBorders>
            <w:vAlign w:val="center"/>
          </w:tcPr>
          <w:p w14:paraId="74EAC793">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数量</w:t>
            </w:r>
          </w:p>
        </w:tc>
        <w:tc>
          <w:tcPr>
            <w:tcW w:w="927" w:type="dxa"/>
            <w:tcBorders>
              <w:top w:val="single" w:color="auto" w:sz="4" w:space="0"/>
              <w:left w:val="single" w:color="auto" w:sz="4" w:space="0"/>
              <w:bottom w:val="single" w:color="auto" w:sz="4" w:space="0"/>
              <w:right w:val="single" w:color="auto" w:sz="4" w:space="0"/>
            </w:tcBorders>
            <w:vAlign w:val="center"/>
          </w:tcPr>
          <w:p w14:paraId="6DF7402C">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单价</w:t>
            </w:r>
          </w:p>
          <w:p w14:paraId="4165C442">
            <w:pPr>
              <w:widowControl/>
              <w:kinsoku w:val="0"/>
              <w:autoSpaceDE w:val="0"/>
              <w:autoSpaceDN w:val="0"/>
              <w:adjustRightInd w:val="0"/>
              <w:snapToGrid w:val="0"/>
              <w:ind w:left="-49"/>
              <w:jc w:val="center"/>
              <w:textAlignment w:val="baseline"/>
              <w:rPr>
                <w:rFonts w:hint="eastAsia" w:ascii="宋体" w:hAnsi="宋体" w:cs="Arial"/>
                <w:b/>
                <w:snapToGrid w:val="0"/>
                <w:kern w:val="0"/>
                <w:sz w:val="24"/>
              </w:rPr>
            </w:pPr>
            <w:r>
              <w:rPr>
                <w:rFonts w:hint="eastAsia" w:ascii="宋体" w:hAnsi="宋体" w:cs="Arial"/>
                <w:b/>
                <w:snapToGrid w:val="0"/>
                <w:kern w:val="0"/>
                <w:sz w:val="24"/>
              </w:rPr>
              <w:t>万元</w:t>
            </w:r>
          </w:p>
        </w:tc>
        <w:tc>
          <w:tcPr>
            <w:tcW w:w="3586" w:type="dxa"/>
            <w:tcBorders>
              <w:top w:val="single" w:color="auto" w:sz="4" w:space="0"/>
              <w:left w:val="single" w:color="auto" w:sz="4" w:space="0"/>
              <w:bottom w:val="single" w:color="auto" w:sz="4" w:space="0"/>
              <w:right w:val="single" w:color="auto" w:sz="4" w:space="0"/>
            </w:tcBorders>
            <w:vAlign w:val="center"/>
          </w:tcPr>
          <w:p w14:paraId="7826DD95">
            <w:pPr>
              <w:widowControl/>
              <w:kinsoku w:val="0"/>
              <w:autoSpaceDE w:val="0"/>
              <w:autoSpaceDN w:val="0"/>
              <w:adjustRightInd w:val="0"/>
              <w:snapToGrid w:val="0"/>
              <w:ind w:right="-105" w:rightChars="-50"/>
              <w:jc w:val="center"/>
              <w:textAlignment w:val="baseline"/>
              <w:rPr>
                <w:rFonts w:hint="eastAsia" w:ascii="宋体" w:hAnsi="宋体" w:cs="Arial"/>
                <w:b/>
                <w:snapToGrid w:val="0"/>
                <w:kern w:val="0"/>
                <w:sz w:val="24"/>
              </w:rPr>
            </w:pPr>
            <w:r>
              <w:rPr>
                <w:rFonts w:hint="eastAsia" w:ascii="宋体" w:hAnsi="宋体" w:cs="Arial"/>
                <w:b/>
                <w:snapToGrid w:val="0"/>
                <w:kern w:val="0"/>
                <w:sz w:val="24"/>
              </w:rPr>
              <w:t>简要技术需求</w:t>
            </w:r>
          </w:p>
        </w:tc>
        <w:tc>
          <w:tcPr>
            <w:tcW w:w="935" w:type="dxa"/>
            <w:tcBorders>
              <w:top w:val="single" w:color="auto" w:sz="4" w:space="0"/>
              <w:left w:val="single" w:color="auto" w:sz="4" w:space="0"/>
              <w:bottom w:val="single" w:color="auto" w:sz="4" w:space="0"/>
              <w:right w:val="single" w:color="auto" w:sz="4" w:space="0"/>
            </w:tcBorders>
            <w:vAlign w:val="center"/>
          </w:tcPr>
          <w:p w14:paraId="060F9385">
            <w:pPr>
              <w:widowControl/>
              <w:kinsoku w:val="0"/>
              <w:autoSpaceDE w:val="0"/>
              <w:autoSpaceDN w:val="0"/>
              <w:adjustRightInd w:val="0"/>
              <w:snapToGrid w:val="0"/>
              <w:ind w:right="-105" w:rightChars="-50"/>
              <w:jc w:val="center"/>
              <w:textAlignment w:val="baseline"/>
              <w:rPr>
                <w:rFonts w:hint="eastAsia" w:ascii="宋体" w:hAnsi="宋体" w:cs="Arial"/>
                <w:b/>
                <w:snapToGrid w:val="0"/>
                <w:kern w:val="0"/>
                <w:sz w:val="24"/>
              </w:rPr>
            </w:pPr>
            <w:r>
              <w:rPr>
                <w:rFonts w:hint="eastAsia" w:ascii="宋体" w:hAnsi="宋体" w:cs="Arial"/>
                <w:b/>
                <w:snapToGrid w:val="0"/>
                <w:kern w:val="0"/>
                <w:sz w:val="24"/>
              </w:rPr>
              <w:t>是否允许进口</w:t>
            </w:r>
          </w:p>
        </w:tc>
      </w:tr>
      <w:tr w14:paraId="3F18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011" w:type="dxa"/>
            <w:vMerge w:val="restart"/>
            <w:tcBorders>
              <w:left w:val="single" w:color="auto" w:sz="4" w:space="0"/>
              <w:right w:val="single" w:color="auto" w:sz="4" w:space="0"/>
            </w:tcBorders>
            <w:vAlign w:val="center"/>
          </w:tcPr>
          <w:p w14:paraId="3CA1A5F0">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w:t>
            </w:r>
          </w:p>
        </w:tc>
        <w:tc>
          <w:tcPr>
            <w:tcW w:w="843" w:type="dxa"/>
            <w:tcBorders>
              <w:top w:val="single" w:color="auto" w:sz="4" w:space="0"/>
              <w:left w:val="single" w:color="auto" w:sz="4" w:space="0"/>
              <w:bottom w:val="single" w:color="auto" w:sz="4" w:space="0"/>
              <w:right w:val="single" w:color="auto" w:sz="4" w:space="0"/>
            </w:tcBorders>
            <w:vAlign w:val="center"/>
          </w:tcPr>
          <w:p w14:paraId="2067ABB3">
            <w:pPr>
              <w:widowControl/>
              <w:kinsoku w:val="0"/>
              <w:autoSpaceDE w:val="0"/>
              <w:autoSpaceDN w:val="0"/>
              <w:adjustRightInd w:val="0"/>
              <w:snapToGrid w:val="0"/>
              <w:ind w:left="-49"/>
              <w:jc w:val="center"/>
              <w:textAlignment w:val="baseline"/>
              <w:rPr>
                <w:rFonts w:hint="eastAsia" w:ascii="宋体" w:hAnsi="宋体" w:cs="Arial"/>
                <w:snapToGrid w:val="0"/>
                <w:kern w:val="0"/>
                <w:sz w:val="24"/>
              </w:rPr>
            </w:pPr>
            <w:r>
              <w:rPr>
                <w:rFonts w:ascii="宋体" w:hAnsi="宋体" w:cs="Arial"/>
                <w:snapToGrid w:val="0"/>
                <w:kern w:val="0"/>
                <w:sz w:val="24"/>
              </w:rPr>
              <w:t>1</w:t>
            </w:r>
            <w:r>
              <w:rPr>
                <w:rFonts w:hint="eastAsia" w:ascii="宋体" w:hAnsi="宋体" w:cs="Arial"/>
                <w:snapToGrid w:val="0"/>
                <w:kern w:val="0"/>
                <w:sz w:val="24"/>
              </w:rPr>
              <w:t>-</w:t>
            </w:r>
            <w:r>
              <w:rPr>
                <w:rFonts w:ascii="宋体" w:hAnsi="宋体" w:cs="Arial"/>
                <w:snapToGrid w:val="0"/>
                <w:kern w:val="0"/>
                <w:sz w:val="24"/>
              </w:rPr>
              <w:t>1</w:t>
            </w:r>
          </w:p>
        </w:tc>
        <w:tc>
          <w:tcPr>
            <w:tcW w:w="2480" w:type="dxa"/>
            <w:tcBorders>
              <w:top w:val="single" w:color="auto" w:sz="4" w:space="0"/>
              <w:left w:val="single" w:color="auto" w:sz="4" w:space="0"/>
              <w:bottom w:val="single" w:color="auto" w:sz="4" w:space="0"/>
              <w:right w:val="single" w:color="auto" w:sz="4" w:space="0"/>
            </w:tcBorders>
            <w:vAlign w:val="center"/>
          </w:tcPr>
          <w:p w14:paraId="4432BEC1">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全自动生化分析仪</w:t>
            </w:r>
          </w:p>
        </w:tc>
        <w:tc>
          <w:tcPr>
            <w:tcW w:w="778" w:type="dxa"/>
            <w:tcBorders>
              <w:top w:val="single" w:color="auto" w:sz="4" w:space="0"/>
              <w:left w:val="single" w:color="auto" w:sz="4" w:space="0"/>
              <w:bottom w:val="single" w:color="auto" w:sz="4" w:space="0"/>
              <w:right w:val="single" w:color="auto" w:sz="4" w:space="0"/>
            </w:tcBorders>
            <w:vAlign w:val="center"/>
          </w:tcPr>
          <w:p w14:paraId="69CCCBF3">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w:t>
            </w:r>
          </w:p>
        </w:tc>
        <w:tc>
          <w:tcPr>
            <w:tcW w:w="927" w:type="dxa"/>
            <w:tcBorders>
              <w:left w:val="single" w:color="auto" w:sz="4" w:space="0"/>
              <w:right w:val="single" w:color="auto" w:sz="4" w:space="0"/>
            </w:tcBorders>
            <w:vAlign w:val="center"/>
          </w:tcPr>
          <w:p w14:paraId="70B9214F">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38</w:t>
            </w:r>
          </w:p>
        </w:tc>
        <w:tc>
          <w:tcPr>
            <w:tcW w:w="3586" w:type="dxa"/>
            <w:vMerge w:val="restart"/>
            <w:tcBorders>
              <w:left w:val="single" w:color="auto" w:sz="4" w:space="0"/>
              <w:right w:val="single" w:color="auto" w:sz="4" w:space="0"/>
            </w:tcBorders>
            <w:vAlign w:val="center"/>
          </w:tcPr>
          <w:p w14:paraId="093FD375">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样本容器：多种规格的原始管（真空采血管）或样品杯可混合使用。常规样本进样区容量≥150管等详见招标文件</w:t>
            </w:r>
          </w:p>
        </w:tc>
        <w:tc>
          <w:tcPr>
            <w:tcW w:w="935" w:type="dxa"/>
            <w:vMerge w:val="restart"/>
            <w:tcBorders>
              <w:left w:val="single" w:color="auto" w:sz="4" w:space="0"/>
              <w:right w:val="single" w:color="auto" w:sz="4" w:space="0"/>
            </w:tcBorders>
            <w:vAlign w:val="center"/>
          </w:tcPr>
          <w:p w14:paraId="709FD770">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ascii="宋体" w:hAnsi="宋体" w:cs="Arial"/>
                <w:snapToGrid w:val="0"/>
                <w:kern w:val="0"/>
                <w:sz w:val="24"/>
              </w:rPr>
              <w:t>否</w:t>
            </w:r>
          </w:p>
        </w:tc>
      </w:tr>
      <w:tr w14:paraId="6AED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11" w:type="dxa"/>
            <w:vMerge w:val="continue"/>
            <w:tcBorders>
              <w:left w:val="single" w:color="auto" w:sz="4" w:space="0"/>
              <w:right w:val="single" w:color="auto" w:sz="4" w:space="0"/>
            </w:tcBorders>
            <w:vAlign w:val="center"/>
          </w:tcPr>
          <w:p w14:paraId="37DA5FC9">
            <w:pPr>
              <w:widowControl/>
              <w:kinsoku w:val="0"/>
              <w:autoSpaceDE w:val="0"/>
              <w:autoSpaceDN w:val="0"/>
              <w:adjustRightInd w:val="0"/>
              <w:snapToGrid w:val="0"/>
              <w:jc w:val="left"/>
              <w:textAlignment w:val="baseline"/>
              <w:rPr>
                <w:rFonts w:hint="eastAsia" w:ascii="宋体" w:hAnsi="宋体" w:cs="Arial"/>
                <w:snapToGrid w:val="0"/>
                <w:kern w:val="0"/>
                <w:sz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4F998347">
            <w:pPr>
              <w:widowControl/>
              <w:kinsoku w:val="0"/>
              <w:autoSpaceDE w:val="0"/>
              <w:autoSpaceDN w:val="0"/>
              <w:adjustRightInd w:val="0"/>
              <w:snapToGrid w:val="0"/>
              <w:ind w:left="-49"/>
              <w:jc w:val="center"/>
              <w:textAlignment w:val="baseline"/>
              <w:rPr>
                <w:rFonts w:hint="eastAsia" w:ascii="宋体" w:hAnsi="宋体" w:cs="Arial"/>
                <w:snapToGrid w:val="0"/>
                <w:kern w:val="0"/>
                <w:sz w:val="24"/>
              </w:rPr>
            </w:pPr>
            <w:r>
              <w:rPr>
                <w:rFonts w:ascii="宋体" w:hAnsi="宋体" w:cs="Arial"/>
                <w:snapToGrid w:val="0"/>
                <w:kern w:val="0"/>
                <w:sz w:val="24"/>
              </w:rPr>
              <w:t>1</w:t>
            </w:r>
            <w:r>
              <w:rPr>
                <w:rFonts w:hint="eastAsia" w:ascii="宋体" w:hAnsi="宋体" w:cs="Arial"/>
                <w:snapToGrid w:val="0"/>
                <w:kern w:val="0"/>
                <w:sz w:val="24"/>
              </w:rPr>
              <w:t>-</w:t>
            </w:r>
            <w:r>
              <w:rPr>
                <w:rFonts w:ascii="宋体" w:hAnsi="宋体" w:cs="Arial"/>
                <w:snapToGrid w:val="0"/>
                <w:kern w:val="0"/>
                <w:sz w:val="24"/>
              </w:rPr>
              <w:t>2</w:t>
            </w:r>
          </w:p>
        </w:tc>
        <w:tc>
          <w:tcPr>
            <w:tcW w:w="2480" w:type="dxa"/>
            <w:tcBorders>
              <w:top w:val="single" w:color="auto" w:sz="4" w:space="0"/>
              <w:left w:val="single" w:color="auto" w:sz="4" w:space="0"/>
              <w:bottom w:val="single" w:color="auto" w:sz="4" w:space="0"/>
              <w:right w:val="single" w:color="auto" w:sz="4" w:space="0"/>
            </w:tcBorders>
            <w:vAlign w:val="center"/>
          </w:tcPr>
          <w:p w14:paraId="4F4E0BCA">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医用冷藏冷冻箱</w:t>
            </w:r>
          </w:p>
        </w:tc>
        <w:tc>
          <w:tcPr>
            <w:tcW w:w="778" w:type="dxa"/>
            <w:tcBorders>
              <w:top w:val="single" w:color="auto" w:sz="4" w:space="0"/>
              <w:left w:val="single" w:color="auto" w:sz="4" w:space="0"/>
              <w:bottom w:val="single" w:color="auto" w:sz="4" w:space="0"/>
              <w:right w:val="single" w:color="auto" w:sz="4" w:space="0"/>
            </w:tcBorders>
            <w:vAlign w:val="center"/>
          </w:tcPr>
          <w:p w14:paraId="00272BCA">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w:t>
            </w:r>
          </w:p>
        </w:tc>
        <w:tc>
          <w:tcPr>
            <w:tcW w:w="927" w:type="dxa"/>
            <w:tcBorders>
              <w:left w:val="single" w:color="auto" w:sz="4" w:space="0"/>
              <w:right w:val="single" w:color="auto" w:sz="4" w:space="0"/>
            </w:tcBorders>
            <w:vAlign w:val="center"/>
          </w:tcPr>
          <w:p w14:paraId="79C78AF8">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3.8</w:t>
            </w:r>
          </w:p>
        </w:tc>
        <w:tc>
          <w:tcPr>
            <w:tcW w:w="3586" w:type="dxa"/>
            <w:vMerge w:val="continue"/>
            <w:tcBorders>
              <w:left w:val="single" w:color="auto" w:sz="4" w:space="0"/>
              <w:right w:val="single" w:color="auto" w:sz="4" w:space="0"/>
            </w:tcBorders>
            <w:vAlign w:val="center"/>
          </w:tcPr>
          <w:p w14:paraId="772B3AD6">
            <w:pPr>
              <w:widowControl/>
              <w:kinsoku w:val="0"/>
              <w:autoSpaceDE w:val="0"/>
              <w:autoSpaceDN w:val="0"/>
              <w:adjustRightInd w:val="0"/>
              <w:snapToGrid w:val="0"/>
              <w:jc w:val="left"/>
              <w:textAlignment w:val="baseline"/>
              <w:rPr>
                <w:rFonts w:hint="eastAsia" w:ascii="宋体" w:hAnsi="宋体" w:cs="Arial"/>
                <w:snapToGrid w:val="0"/>
                <w:kern w:val="0"/>
                <w:sz w:val="24"/>
              </w:rPr>
            </w:pPr>
          </w:p>
        </w:tc>
        <w:tc>
          <w:tcPr>
            <w:tcW w:w="935" w:type="dxa"/>
            <w:vMerge w:val="continue"/>
            <w:tcBorders>
              <w:left w:val="single" w:color="auto" w:sz="4" w:space="0"/>
              <w:right w:val="single" w:color="auto" w:sz="4" w:space="0"/>
            </w:tcBorders>
            <w:vAlign w:val="center"/>
          </w:tcPr>
          <w:p w14:paraId="507D1DCD">
            <w:pPr>
              <w:widowControl/>
              <w:kinsoku w:val="0"/>
              <w:autoSpaceDE w:val="0"/>
              <w:autoSpaceDN w:val="0"/>
              <w:adjustRightInd w:val="0"/>
              <w:snapToGrid w:val="0"/>
              <w:jc w:val="center"/>
              <w:textAlignment w:val="baseline"/>
              <w:rPr>
                <w:rFonts w:hint="eastAsia" w:ascii="宋体" w:hAnsi="宋体" w:cs="Arial"/>
                <w:snapToGrid w:val="0"/>
                <w:kern w:val="0"/>
                <w:sz w:val="24"/>
              </w:rPr>
            </w:pPr>
          </w:p>
        </w:tc>
      </w:tr>
      <w:tr w14:paraId="476B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011" w:type="dxa"/>
            <w:vMerge w:val="continue"/>
            <w:tcBorders>
              <w:left w:val="single" w:color="auto" w:sz="4" w:space="0"/>
              <w:right w:val="single" w:color="auto" w:sz="4" w:space="0"/>
            </w:tcBorders>
            <w:vAlign w:val="center"/>
          </w:tcPr>
          <w:p w14:paraId="24A264B8">
            <w:pPr>
              <w:widowControl/>
              <w:kinsoku w:val="0"/>
              <w:autoSpaceDE w:val="0"/>
              <w:autoSpaceDN w:val="0"/>
              <w:adjustRightInd w:val="0"/>
              <w:snapToGrid w:val="0"/>
              <w:jc w:val="left"/>
              <w:textAlignment w:val="baseline"/>
              <w:rPr>
                <w:rFonts w:hint="eastAsia" w:ascii="宋体" w:hAnsi="宋体" w:cs="Arial"/>
                <w:snapToGrid w:val="0"/>
                <w:kern w:val="0"/>
                <w:sz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04FEB898">
            <w:pPr>
              <w:widowControl/>
              <w:kinsoku w:val="0"/>
              <w:autoSpaceDE w:val="0"/>
              <w:autoSpaceDN w:val="0"/>
              <w:adjustRightInd w:val="0"/>
              <w:snapToGrid w:val="0"/>
              <w:ind w:left="-49"/>
              <w:jc w:val="center"/>
              <w:textAlignment w:val="baseline"/>
              <w:rPr>
                <w:rFonts w:hint="eastAsia" w:ascii="宋体" w:hAnsi="宋体" w:cs="Arial"/>
                <w:snapToGrid w:val="0"/>
                <w:kern w:val="0"/>
                <w:sz w:val="24"/>
              </w:rPr>
            </w:pPr>
            <w:r>
              <w:rPr>
                <w:rFonts w:hint="eastAsia" w:ascii="宋体" w:hAnsi="宋体" w:cs="Arial"/>
                <w:snapToGrid w:val="0"/>
                <w:kern w:val="0"/>
                <w:sz w:val="24"/>
              </w:rPr>
              <w:t>1-</w:t>
            </w:r>
            <w:r>
              <w:rPr>
                <w:rFonts w:ascii="宋体" w:hAnsi="宋体" w:cs="Arial"/>
                <w:snapToGrid w:val="0"/>
                <w:kern w:val="0"/>
                <w:sz w:val="24"/>
              </w:rPr>
              <w:t>3</w:t>
            </w:r>
          </w:p>
        </w:tc>
        <w:tc>
          <w:tcPr>
            <w:tcW w:w="2480" w:type="dxa"/>
            <w:tcBorders>
              <w:top w:val="single" w:color="auto" w:sz="4" w:space="0"/>
              <w:left w:val="single" w:color="auto" w:sz="4" w:space="0"/>
              <w:bottom w:val="single" w:color="auto" w:sz="4" w:space="0"/>
              <w:right w:val="single" w:color="auto" w:sz="4" w:space="0"/>
            </w:tcBorders>
            <w:vAlign w:val="center"/>
          </w:tcPr>
          <w:p w14:paraId="3AFC5937">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医用冷藏箱</w:t>
            </w:r>
          </w:p>
        </w:tc>
        <w:tc>
          <w:tcPr>
            <w:tcW w:w="778" w:type="dxa"/>
            <w:tcBorders>
              <w:top w:val="single" w:color="auto" w:sz="4" w:space="0"/>
              <w:left w:val="single" w:color="auto" w:sz="4" w:space="0"/>
              <w:bottom w:val="single" w:color="auto" w:sz="4" w:space="0"/>
              <w:right w:val="single" w:color="auto" w:sz="4" w:space="0"/>
            </w:tcBorders>
            <w:vAlign w:val="center"/>
          </w:tcPr>
          <w:p w14:paraId="7DF75D15">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w:t>
            </w:r>
          </w:p>
        </w:tc>
        <w:tc>
          <w:tcPr>
            <w:tcW w:w="927" w:type="dxa"/>
            <w:tcBorders>
              <w:left w:val="single" w:color="auto" w:sz="4" w:space="0"/>
              <w:right w:val="single" w:color="auto" w:sz="4" w:space="0"/>
            </w:tcBorders>
            <w:vAlign w:val="center"/>
          </w:tcPr>
          <w:p w14:paraId="15BAE11F">
            <w:pPr>
              <w:widowControl/>
              <w:kinsoku w:val="0"/>
              <w:autoSpaceDE w:val="0"/>
              <w:autoSpaceDN w:val="0"/>
              <w:adjustRightInd w:val="0"/>
              <w:snapToGrid w:val="0"/>
              <w:jc w:val="center"/>
              <w:textAlignment w:val="baseline"/>
              <w:rPr>
                <w:rFonts w:hint="eastAsia" w:ascii="宋体" w:hAnsi="宋体" w:cs="Arial"/>
                <w:snapToGrid w:val="0"/>
                <w:kern w:val="0"/>
                <w:sz w:val="24"/>
              </w:rPr>
            </w:pPr>
            <w:r>
              <w:rPr>
                <w:rFonts w:hint="eastAsia" w:ascii="宋体" w:hAnsi="宋体" w:cs="Arial"/>
                <w:snapToGrid w:val="0"/>
                <w:kern w:val="0"/>
                <w:sz w:val="24"/>
              </w:rPr>
              <w:t>1.96</w:t>
            </w:r>
          </w:p>
        </w:tc>
        <w:tc>
          <w:tcPr>
            <w:tcW w:w="3586" w:type="dxa"/>
            <w:vMerge w:val="continue"/>
            <w:tcBorders>
              <w:left w:val="single" w:color="auto" w:sz="4" w:space="0"/>
              <w:right w:val="single" w:color="auto" w:sz="4" w:space="0"/>
            </w:tcBorders>
            <w:vAlign w:val="center"/>
          </w:tcPr>
          <w:p w14:paraId="3D5B2AB8">
            <w:pPr>
              <w:widowControl/>
              <w:kinsoku w:val="0"/>
              <w:autoSpaceDE w:val="0"/>
              <w:autoSpaceDN w:val="0"/>
              <w:adjustRightInd w:val="0"/>
              <w:snapToGrid w:val="0"/>
              <w:jc w:val="left"/>
              <w:textAlignment w:val="baseline"/>
              <w:rPr>
                <w:rFonts w:hint="eastAsia" w:ascii="宋体" w:hAnsi="宋体" w:cs="Arial"/>
                <w:snapToGrid w:val="0"/>
                <w:kern w:val="0"/>
                <w:sz w:val="24"/>
              </w:rPr>
            </w:pPr>
          </w:p>
        </w:tc>
        <w:tc>
          <w:tcPr>
            <w:tcW w:w="935" w:type="dxa"/>
            <w:vMerge w:val="continue"/>
            <w:tcBorders>
              <w:left w:val="single" w:color="auto" w:sz="4" w:space="0"/>
              <w:right w:val="single" w:color="auto" w:sz="4" w:space="0"/>
            </w:tcBorders>
            <w:vAlign w:val="center"/>
          </w:tcPr>
          <w:p w14:paraId="6D82A11E">
            <w:pPr>
              <w:widowControl/>
              <w:kinsoku w:val="0"/>
              <w:autoSpaceDE w:val="0"/>
              <w:autoSpaceDN w:val="0"/>
              <w:adjustRightInd w:val="0"/>
              <w:snapToGrid w:val="0"/>
              <w:jc w:val="center"/>
              <w:textAlignment w:val="baseline"/>
              <w:rPr>
                <w:rFonts w:hint="eastAsia" w:ascii="宋体" w:hAnsi="宋体" w:cs="Arial"/>
                <w:snapToGrid w:val="0"/>
                <w:kern w:val="0"/>
                <w:sz w:val="24"/>
              </w:rPr>
            </w:pPr>
          </w:p>
        </w:tc>
      </w:tr>
    </w:tbl>
    <w:p w14:paraId="241F125C">
      <w:pPr>
        <w:pStyle w:val="27"/>
        <w:spacing w:line="360" w:lineRule="auto"/>
        <w:ind w:firstLine="0" w:firstLineChars="0"/>
        <w:rPr>
          <w:rFonts w:hint="eastAsia" w:ascii="宋体" w:hAnsi="宋体" w:eastAsia="宋体" w:cs="宋体"/>
          <w:bCs/>
        </w:rPr>
      </w:pPr>
    </w:p>
    <w:p w14:paraId="57100938">
      <w:pPr>
        <w:rPr>
          <w:b/>
          <w:color w:val="FF0000"/>
          <w:sz w:val="28"/>
          <w:szCs w:val="28"/>
          <w:lang w:val="zh-CN"/>
        </w:rPr>
      </w:pPr>
    </w:p>
    <w:p w14:paraId="1D3E9338"/>
    <w:p w14:paraId="04A29813">
      <w:pPr>
        <w:jc w:val="center"/>
        <w:rPr>
          <w:rFonts w:hint="eastAsia" w:ascii="宋体" w:hAnsi="宋体" w:cs="宋体"/>
          <w:b/>
          <w:bCs/>
          <w:sz w:val="32"/>
          <w:szCs w:val="32"/>
          <w:highlight w:val="green"/>
        </w:rPr>
      </w:pPr>
      <w:r>
        <w:rPr>
          <w:rFonts w:hint="eastAsia" w:ascii="宋体" w:hAnsi="宋体" w:cs="宋体"/>
          <w:b/>
          <w:bCs/>
          <w:sz w:val="32"/>
          <w:szCs w:val="32"/>
          <w:highlight w:val="green"/>
        </w:rPr>
        <w:t>第一包：全自动生化分析仪/医用冷藏冷冻箱 /医用冷藏箱</w:t>
      </w:r>
    </w:p>
    <w:p w14:paraId="6CB0C460">
      <w:pPr>
        <w:jc w:val="center"/>
        <w:rPr>
          <w:rFonts w:hint="eastAsia" w:ascii="宋体" w:hAnsi="宋体" w:cs="宋体"/>
          <w:b/>
          <w:bCs/>
          <w:sz w:val="32"/>
          <w:szCs w:val="32"/>
          <w:highlight w:val="green"/>
        </w:rPr>
      </w:pPr>
      <w:r>
        <w:rPr>
          <w:rFonts w:hint="eastAsia" w:ascii="宋体" w:hAnsi="宋体" w:cs="宋体"/>
          <w:b/>
          <w:bCs/>
          <w:sz w:val="32"/>
          <w:szCs w:val="32"/>
          <w:highlight w:val="green"/>
        </w:rPr>
        <w:t>预算金额：43.76万元</w:t>
      </w:r>
    </w:p>
    <w:tbl>
      <w:tblPr>
        <w:tblStyle w:val="44"/>
        <w:tblW w:w="9356" w:type="dxa"/>
        <w:tblInd w:w="-60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09"/>
        <w:gridCol w:w="1560"/>
        <w:gridCol w:w="6378"/>
        <w:gridCol w:w="709"/>
      </w:tblGrid>
      <w:tr w14:paraId="6EBF9F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tcPr>
          <w:p w14:paraId="546A8EE9">
            <w:pPr>
              <w:jc w:val="center"/>
              <w:rPr>
                <w:rFonts w:hint="eastAsia" w:asciiTheme="minorEastAsia" w:hAnsiTheme="minorEastAsia"/>
                <w:sz w:val="24"/>
              </w:rPr>
            </w:pPr>
            <w:r>
              <w:rPr>
                <w:rFonts w:asciiTheme="minorEastAsia" w:hAnsiTheme="minorEastAsia"/>
                <w:sz w:val="24"/>
              </w:rPr>
              <w:t>序号</w:t>
            </w:r>
          </w:p>
        </w:tc>
        <w:tc>
          <w:tcPr>
            <w:tcW w:w="1560" w:type="dxa"/>
          </w:tcPr>
          <w:p w14:paraId="16F95A30">
            <w:pPr>
              <w:jc w:val="center"/>
              <w:rPr>
                <w:rFonts w:hint="eastAsia" w:asciiTheme="minorEastAsia" w:hAnsiTheme="minorEastAsia"/>
                <w:sz w:val="24"/>
              </w:rPr>
            </w:pPr>
            <w:r>
              <w:rPr>
                <w:rFonts w:asciiTheme="minorEastAsia" w:hAnsiTheme="minorEastAsia"/>
                <w:sz w:val="24"/>
              </w:rPr>
              <w:t>设备名称</w:t>
            </w:r>
          </w:p>
        </w:tc>
        <w:tc>
          <w:tcPr>
            <w:tcW w:w="6378" w:type="dxa"/>
          </w:tcPr>
          <w:p w14:paraId="7705993C">
            <w:pPr>
              <w:jc w:val="center"/>
              <w:rPr>
                <w:rFonts w:hint="eastAsia" w:asciiTheme="minorEastAsia" w:hAnsiTheme="minorEastAsia"/>
                <w:sz w:val="24"/>
              </w:rPr>
            </w:pPr>
            <w:r>
              <w:rPr>
                <w:rFonts w:asciiTheme="minorEastAsia" w:hAnsiTheme="minorEastAsia"/>
                <w:sz w:val="24"/>
              </w:rPr>
              <w:t>技术参数</w:t>
            </w:r>
          </w:p>
        </w:tc>
        <w:tc>
          <w:tcPr>
            <w:tcW w:w="709" w:type="dxa"/>
          </w:tcPr>
          <w:p w14:paraId="2CD47CAC">
            <w:pPr>
              <w:jc w:val="center"/>
              <w:rPr>
                <w:rFonts w:hint="eastAsia" w:asciiTheme="minorEastAsia" w:hAnsiTheme="minorEastAsia"/>
                <w:sz w:val="24"/>
              </w:rPr>
            </w:pPr>
            <w:r>
              <w:rPr>
                <w:rFonts w:asciiTheme="minorEastAsia" w:hAnsiTheme="minorEastAsia"/>
                <w:sz w:val="24"/>
              </w:rPr>
              <w:t>数量</w:t>
            </w:r>
          </w:p>
        </w:tc>
      </w:tr>
      <w:tr w14:paraId="3A36C0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14:paraId="484E9454">
            <w:pPr>
              <w:jc w:val="center"/>
              <w:rPr>
                <w:rFonts w:hint="eastAsia" w:asciiTheme="minorEastAsia" w:hAnsiTheme="minorEastAsia"/>
                <w:sz w:val="24"/>
              </w:rPr>
            </w:pPr>
            <w:r>
              <w:rPr>
                <w:rFonts w:hint="eastAsia" w:asciiTheme="minorEastAsia" w:hAnsiTheme="minorEastAsia"/>
                <w:sz w:val="24"/>
              </w:rPr>
              <w:t>1</w:t>
            </w:r>
          </w:p>
        </w:tc>
        <w:tc>
          <w:tcPr>
            <w:tcW w:w="1560" w:type="dxa"/>
            <w:vAlign w:val="center"/>
          </w:tcPr>
          <w:p w14:paraId="099D2812">
            <w:pPr>
              <w:jc w:val="center"/>
              <w:rPr>
                <w:rFonts w:hint="eastAsia" w:asciiTheme="minorEastAsia" w:hAnsiTheme="minorEastAsia"/>
                <w:sz w:val="24"/>
              </w:rPr>
            </w:pPr>
            <w:r>
              <w:rPr>
                <w:rFonts w:hint="eastAsia" w:asciiTheme="minorEastAsia" w:hAnsiTheme="minorEastAsia"/>
                <w:sz w:val="24"/>
              </w:rPr>
              <w:t>全自动生化分析仪</w:t>
            </w:r>
          </w:p>
        </w:tc>
        <w:tc>
          <w:tcPr>
            <w:tcW w:w="6378" w:type="dxa"/>
          </w:tcPr>
          <w:p w14:paraId="6D16EDF0">
            <w:pPr>
              <w:jc w:val="left"/>
              <w:rPr>
                <w:rFonts w:hint="eastAsia" w:asciiTheme="minorEastAsia" w:hAnsiTheme="minorEastAsia"/>
                <w:b/>
                <w:sz w:val="24"/>
              </w:rPr>
            </w:pPr>
            <w:r>
              <w:rPr>
                <w:rFonts w:hint="eastAsia" w:asciiTheme="minorEastAsia" w:hAnsiTheme="minorEastAsia"/>
                <w:b/>
                <w:sz w:val="24"/>
              </w:rPr>
              <w:t>一、技术参数：</w:t>
            </w:r>
          </w:p>
          <w:p w14:paraId="23B30142">
            <w:pPr>
              <w:jc w:val="left"/>
              <w:rPr>
                <w:rFonts w:hint="eastAsia" w:asciiTheme="minorEastAsia" w:hAnsiTheme="minorEastAsia"/>
                <w:sz w:val="24"/>
              </w:rPr>
            </w:pPr>
            <w:r>
              <w:rPr>
                <w:rFonts w:hint="eastAsia" w:asciiTheme="minorEastAsia" w:hAnsiTheme="minorEastAsia"/>
                <w:sz w:val="24"/>
              </w:rPr>
              <w:t>1</w:t>
            </w:r>
            <w:r>
              <w:rPr>
                <w:rFonts w:hint="eastAsia" w:asciiTheme="majorEastAsia" w:hAnsiTheme="majorEastAsia" w:eastAsiaTheme="majorEastAsia"/>
                <w:sz w:val="24"/>
              </w:rPr>
              <w:t>、检测速度：比色法速度≥800测试/小时，电解质速度≥600测试/小时，整机为一体化集成式ISE电</w:t>
            </w:r>
            <w:r>
              <w:rPr>
                <w:rFonts w:hint="eastAsia" w:asciiTheme="minorEastAsia" w:hAnsiTheme="minorEastAsia"/>
                <w:sz w:val="24"/>
              </w:rPr>
              <w:t>解质模块，非外接独立电解质分析仪。</w:t>
            </w:r>
          </w:p>
          <w:p w14:paraId="2543F833">
            <w:pPr>
              <w:jc w:val="left"/>
              <w:rPr>
                <w:rFonts w:hint="eastAsia" w:asciiTheme="minorEastAsia" w:hAnsiTheme="minorEastAsia"/>
                <w:sz w:val="24"/>
              </w:rPr>
            </w:pPr>
            <w:r>
              <w:rPr>
                <w:rFonts w:hint="eastAsia" w:asciiTheme="minorEastAsia" w:hAnsiTheme="minorEastAsia"/>
                <w:sz w:val="24"/>
              </w:rPr>
              <w:t>2、检测项目：同时分析项目≥60项（含ISE）。</w:t>
            </w:r>
          </w:p>
          <w:p w14:paraId="3B959159">
            <w:pPr>
              <w:jc w:val="left"/>
              <w:rPr>
                <w:rFonts w:hint="eastAsia" w:asciiTheme="minorEastAsia" w:hAnsiTheme="minorEastAsia"/>
                <w:sz w:val="24"/>
              </w:rPr>
            </w:pPr>
            <w:r>
              <w:rPr>
                <w:rFonts w:hint="eastAsia" w:asciiTheme="minorEastAsia" w:hAnsiTheme="minorEastAsia"/>
                <w:sz w:val="24"/>
              </w:rPr>
              <w:t>3、样本类型：全血（糖化血红蛋白）、血清、血浆、尿液、其他体液。</w:t>
            </w:r>
          </w:p>
          <w:p w14:paraId="73F5CE7B">
            <w:pPr>
              <w:jc w:val="left"/>
              <w:rPr>
                <w:rFonts w:hint="eastAsia" w:asciiTheme="minorEastAsia" w:hAnsiTheme="minorEastAsia"/>
                <w:sz w:val="24"/>
              </w:rPr>
            </w:pPr>
            <w:r>
              <w:rPr>
                <w:rFonts w:hint="eastAsia" w:asciiTheme="minorEastAsia" w:hAnsiTheme="minorEastAsia"/>
                <w:sz w:val="24"/>
              </w:rPr>
              <w:t>4、样本装载：进样方式为轨道进样和圆盘进样；轨道进样支持样本连续加载不停机，急诊样本优先插入无需中断批量测试。</w:t>
            </w:r>
          </w:p>
          <w:p w14:paraId="37FF4C01">
            <w:pPr>
              <w:jc w:val="left"/>
              <w:rPr>
                <w:rFonts w:hint="eastAsia" w:asciiTheme="minorEastAsia" w:hAnsiTheme="minorEastAsia"/>
                <w:sz w:val="24"/>
              </w:rPr>
            </w:pPr>
            <w:r>
              <w:rPr>
                <w:rFonts w:hint="eastAsia" w:asciiTheme="minorEastAsia" w:hAnsiTheme="minorEastAsia"/>
                <w:sz w:val="24"/>
              </w:rPr>
              <w:t>5、样本容量范围：1–25 μL（0.1μL步进）。最小样品体积：≤1.0uL（0.1uL步进）。</w:t>
            </w:r>
          </w:p>
          <w:p w14:paraId="58139E00">
            <w:pPr>
              <w:jc w:val="left"/>
              <w:rPr>
                <w:rFonts w:hint="eastAsia" w:asciiTheme="minorEastAsia" w:hAnsiTheme="minorEastAsia"/>
                <w:sz w:val="24"/>
              </w:rPr>
            </w:pPr>
            <w:r>
              <w:rPr>
                <w:rFonts w:hint="eastAsia" w:asciiTheme="minorEastAsia" w:hAnsiTheme="minorEastAsia"/>
                <w:sz w:val="24"/>
              </w:rPr>
              <w:t>*6、试剂管理：支持测试中更换试剂；校准品/质控品可通过二维码赋值；R1/R2最小试剂体积：≤10uL（1uL步进）。</w:t>
            </w:r>
          </w:p>
          <w:p w14:paraId="03A14576">
            <w:pPr>
              <w:jc w:val="left"/>
              <w:rPr>
                <w:rFonts w:hint="eastAsia" w:asciiTheme="minorEastAsia" w:hAnsiTheme="minorEastAsia"/>
                <w:sz w:val="24"/>
              </w:rPr>
            </w:pPr>
            <w:r>
              <w:rPr>
                <w:rFonts w:hint="eastAsia" w:asciiTheme="minorEastAsia" w:hAnsiTheme="minorEastAsia"/>
                <w:sz w:val="24"/>
              </w:rPr>
              <w:t>*7、ISE电极寿命：≥6个月。</w:t>
            </w:r>
          </w:p>
          <w:p w14:paraId="5CF28314">
            <w:pPr>
              <w:jc w:val="left"/>
              <w:rPr>
                <w:rFonts w:hint="eastAsia" w:asciiTheme="minorEastAsia" w:hAnsiTheme="minorEastAsia"/>
                <w:sz w:val="24"/>
              </w:rPr>
            </w:pPr>
            <w:r>
              <w:rPr>
                <w:rFonts w:hint="eastAsia" w:asciiTheme="minorEastAsia" w:hAnsiTheme="minorEastAsia"/>
                <w:sz w:val="24"/>
              </w:rPr>
              <w:t>8、分析方法：终点法、两点法、动力学法、比浊法等方法。</w:t>
            </w:r>
          </w:p>
          <w:p w14:paraId="5E9B6D7B">
            <w:pPr>
              <w:jc w:val="left"/>
              <w:rPr>
                <w:rFonts w:hint="eastAsia" w:asciiTheme="minorEastAsia" w:hAnsiTheme="minorEastAsia"/>
                <w:sz w:val="24"/>
              </w:rPr>
            </w:pPr>
            <w:r>
              <w:rPr>
                <w:rFonts w:hint="eastAsia" w:asciiTheme="minorEastAsia" w:hAnsiTheme="minorEastAsia"/>
                <w:sz w:val="24"/>
              </w:rPr>
              <w:t>9、波长数：≥12个，具备540nm波长。</w:t>
            </w:r>
          </w:p>
          <w:p w14:paraId="0BC3F203">
            <w:pPr>
              <w:jc w:val="left"/>
              <w:rPr>
                <w:rFonts w:hint="eastAsia" w:asciiTheme="minorEastAsia" w:hAnsiTheme="minorEastAsia"/>
                <w:sz w:val="24"/>
              </w:rPr>
            </w:pPr>
            <w:r>
              <w:rPr>
                <w:rFonts w:hint="eastAsia" w:asciiTheme="minorEastAsia" w:hAnsiTheme="minorEastAsia"/>
                <w:sz w:val="24"/>
              </w:rPr>
              <w:t>*10、比色杯：永久性石英玻璃反应杯，反应杯数≥165个，最小总反应体积≤120uL。</w:t>
            </w:r>
          </w:p>
          <w:p w14:paraId="772806E6">
            <w:pPr>
              <w:jc w:val="left"/>
              <w:rPr>
                <w:rFonts w:hint="eastAsia" w:asciiTheme="minorEastAsia" w:hAnsiTheme="minorEastAsia"/>
                <w:sz w:val="24"/>
              </w:rPr>
            </w:pPr>
            <w:r>
              <w:rPr>
                <w:rFonts w:hint="eastAsia" w:asciiTheme="minorEastAsia" w:hAnsiTheme="minorEastAsia"/>
                <w:sz w:val="24"/>
              </w:rPr>
              <w:t>*11、反应方式：采用恒温液干式孵育。</w:t>
            </w:r>
          </w:p>
          <w:p w14:paraId="559D8D08">
            <w:pPr>
              <w:jc w:val="left"/>
              <w:rPr>
                <w:rFonts w:hint="eastAsia" w:asciiTheme="minorEastAsia" w:hAnsiTheme="minorEastAsia"/>
                <w:sz w:val="24"/>
              </w:rPr>
            </w:pPr>
            <w:r>
              <w:rPr>
                <w:rFonts w:hint="eastAsia" w:asciiTheme="minorEastAsia" w:hAnsiTheme="minorEastAsia"/>
                <w:sz w:val="24"/>
              </w:rPr>
              <w:t>12、样本质量分析：血脂、溶血、黄疸指数。</w:t>
            </w:r>
          </w:p>
          <w:p w14:paraId="18383FE7">
            <w:pPr>
              <w:jc w:val="left"/>
              <w:rPr>
                <w:rFonts w:hint="eastAsia" w:asciiTheme="minorEastAsia" w:hAnsiTheme="minorEastAsia"/>
                <w:sz w:val="24"/>
              </w:rPr>
            </w:pPr>
            <w:r>
              <w:rPr>
                <w:rFonts w:hint="eastAsia" w:asciiTheme="minorEastAsia" w:hAnsiTheme="minorEastAsia"/>
                <w:sz w:val="24"/>
              </w:rPr>
              <w:t>13、样本容器：多种规格的原始管（真空采血管）或样品杯可混合使用。常规样本进样区容量≥150管。</w:t>
            </w:r>
          </w:p>
          <w:p w14:paraId="40F84C25">
            <w:pPr>
              <w:jc w:val="left"/>
              <w:rPr>
                <w:rFonts w:hint="eastAsia" w:asciiTheme="minorEastAsia" w:hAnsiTheme="minorEastAsia"/>
                <w:sz w:val="24"/>
              </w:rPr>
            </w:pPr>
            <w:r>
              <w:rPr>
                <w:rFonts w:hint="eastAsia" w:asciiTheme="minorEastAsia" w:hAnsiTheme="minorEastAsia"/>
                <w:sz w:val="24"/>
              </w:rPr>
              <w:t>14、具备样本凝块检出功能及样品探针堵孔报警系统和探针防撞保护功能。</w:t>
            </w:r>
          </w:p>
          <w:p w14:paraId="108E0F5F">
            <w:pPr>
              <w:jc w:val="left"/>
              <w:rPr>
                <w:rFonts w:hint="eastAsia" w:asciiTheme="minorEastAsia" w:hAnsiTheme="minorEastAsia"/>
                <w:sz w:val="24"/>
              </w:rPr>
            </w:pPr>
            <w:r>
              <w:rPr>
                <w:rFonts w:hint="eastAsia" w:asciiTheme="minorEastAsia" w:hAnsiTheme="minorEastAsia"/>
                <w:sz w:val="24"/>
              </w:rPr>
              <w:t>15、分光系统：光栅后分光技术。</w:t>
            </w:r>
          </w:p>
          <w:p w14:paraId="34F06084">
            <w:pPr>
              <w:jc w:val="left"/>
              <w:rPr>
                <w:rFonts w:hint="eastAsia" w:asciiTheme="minorEastAsia" w:hAnsiTheme="minorEastAsia"/>
                <w:sz w:val="24"/>
              </w:rPr>
            </w:pPr>
            <w:r>
              <w:rPr>
                <w:rFonts w:hint="eastAsia" w:asciiTheme="minorEastAsia" w:hAnsiTheme="minorEastAsia"/>
                <w:sz w:val="24"/>
              </w:rPr>
              <w:t>16、吸光度线性范围：0-3.0 OD。</w:t>
            </w:r>
          </w:p>
          <w:p w14:paraId="04B379DB">
            <w:pPr>
              <w:jc w:val="left"/>
              <w:rPr>
                <w:rFonts w:hint="eastAsia" w:asciiTheme="minorEastAsia" w:hAnsiTheme="minorEastAsia"/>
                <w:sz w:val="24"/>
              </w:rPr>
            </w:pPr>
            <w:r>
              <w:rPr>
                <w:rFonts w:hint="eastAsia" w:asciiTheme="minorEastAsia" w:hAnsiTheme="minorEastAsia"/>
                <w:sz w:val="24"/>
              </w:rPr>
              <w:t>17、自动化连接：支持与实验室自动化系统（流水线）连接，可未来扩展。</w:t>
            </w:r>
          </w:p>
          <w:p w14:paraId="74566820">
            <w:pPr>
              <w:jc w:val="left"/>
              <w:rPr>
                <w:rFonts w:hint="eastAsia" w:asciiTheme="minorEastAsia" w:hAnsiTheme="minorEastAsia"/>
                <w:sz w:val="24"/>
              </w:rPr>
            </w:pPr>
            <w:r>
              <w:rPr>
                <w:rFonts w:hint="eastAsia" w:asciiTheme="minorEastAsia" w:hAnsiTheme="minorEastAsia"/>
                <w:sz w:val="24"/>
              </w:rPr>
              <w:t>18、LIS通信：免费提供双向LIS接口及调试服务。</w:t>
            </w:r>
          </w:p>
          <w:p w14:paraId="31E57BDA">
            <w:pPr>
              <w:jc w:val="left"/>
              <w:rPr>
                <w:rFonts w:hint="eastAsia" w:asciiTheme="minorEastAsia" w:hAnsiTheme="minorEastAsia"/>
                <w:sz w:val="24"/>
              </w:rPr>
            </w:pPr>
            <w:r>
              <w:rPr>
                <w:rFonts w:hint="eastAsia" w:asciiTheme="minorEastAsia" w:hAnsiTheme="minorEastAsia"/>
                <w:sz w:val="24"/>
              </w:rPr>
              <w:t>19、配备水机</w:t>
            </w:r>
          </w:p>
          <w:p w14:paraId="4BCD2725">
            <w:pPr>
              <w:jc w:val="left"/>
              <w:rPr>
                <w:rFonts w:hint="eastAsia" w:asciiTheme="minorEastAsia" w:hAnsiTheme="minorEastAsia"/>
                <w:sz w:val="24"/>
              </w:rPr>
            </w:pPr>
            <w:r>
              <w:rPr>
                <w:rFonts w:hint="eastAsia" w:asciiTheme="minorEastAsia" w:hAnsiTheme="minorEastAsia"/>
                <w:sz w:val="24"/>
              </w:rPr>
              <w:t>20、配备UPS电源，且承诺保修十年。</w:t>
            </w:r>
          </w:p>
          <w:p w14:paraId="1863A530">
            <w:pPr>
              <w:jc w:val="left"/>
              <w:rPr>
                <w:rFonts w:hint="eastAsia" w:asciiTheme="minorEastAsia" w:hAnsiTheme="minorEastAsia"/>
                <w:sz w:val="24"/>
              </w:rPr>
            </w:pPr>
            <w:r>
              <w:rPr>
                <w:rFonts w:hint="eastAsia" w:asciiTheme="minorEastAsia" w:hAnsiTheme="minorEastAsia"/>
                <w:sz w:val="24"/>
              </w:rPr>
              <w:t>*21、试剂开放度：试剂全开放，提供同品牌全套原装试剂，校准品和质控品供用户选择，保证完整溯源性；原厂配套试剂溯源至IFCC国际标准，校准品溯源至 CRM标准物质。</w:t>
            </w:r>
          </w:p>
          <w:p w14:paraId="41C4E7BF">
            <w:pPr>
              <w:jc w:val="left"/>
              <w:rPr>
                <w:rFonts w:hint="eastAsia" w:asciiTheme="minorEastAsia" w:hAnsiTheme="minorEastAsia"/>
                <w:sz w:val="24"/>
              </w:rPr>
            </w:pPr>
            <w:r>
              <w:rPr>
                <w:rFonts w:hint="eastAsia" w:asciiTheme="minorEastAsia" w:hAnsiTheme="minorEastAsia"/>
                <w:sz w:val="24"/>
              </w:rPr>
              <w:t>22、内置Westgard质控规则、Twin Plot和Levey Jennings图形规则。</w:t>
            </w:r>
          </w:p>
          <w:p w14:paraId="39FB64E7">
            <w:pPr>
              <w:jc w:val="left"/>
              <w:rPr>
                <w:rFonts w:hint="eastAsia" w:asciiTheme="minorEastAsia" w:hAnsiTheme="minorEastAsia"/>
                <w:sz w:val="24"/>
              </w:rPr>
            </w:pPr>
            <w:r>
              <w:rPr>
                <w:rFonts w:hint="eastAsia" w:asciiTheme="minorEastAsia" w:hAnsiTheme="minorEastAsia"/>
                <w:sz w:val="24"/>
              </w:rPr>
              <w:t>二、配置：</w:t>
            </w:r>
          </w:p>
          <w:p w14:paraId="7C5AB593">
            <w:pPr>
              <w:jc w:val="left"/>
              <w:rPr>
                <w:rFonts w:hint="eastAsia" w:asciiTheme="minorEastAsia" w:hAnsiTheme="minorEastAsia"/>
                <w:sz w:val="24"/>
              </w:rPr>
            </w:pPr>
            <w:r>
              <w:rPr>
                <w:rFonts w:hint="eastAsia" w:asciiTheme="minorEastAsia" w:hAnsiTheme="minorEastAsia"/>
                <w:sz w:val="24"/>
              </w:rPr>
              <w:t>1、主机1台。</w:t>
            </w:r>
          </w:p>
          <w:p w14:paraId="3EF4C96E">
            <w:pPr>
              <w:jc w:val="left"/>
              <w:rPr>
                <w:rFonts w:hint="eastAsia" w:asciiTheme="minorEastAsia" w:hAnsiTheme="minorEastAsia"/>
                <w:sz w:val="24"/>
              </w:rPr>
            </w:pPr>
            <w:r>
              <w:rPr>
                <w:rFonts w:hint="eastAsia" w:asciiTheme="minorEastAsia" w:hAnsiTheme="minorEastAsia"/>
                <w:sz w:val="24"/>
              </w:rPr>
              <w:t>2、水机1台。</w:t>
            </w:r>
          </w:p>
          <w:p w14:paraId="4FE052B5">
            <w:pPr>
              <w:jc w:val="left"/>
              <w:rPr>
                <w:rFonts w:hint="eastAsia" w:asciiTheme="minorEastAsia" w:hAnsiTheme="minorEastAsia"/>
                <w:sz w:val="24"/>
              </w:rPr>
            </w:pPr>
            <w:r>
              <w:rPr>
                <w:rFonts w:hint="eastAsia" w:asciiTheme="minorEastAsia" w:hAnsiTheme="minorEastAsia"/>
                <w:sz w:val="24"/>
              </w:rPr>
              <w:t>3、UPS电源1台。</w:t>
            </w:r>
          </w:p>
          <w:p w14:paraId="6BD1CA1C">
            <w:pPr>
              <w:jc w:val="left"/>
              <w:rPr>
                <w:rFonts w:hint="eastAsia" w:asciiTheme="minorEastAsia" w:hAnsiTheme="minorEastAsia"/>
                <w:sz w:val="24"/>
              </w:rPr>
            </w:pPr>
            <w:r>
              <w:rPr>
                <w:rFonts w:hint="eastAsia" w:asciiTheme="minorEastAsia" w:hAnsiTheme="minorEastAsia"/>
                <w:sz w:val="24"/>
              </w:rPr>
              <w:t>三、售后服务：</w:t>
            </w:r>
          </w:p>
          <w:p w14:paraId="6A4384A3">
            <w:pPr>
              <w:jc w:val="left"/>
              <w:rPr>
                <w:rFonts w:hint="eastAsia" w:asciiTheme="minorEastAsia" w:hAnsiTheme="minorEastAsia"/>
                <w:sz w:val="24"/>
              </w:rPr>
            </w:pPr>
            <w:r>
              <w:rPr>
                <w:rFonts w:hint="eastAsia" w:asciiTheme="minorEastAsia" w:hAnsiTheme="minorEastAsia"/>
                <w:sz w:val="24"/>
              </w:rPr>
              <w:t>质保期1年，质保期后每年1次免费保养，软件免费升级。</w:t>
            </w:r>
          </w:p>
          <w:p w14:paraId="3B4453C8">
            <w:pPr>
              <w:jc w:val="left"/>
              <w:rPr>
                <w:rFonts w:hint="eastAsia" w:asciiTheme="minorEastAsia" w:hAnsiTheme="minorEastAsia"/>
                <w:sz w:val="24"/>
              </w:rPr>
            </w:pPr>
          </w:p>
        </w:tc>
        <w:tc>
          <w:tcPr>
            <w:tcW w:w="709" w:type="dxa"/>
            <w:vAlign w:val="center"/>
          </w:tcPr>
          <w:p w14:paraId="474EEF15">
            <w:pPr>
              <w:jc w:val="center"/>
              <w:rPr>
                <w:rFonts w:hint="eastAsia" w:asciiTheme="minorEastAsia" w:hAnsiTheme="minorEastAsia"/>
                <w:sz w:val="24"/>
              </w:rPr>
            </w:pPr>
            <w:r>
              <w:rPr>
                <w:rFonts w:hint="eastAsia" w:asciiTheme="minorEastAsia" w:hAnsiTheme="minorEastAsia"/>
                <w:sz w:val="24"/>
              </w:rPr>
              <w:t>1</w:t>
            </w:r>
          </w:p>
        </w:tc>
      </w:tr>
      <w:tr w14:paraId="46ED5D4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14:paraId="618EB5C9">
            <w:pPr>
              <w:jc w:val="center"/>
              <w:rPr>
                <w:rFonts w:hint="eastAsia" w:asciiTheme="minorEastAsia" w:hAnsiTheme="minorEastAsia"/>
                <w:sz w:val="24"/>
              </w:rPr>
            </w:pPr>
            <w:r>
              <w:rPr>
                <w:rFonts w:hint="eastAsia" w:asciiTheme="minorEastAsia" w:hAnsiTheme="minorEastAsia"/>
                <w:sz w:val="24"/>
              </w:rPr>
              <w:t>2</w:t>
            </w:r>
          </w:p>
        </w:tc>
        <w:tc>
          <w:tcPr>
            <w:tcW w:w="1560" w:type="dxa"/>
            <w:vAlign w:val="center"/>
          </w:tcPr>
          <w:p w14:paraId="3AE0C6E6">
            <w:pPr>
              <w:jc w:val="center"/>
              <w:rPr>
                <w:rFonts w:hint="eastAsia" w:asciiTheme="minorEastAsia" w:hAnsiTheme="minorEastAsia"/>
                <w:sz w:val="24"/>
              </w:rPr>
            </w:pPr>
            <w:r>
              <w:rPr>
                <w:rFonts w:hint="eastAsia" w:asciiTheme="minorEastAsia" w:hAnsiTheme="minorEastAsia"/>
                <w:sz w:val="24"/>
              </w:rPr>
              <w:t>医用冷藏冷冻箱</w:t>
            </w:r>
          </w:p>
        </w:tc>
        <w:tc>
          <w:tcPr>
            <w:tcW w:w="6378" w:type="dxa"/>
          </w:tcPr>
          <w:p w14:paraId="5C3B2817">
            <w:pPr>
              <w:jc w:val="left"/>
              <w:rPr>
                <w:rFonts w:hint="eastAsia" w:asciiTheme="minorEastAsia" w:hAnsiTheme="minorEastAsia"/>
                <w:b/>
                <w:sz w:val="24"/>
              </w:rPr>
            </w:pPr>
            <w:r>
              <w:rPr>
                <w:rFonts w:hint="eastAsia" w:asciiTheme="minorEastAsia" w:hAnsiTheme="minorEastAsia"/>
                <w:b/>
                <w:sz w:val="24"/>
              </w:rPr>
              <w:t>一、技术参数：</w:t>
            </w:r>
          </w:p>
          <w:p w14:paraId="647DDF95">
            <w:pPr>
              <w:jc w:val="left"/>
              <w:rPr>
                <w:rFonts w:hint="eastAsia" w:asciiTheme="minorEastAsia" w:hAnsiTheme="minorEastAsia"/>
                <w:sz w:val="24"/>
              </w:rPr>
            </w:pPr>
            <w:r>
              <w:rPr>
                <w:rFonts w:hint="eastAsia" w:asciiTheme="minorEastAsia" w:hAnsiTheme="minorEastAsia"/>
                <w:sz w:val="24"/>
              </w:rPr>
              <w:t>1、样式：立式，上下双门。</w:t>
            </w:r>
          </w:p>
          <w:p w14:paraId="4BF7402E">
            <w:pPr>
              <w:jc w:val="left"/>
              <w:rPr>
                <w:rFonts w:hint="eastAsia" w:asciiTheme="minorEastAsia" w:hAnsiTheme="minorEastAsia"/>
                <w:sz w:val="24"/>
              </w:rPr>
            </w:pPr>
            <w:r>
              <w:rPr>
                <w:rFonts w:hint="eastAsia" w:asciiTheme="minorEastAsia" w:hAnsiTheme="minorEastAsia"/>
                <w:sz w:val="24"/>
              </w:rPr>
              <w:t>2、有效容积：≥500L，其中冷藏室占总容积≥60%。</w:t>
            </w:r>
          </w:p>
          <w:p w14:paraId="6765F183">
            <w:pPr>
              <w:jc w:val="left"/>
              <w:rPr>
                <w:rFonts w:hint="eastAsia" w:asciiTheme="minorEastAsia" w:hAnsiTheme="minorEastAsia"/>
                <w:sz w:val="24"/>
              </w:rPr>
            </w:pPr>
            <w:r>
              <w:rPr>
                <w:rFonts w:hint="eastAsia" w:asciiTheme="minorEastAsia" w:hAnsiTheme="minorEastAsia"/>
                <w:sz w:val="24"/>
              </w:rPr>
              <w:t xml:space="preserve">3、冷藏室温度范围：2-8℃，控制/显示精度≤0.1℃。 </w:t>
            </w:r>
          </w:p>
          <w:p w14:paraId="4CEF0F66">
            <w:pPr>
              <w:jc w:val="left"/>
              <w:rPr>
                <w:rFonts w:hint="eastAsia" w:asciiTheme="minorEastAsia" w:hAnsiTheme="minorEastAsia"/>
                <w:sz w:val="24"/>
              </w:rPr>
            </w:pPr>
            <w:r>
              <w:rPr>
                <w:rFonts w:hint="eastAsia" w:asciiTheme="minorEastAsia" w:hAnsiTheme="minorEastAsia"/>
                <w:sz w:val="24"/>
              </w:rPr>
              <w:t xml:space="preserve">4、冷冻室温度范围：-10～-26℃可调，显示精度1℃。 </w:t>
            </w:r>
          </w:p>
          <w:p w14:paraId="0A2E899C">
            <w:pPr>
              <w:jc w:val="left"/>
              <w:rPr>
                <w:rFonts w:hint="eastAsia" w:asciiTheme="minorEastAsia" w:hAnsiTheme="minorEastAsia"/>
                <w:sz w:val="24"/>
              </w:rPr>
            </w:pPr>
            <w:r>
              <w:rPr>
                <w:rFonts w:hint="eastAsia" w:asciiTheme="minorEastAsia" w:hAnsiTheme="minorEastAsia"/>
                <w:sz w:val="24"/>
              </w:rPr>
              <w:t xml:space="preserve">5、制冷方式：冷藏室风冷，冷冻室直冷或匀冷。 </w:t>
            </w:r>
          </w:p>
          <w:p w14:paraId="3661D913">
            <w:pPr>
              <w:jc w:val="left"/>
              <w:rPr>
                <w:rFonts w:hint="eastAsia" w:asciiTheme="minorEastAsia" w:hAnsiTheme="minorEastAsia"/>
                <w:sz w:val="24"/>
              </w:rPr>
            </w:pPr>
            <w:r>
              <w:rPr>
                <w:rFonts w:hint="eastAsia" w:asciiTheme="minorEastAsia" w:hAnsiTheme="minorEastAsia"/>
                <w:sz w:val="24"/>
              </w:rPr>
              <w:t xml:space="preserve">*6、温控系统：双温双控独立系统，冷藏、冷冻独立控制。 </w:t>
            </w:r>
          </w:p>
          <w:p w14:paraId="62D1789B">
            <w:pPr>
              <w:jc w:val="left"/>
              <w:rPr>
                <w:rFonts w:hint="eastAsia" w:asciiTheme="minorEastAsia" w:hAnsiTheme="minorEastAsia"/>
                <w:sz w:val="24"/>
              </w:rPr>
            </w:pPr>
            <w:r>
              <w:rPr>
                <w:rFonts w:hint="eastAsia" w:asciiTheme="minorEastAsia" w:hAnsiTheme="minorEastAsia"/>
                <w:sz w:val="24"/>
              </w:rPr>
              <w:t xml:space="preserve">7、温度显示：高清晰LCD数字温度显示，冷藏温度和冷冻温度同时显示。 </w:t>
            </w:r>
          </w:p>
          <w:p w14:paraId="190CAFD2">
            <w:pPr>
              <w:jc w:val="left"/>
              <w:rPr>
                <w:rFonts w:hint="eastAsia" w:asciiTheme="minorEastAsia" w:hAnsiTheme="minorEastAsia"/>
                <w:sz w:val="24"/>
              </w:rPr>
            </w:pPr>
            <w:r>
              <w:rPr>
                <w:rFonts w:hint="eastAsia" w:asciiTheme="minorEastAsia" w:hAnsiTheme="minorEastAsia"/>
                <w:sz w:val="24"/>
              </w:rPr>
              <w:t xml:space="preserve">*8、报警功能：高低温报警、断电报警、开门报警、传感器故障报警、环温超标报警、电池电量低报警，声音蜂鸣+灯光闪烁。 </w:t>
            </w:r>
          </w:p>
          <w:p w14:paraId="16C1D924">
            <w:pPr>
              <w:jc w:val="left"/>
              <w:rPr>
                <w:rFonts w:hint="eastAsia" w:asciiTheme="minorEastAsia" w:hAnsiTheme="minorEastAsia"/>
                <w:sz w:val="24"/>
              </w:rPr>
            </w:pPr>
            <w:r>
              <w:rPr>
                <w:rFonts w:hint="eastAsia" w:asciiTheme="minorEastAsia" w:hAnsiTheme="minorEastAsia"/>
                <w:sz w:val="24"/>
              </w:rPr>
              <w:t xml:space="preserve">9、后备电池：内置，断电后可持续显示温度并报警≥24小时。 </w:t>
            </w:r>
          </w:p>
          <w:p w14:paraId="25B4095B">
            <w:pPr>
              <w:jc w:val="left"/>
              <w:rPr>
                <w:rFonts w:hint="eastAsia" w:asciiTheme="minorEastAsia" w:hAnsiTheme="minorEastAsia"/>
                <w:sz w:val="24"/>
              </w:rPr>
            </w:pPr>
            <w:r>
              <w:rPr>
                <w:rFonts w:hint="eastAsia" w:asciiTheme="minorEastAsia" w:hAnsiTheme="minorEastAsia"/>
                <w:sz w:val="24"/>
              </w:rPr>
              <w:t xml:space="preserve">10、USB数据接口：标配，可导出温度记录，保存≥10年温度数据。 </w:t>
            </w:r>
          </w:p>
          <w:p w14:paraId="06D7A248">
            <w:pPr>
              <w:jc w:val="left"/>
              <w:rPr>
                <w:rFonts w:hint="eastAsia" w:asciiTheme="minorEastAsia" w:hAnsiTheme="minorEastAsia"/>
                <w:sz w:val="24"/>
              </w:rPr>
            </w:pPr>
            <w:r>
              <w:rPr>
                <w:rFonts w:hint="eastAsia" w:asciiTheme="minorEastAsia" w:hAnsiTheme="minorEastAsia"/>
                <w:sz w:val="24"/>
              </w:rPr>
              <w:t>11、WIFI物联：标配，支持手机APP远程监控。</w:t>
            </w:r>
          </w:p>
          <w:p w14:paraId="19795CCE">
            <w:pPr>
              <w:jc w:val="left"/>
              <w:rPr>
                <w:rFonts w:hint="eastAsia" w:asciiTheme="minorEastAsia" w:hAnsiTheme="minorEastAsia"/>
                <w:sz w:val="24"/>
              </w:rPr>
            </w:pPr>
            <w:r>
              <w:rPr>
                <w:rFonts w:hint="eastAsia" w:asciiTheme="minorEastAsia" w:hAnsiTheme="minorEastAsia"/>
                <w:sz w:val="24"/>
              </w:rPr>
              <w:t xml:space="preserve">12、门锁：双锁结构（暗锁+挂锁），可加配锁扣。 </w:t>
            </w:r>
          </w:p>
          <w:p w14:paraId="5FEA0A99">
            <w:pPr>
              <w:jc w:val="left"/>
              <w:rPr>
                <w:rFonts w:hint="eastAsia" w:asciiTheme="minorEastAsia" w:hAnsiTheme="minorEastAsia"/>
                <w:sz w:val="24"/>
              </w:rPr>
            </w:pPr>
            <w:r>
              <w:rPr>
                <w:rFonts w:hint="eastAsia" w:asciiTheme="minorEastAsia" w:hAnsiTheme="minorEastAsia"/>
                <w:sz w:val="24"/>
              </w:rPr>
              <w:t xml:space="preserve">13、冷藏室配置：多层可调节搁架。 </w:t>
            </w:r>
          </w:p>
          <w:p w14:paraId="30A57F87">
            <w:pPr>
              <w:jc w:val="left"/>
              <w:rPr>
                <w:rFonts w:hint="eastAsia" w:asciiTheme="minorEastAsia" w:hAnsiTheme="minorEastAsia"/>
                <w:sz w:val="24"/>
              </w:rPr>
            </w:pPr>
            <w:r>
              <w:rPr>
                <w:rFonts w:hint="eastAsia" w:asciiTheme="minorEastAsia" w:hAnsiTheme="minorEastAsia"/>
                <w:sz w:val="24"/>
              </w:rPr>
              <w:t xml:space="preserve">14、冷冻室配置：抽屉式结构≥3个。 </w:t>
            </w:r>
          </w:p>
          <w:p w14:paraId="581A1FC1">
            <w:pPr>
              <w:jc w:val="left"/>
              <w:rPr>
                <w:rFonts w:hint="eastAsia" w:asciiTheme="minorEastAsia" w:hAnsiTheme="minorEastAsia"/>
                <w:sz w:val="24"/>
              </w:rPr>
            </w:pPr>
            <w:r>
              <w:rPr>
                <w:rFonts w:hint="eastAsia" w:asciiTheme="minorEastAsia" w:hAnsiTheme="minorEastAsia"/>
                <w:sz w:val="24"/>
              </w:rPr>
              <w:t xml:space="preserve">15、测试孔：冷藏室、冷冻室各≥1个，可安装温湿度记录仪。 </w:t>
            </w:r>
          </w:p>
          <w:p w14:paraId="7D41146A">
            <w:pPr>
              <w:jc w:val="left"/>
              <w:rPr>
                <w:rFonts w:hint="eastAsia" w:asciiTheme="minorEastAsia" w:hAnsiTheme="minorEastAsia"/>
                <w:sz w:val="24"/>
              </w:rPr>
            </w:pPr>
            <w:r>
              <w:rPr>
                <w:rFonts w:hint="eastAsia" w:asciiTheme="minorEastAsia" w:hAnsiTheme="minorEastAsia"/>
                <w:sz w:val="24"/>
              </w:rPr>
              <w:t xml:space="preserve">16、脚轮：配备万向脚轮+止动装置，可移动、鎖止。 </w:t>
            </w:r>
          </w:p>
          <w:p w14:paraId="44B91687">
            <w:pPr>
              <w:jc w:val="left"/>
              <w:rPr>
                <w:rFonts w:hint="eastAsia" w:asciiTheme="minorEastAsia" w:hAnsiTheme="minorEastAsia"/>
                <w:sz w:val="24"/>
              </w:rPr>
            </w:pPr>
            <w:r>
              <w:rPr>
                <w:rFonts w:hint="eastAsia" w:asciiTheme="minorEastAsia" w:hAnsiTheme="minorEastAsia"/>
                <w:sz w:val="24"/>
              </w:rPr>
              <w:t>17、电源：AC220V±10%，50±2Hz。</w:t>
            </w:r>
          </w:p>
          <w:p w14:paraId="0BA201CD">
            <w:pPr>
              <w:jc w:val="left"/>
              <w:rPr>
                <w:rFonts w:hint="eastAsia" w:asciiTheme="minorEastAsia" w:hAnsiTheme="minorEastAsia"/>
                <w:sz w:val="24"/>
              </w:rPr>
            </w:pPr>
            <w:r>
              <w:rPr>
                <w:rFonts w:hint="eastAsia" w:asciiTheme="minorEastAsia" w:hAnsiTheme="minorEastAsia"/>
                <w:sz w:val="24"/>
              </w:rPr>
              <w:t>18、噪音：≤55dB。</w:t>
            </w:r>
          </w:p>
          <w:p w14:paraId="612BD742">
            <w:pPr>
              <w:jc w:val="left"/>
              <w:rPr>
                <w:rFonts w:hint="eastAsia" w:asciiTheme="minorEastAsia" w:hAnsiTheme="minorEastAsia"/>
                <w:b/>
                <w:sz w:val="24"/>
              </w:rPr>
            </w:pPr>
            <w:r>
              <w:rPr>
                <w:rFonts w:hint="eastAsia" w:asciiTheme="minorEastAsia" w:hAnsiTheme="minorEastAsia"/>
                <w:b/>
                <w:sz w:val="24"/>
              </w:rPr>
              <w:t>二、售后服务：</w:t>
            </w:r>
          </w:p>
          <w:p w14:paraId="69EDEB3F">
            <w:pPr>
              <w:jc w:val="left"/>
              <w:rPr>
                <w:rFonts w:hint="eastAsia" w:asciiTheme="minorEastAsia" w:hAnsiTheme="minorEastAsia"/>
                <w:sz w:val="24"/>
              </w:rPr>
            </w:pPr>
            <w:r>
              <w:rPr>
                <w:rFonts w:hint="eastAsia" w:asciiTheme="minorEastAsia" w:hAnsiTheme="minorEastAsia"/>
                <w:sz w:val="24"/>
              </w:rPr>
              <w:t>1、质保期：整机质保≥3年。</w:t>
            </w:r>
          </w:p>
          <w:p w14:paraId="6766BBC8">
            <w:pPr>
              <w:jc w:val="left"/>
              <w:rPr>
                <w:rFonts w:hint="eastAsia" w:asciiTheme="minorEastAsia" w:hAnsiTheme="minorEastAsia"/>
                <w:sz w:val="24"/>
              </w:rPr>
            </w:pPr>
            <w:r>
              <w:rPr>
                <w:rFonts w:hint="eastAsia" w:asciiTheme="minorEastAsia" w:hAnsiTheme="minorEastAsia"/>
                <w:sz w:val="24"/>
              </w:rPr>
              <w:t>2、维修：响应时间≤2小时，24小时上门服务。</w:t>
            </w:r>
          </w:p>
          <w:p w14:paraId="6B3ED713">
            <w:pPr>
              <w:jc w:val="left"/>
              <w:rPr>
                <w:rFonts w:hint="eastAsia" w:asciiTheme="minorEastAsia" w:hAnsiTheme="minorEastAsia"/>
                <w:sz w:val="24"/>
              </w:rPr>
            </w:pPr>
            <w:r>
              <w:rPr>
                <w:rFonts w:hint="eastAsia" w:asciiTheme="minorEastAsia" w:hAnsiTheme="minorEastAsia"/>
                <w:sz w:val="24"/>
              </w:rPr>
              <w:t xml:space="preserve">三、资质：具备医疗器械注册证。 </w:t>
            </w:r>
          </w:p>
        </w:tc>
        <w:tc>
          <w:tcPr>
            <w:tcW w:w="709" w:type="dxa"/>
            <w:vAlign w:val="center"/>
          </w:tcPr>
          <w:p w14:paraId="64CDD190">
            <w:pPr>
              <w:jc w:val="center"/>
              <w:rPr>
                <w:rFonts w:hint="eastAsia" w:asciiTheme="minorEastAsia" w:hAnsiTheme="minorEastAsia"/>
                <w:sz w:val="24"/>
              </w:rPr>
            </w:pPr>
            <w:r>
              <w:rPr>
                <w:rFonts w:hint="eastAsia" w:asciiTheme="minorEastAsia" w:hAnsiTheme="minorEastAsia"/>
                <w:sz w:val="24"/>
              </w:rPr>
              <w:t>1</w:t>
            </w:r>
          </w:p>
        </w:tc>
      </w:tr>
      <w:tr w14:paraId="414EE1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9" w:type="dxa"/>
            <w:vAlign w:val="center"/>
          </w:tcPr>
          <w:p w14:paraId="1B1F3539">
            <w:pPr>
              <w:jc w:val="center"/>
              <w:rPr>
                <w:rFonts w:hint="eastAsia" w:asciiTheme="minorEastAsia" w:hAnsiTheme="minorEastAsia"/>
                <w:sz w:val="24"/>
              </w:rPr>
            </w:pPr>
            <w:r>
              <w:rPr>
                <w:rFonts w:hint="eastAsia" w:asciiTheme="minorEastAsia" w:hAnsiTheme="minorEastAsia"/>
                <w:sz w:val="24"/>
              </w:rPr>
              <w:t>3</w:t>
            </w:r>
          </w:p>
        </w:tc>
        <w:tc>
          <w:tcPr>
            <w:tcW w:w="1560" w:type="dxa"/>
            <w:vAlign w:val="center"/>
          </w:tcPr>
          <w:p w14:paraId="17497E70">
            <w:pPr>
              <w:jc w:val="center"/>
              <w:rPr>
                <w:rFonts w:hint="eastAsia" w:asciiTheme="minorEastAsia" w:hAnsiTheme="minorEastAsia"/>
                <w:sz w:val="24"/>
              </w:rPr>
            </w:pPr>
            <w:r>
              <w:rPr>
                <w:rFonts w:hint="eastAsia" w:asciiTheme="minorEastAsia" w:hAnsiTheme="minorEastAsia"/>
                <w:sz w:val="24"/>
              </w:rPr>
              <w:t>医用冷藏箱</w:t>
            </w:r>
          </w:p>
        </w:tc>
        <w:tc>
          <w:tcPr>
            <w:tcW w:w="6378" w:type="dxa"/>
          </w:tcPr>
          <w:p w14:paraId="79844109">
            <w:pPr>
              <w:jc w:val="left"/>
              <w:rPr>
                <w:rFonts w:hint="eastAsia" w:asciiTheme="minorEastAsia" w:hAnsiTheme="minorEastAsia"/>
                <w:sz w:val="24"/>
              </w:rPr>
            </w:pPr>
            <w:r>
              <w:rPr>
                <w:rFonts w:hint="eastAsia" w:asciiTheme="minorEastAsia" w:hAnsiTheme="minorEastAsia"/>
                <w:sz w:val="24"/>
              </w:rPr>
              <w:t>一、技术参数：</w:t>
            </w:r>
          </w:p>
          <w:p w14:paraId="61BFF8DE">
            <w:pPr>
              <w:jc w:val="left"/>
              <w:rPr>
                <w:rFonts w:hint="eastAsia" w:asciiTheme="minorEastAsia" w:hAnsiTheme="minorEastAsia"/>
                <w:sz w:val="24"/>
              </w:rPr>
            </w:pPr>
            <w:r>
              <w:rPr>
                <w:rFonts w:hint="eastAsia" w:asciiTheme="minorEastAsia" w:hAnsiTheme="minorEastAsia"/>
                <w:sz w:val="24"/>
              </w:rPr>
              <w:t xml:space="preserve">1、样式：立式。 </w:t>
            </w:r>
          </w:p>
          <w:p w14:paraId="1CBB4D91">
            <w:pPr>
              <w:jc w:val="left"/>
              <w:rPr>
                <w:rFonts w:hint="eastAsia" w:asciiTheme="minorEastAsia" w:hAnsiTheme="minorEastAsia"/>
                <w:sz w:val="24"/>
              </w:rPr>
            </w:pPr>
            <w:r>
              <w:rPr>
                <w:rFonts w:hint="eastAsia" w:asciiTheme="minorEastAsia" w:hAnsiTheme="minorEastAsia"/>
                <w:sz w:val="24"/>
              </w:rPr>
              <w:t xml:space="preserve">2、有效容积：≥400L。 </w:t>
            </w:r>
          </w:p>
          <w:p w14:paraId="589B8340">
            <w:pPr>
              <w:jc w:val="left"/>
              <w:rPr>
                <w:rFonts w:hint="eastAsia" w:asciiTheme="minorEastAsia" w:hAnsiTheme="minorEastAsia"/>
                <w:sz w:val="24"/>
              </w:rPr>
            </w:pPr>
            <w:r>
              <w:rPr>
                <w:rFonts w:hint="eastAsia" w:asciiTheme="minorEastAsia" w:hAnsiTheme="minorEastAsia"/>
                <w:sz w:val="24"/>
              </w:rPr>
              <w:t>3、温度范围：2-8℃，精度≤0.1℃。</w:t>
            </w:r>
          </w:p>
          <w:p w14:paraId="61070457">
            <w:pPr>
              <w:jc w:val="left"/>
              <w:rPr>
                <w:rFonts w:hint="eastAsia" w:asciiTheme="minorEastAsia" w:hAnsiTheme="minorEastAsia"/>
                <w:sz w:val="24"/>
              </w:rPr>
            </w:pPr>
            <w:r>
              <w:rPr>
                <w:rFonts w:hint="eastAsia" w:asciiTheme="minorEastAsia" w:hAnsiTheme="minorEastAsia"/>
                <w:sz w:val="24"/>
              </w:rPr>
              <w:t xml:space="preserve">4、制冷方式：风冷。 </w:t>
            </w:r>
          </w:p>
          <w:p w14:paraId="653E727E">
            <w:pPr>
              <w:jc w:val="left"/>
              <w:rPr>
                <w:rFonts w:hint="eastAsia" w:asciiTheme="minorEastAsia" w:hAnsiTheme="minorEastAsia"/>
                <w:sz w:val="24"/>
              </w:rPr>
            </w:pPr>
            <w:r>
              <w:rPr>
                <w:rFonts w:hint="eastAsia" w:asciiTheme="minorEastAsia" w:hAnsiTheme="minorEastAsia"/>
                <w:sz w:val="24"/>
              </w:rPr>
              <w:t>5、报警功能：高低温、断电、开门、传感器故障。</w:t>
            </w:r>
          </w:p>
          <w:p w14:paraId="27BB3367">
            <w:pPr>
              <w:jc w:val="left"/>
              <w:rPr>
                <w:rFonts w:hint="eastAsia" w:asciiTheme="minorEastAsia" w:hAnsiTheme="minorEastAsia"/>
                <w:sz w:val="24"/>
              </w:rPr>
            </w:pPr>
            <w:r>
              <w:rPr>
                <w:rFonts w:hint="eastAsia" w:asciiTheme="minorEastAsia" w:hAnsiTheme="minorEastAsia"/>
                <w:sz w:val="24"/>
              </w:rPr>
              <w:t>6、后备电池：断电后报警≥24小时。</w:t>
            </w:r>
          </w:p>
          <w:p w14:paraId="53AFB1E9">
            <w:pPr>
              <w:jc w:val="left"/>
              <w:rPr>
                <w:rFonts w:hint="eastAsia" w:asciiTheme="minorEastAsia" w:hAnsiTheme="minorEastAsia"/>
                <w:sz w:val="24"/>
              </w:rPr>
            </w:pPr>
            <w:r>
              <w:rPr>
                <w:rFonts w:hint="eastAsia" w:asciiTheme="minorEastAsia" w:hAnsiTheme="minorEastAsia"/>
                <w:sz w:val="24"/>
              </w:rPr>
              <w:t xml:space="preserve">7、USB数据接口：标配。 </w:t>
            </w:r>
          </w:p>
          <w:p w14:paraId="16491A07">
            <w:pPr>
              <w:jc w:val="left"/>
              <w:rPr>
                <w:rFonts w:hint="eastAsia" w:asciiTheme="minorEastAsia" w:hAnsiTheme="minorEastAsia"/>
                <w:sz w:val="24"/>
              </w:rPr>
            </w:pPr>
            <w:r>
              <w:rPr>
                <w:rFonts w:hint="eastAsia" w:asciiTheme="minorEastAsia" w:hAnsiTheme="minorEastAsia"/>
                <w:sz w:val="24"/>
              </w:rPr>
              <w:t xml:space="preserve">8、WIFI物联：标配，支持手机APP远程监控。 </w:t>
            </w:r>
          </w:p>
          <w:p w14:paraId="0D7844FB">
            <w:pPr>
              <w:jc w:val="left"/>
              <w:rPr>
                <w:rFonts w:hint="eastAsia" w:asciiTheme="minorEastAsia" w:hAnsiTheme="minorEastAsia"/>
                <w:sz w:val="24"/>
              </w:rPr>
            </w:pPr>
            <w:r>
              <w:rPr>
                <w:rFonts w:hint="eastAsia" w:asciiTheme="minorEastAsia" w:hAnsiTheme="minorEastAsia"/>
                <w:sz w:val="24"/>
              </w:rPr>
              <w:t>9、门锁：机械锁+挂锁。</w:t>
            </w:r>
          </w:p>
          <w:p w14:paraId="59FAFAC4">
            <w:pPr>
              <w:jc w:val="left"/>
              <w:rPr>
                <w:rFonts w:hint="eastAsia" w:asciiTheme="minorEastAsia" w:hAnsiTheme="minorEastAsia"/>
                <w:sz w:val="24"/>
              </w:rPr>
            </w:pPr>
            <w:r>
              <w:rPr>
                <w:rFonts w:hint="eastAsia" w:asciiTheme="minorEastAsia" w:hAnsiTheme="minorEastAsia"/>
                <w:sz w:val="24"/>
              </w:rPr>
              <w:t>二、售后服务：</w:t>
            </w:r>
          </w:p>
          <w:p w14:paraId="0C732A24">
            <w:pPr>
              <w:jc w:val="left"/>
              <w:rPr>
                <w:rFonts w:hint="eastAsia" w:asciiTheme="minorEastAsia" w:hAnsiTheme="minorEastAsia"/>
                <w:sz w:val="24"/>
              </w:rPr>
            </w:pPr>
            <w:r>
              <w:rPr>
                <w:rFonts w:hint="eastAsia" w:asciiTheme="minorEastAsia" w:hAnsiTheme="minorEastAsia"/>
                <w:sz w:val="24"/>
              </w:rPr>
              <w:t>质保期：整机质保≥3年。</w:t>
            </w:r>
          </w:p>
          <w:p w14:paraId="39246100">
            <w:pPr>
              <w:jc w:val="left"/>
              <w:rPr>
                <w:rFonts w:hint="eastAsia" w:asciiTheme="minorEastAsia" w:hAnsiTheme="minorEastAsia"/>
                <w:sz w:val="24"/>
              </w:rPr>
            </w:pPr>
            <w:r>
              <w:rPr>
                <w:rFonts w:hint="eastAsia" w:asciiTheme="minorEastAsia" w:hAnsiTheme="minorEastAsia"/>
                <w:sz w:val="24"/>
              </w:rPr>
              <w:t>2、维修：2小时响应，24小时上门服务。</w:t>
            </w:r>
          </w:p>
          <w:p w14:paraId="43AA0023">
            <w:pPr>
              <w:jc w:val="left"/>
              <w:rPr>
                <w:rFonts w:hint="eastAsia" w:asciiTheme="minorEastAsia" w:hAnsiTheme="minorEastAsia"/>
                <w:sz w:val="24"/>
              </w:rPr>
            </w:pPr>
            <w:r>
              <w:rPr>
                <w:rFonts w:hint="eastAsia" w:asciiTheme="minorEastAsia" w:hAnsiTheme="minorEastAsia"/>
                <w:sz w:val="24"/>
              </w:rPr>
              <w:t xml:space="preserve">三、资质：具备医疗器械注册证。 </w:t>
            </w:r>
          </w:p>
        </w:tc>
        <w:tc>
          <w:tcPr>
            <w:tcW w:w="709" w:type="dxa"/>
            <w:vAlign w:val="center"/>
          </w:tcPr>
          <w:p w14:paraId="6BD40EF6">
            <w:pPr>
              <w:jc w:val="center"/>
              <w:rPr>
                <w:rFonts w:hint="eastAsia" w:asciiTheme="minorEastAsia" w:hAnsiTheme="minorEastAsia"/>
                <w:sz w:val="24"/>
              </w:rPr>
            </w:pPr>
            <w:r>
              <w:rPr>
                <w:rFonts w:hint="eastAsia" w:asciiTheme="minorEastAsia" w:hAnsiTheme="minorEastAsia"/>
                <w:sz w:val="24"/>
              </w:rPr>
              <w:t>1</w:t>
            </w:r>
          </w:p>
        </w:tc>
      </w:tr>
    </w:tbl>
    <w:p w14:paraId="0A39B884">
      <w:pPr>
        <w:jc w:val="center"/>
        <w:rPr>
          <w:rFonts w:hint="eastAsia" w:ascii="宋体" w:hAnsi="宋体" w:cs="宋体"/>
          <w:b/>
          <w:bCs/>
          <w:sz w:val="32"/>
          <w:szCs w:val="32"/>
          <w:highlight w:val="green"/>
        </w:rPr>
      </w:pPr>
    </w:p>
    <w:p w14:paraId="3E0EB5B4">
      <w:pPr>
        <w:pStyle w:val="29"/>
      </w:pPr>
    </w:p>
    <w:p w14:paraId="555D9BCC">
      <w:pPr>
        <w:pStyle w:val="29"/>
      </w:pPr>
    </w:p>
    <w:p w14:paraId="032EC00C">
      <w:pPr>
        <w:pStyle w:val="29"/>
      </w:pPr>
    </w:p>
    <w:p w14:paraId="338A4528">
      <w:pPr>
        <w:pStyle w:val="29"/>
      </w:pPr>
    </w:p>
    <w:p w14:paraId="5A8BDD3C">
      <w:pPr>
        <w:pStyle w:val="29"/>
      </w:pPr>
    </w:p>
    <w:p w14:paraId="42B31F23">
      <w:pPr>
        <w:pStyle w:val="29"/>
      </w:pPr>
    </w:p>
    <w:p w14:paraId="63B465D4">
      <w:pPr>
        <w:pStyle w:val="29"/>
      </w:pPr>
    </w:p>
    <w:p w14:paraId="6C551E16">
      <w:pPr>
        <w:pStyle w:val="29"/>
      </w:pPr>
      <w:bookmarkStart w:id="924" w:name="_GoBack"/>
      <w:bookmarkEnd w:id="924"/>
    </w:p>
    <w:p w14:paraId="6CBE6179">
      <w:pPr>
        <w:spacing w:before="353" w:line="219" w:lineRule="auto"/>
        <w:ind w:left="2294"/>
        <w:outlineLvl w:val="0"/>
        <w:rPr>
          <w:rFonts w:hint="eastAsia" w:ascii="宋体" w:hAnsi="宋体" w:cs="宋体"/>
          <w:color w:val="FF0000"/>
          <w:sz w:val="36"/>
          <w:szCs w:val="36"/>
          <w14:textOutline w14:w="2311" w14:cap="flat" w14:cmpd="sng" w14:algn="ctr">
            <w14:solidFill>
              <w14:srgbClr w14:val="000000"/>
            </w14:solidFill>
            <w14:prstDash w14:val="solid"/>
            <w14:miter w14:val="0"/>
          </w14:textOutline>
        </w:rPr>
      </w:pPr>
      <w:bookmarkStart w:id="820" w:name="_Toc19418"/>
      <w:r>
        <w:rPr>
          <w:rFonts w:ascii="宋体" w:hAnsi="宋体" w:cs="宋体"/>
          <w:color w:val="FF0000"/>
          <w:spacing w:val="-1"/>
          <w:sz w:val="36"/>
          <w:szCs w:val="36"/>
          <w14:textOutline w14:w="2311" w14:cap="flat" w14:cmpd="sng" w14:algn="ctr">
            <w14:solidFill>
              <w14:srgbClr w14:val="000000"/>
            </w14:solidFill>
            <w14:prstDash w14:val="solid"/>
            <w14:miter w14:val="0"/>
          </w14:textOutline>
        </w:rPr>
        <w:t>第六</w:t>
      </w:r>
      <w:r>
        <w:rPr>
          <w:rFonts w:ascii="宋体" w:hAnsi="宋体" w:cs="宋体"/>
          <w:color w:val="FF0000"/>
          <w:sz w:val="36"/>
          <w:szCs w:val="36"/>
          <w14:textOutline w14:w="2311" w14:cap="flat" w14:cmpd="sng" w14:algn="ctr">
            <w14:solidFill>
              <w14:srgbClr w14:val="000000"/>
            </w14:solidFill>
            <w14:prstDash w14:val="solid"/>
            <w14:miter w14:val="0"/>
          </w14:textOutline>
        </w:rPr>
        <w:t>章</w:t>
      </w:r>
      <w:r>
        <w:rPr>
          <w:rFonts w:ascii="宋体" w:hAnsi="宋体" w:cs="宋体"/>
          <w:color w:val="FF0000"/>
          <w:sz w:val="36"/>
          <w:szCs w:val="36"/>
        </w:rPr>
        <w:t xml:space="preserve">   </w:t>
      </w:r>
      <w:r>
        <w:rPr>
          <w:rFonts w:ascii="宋体" w:hAnsi="宋体" w:cs="宋体"/>
          <w:color w:val="FF0000"/>
          <w:sz w:val="36"/>
          <w:szCs w:val="36"/>
          <w14:textOutline w14:w="2311" w14:cap="flat" w14:cmpd="sng" w14:algn="ctr">
            <w14:solidFill>
              <w14:srgbClr w14:val="000000"/>
            </w14:solidFill>
            <w14:prstDash w14:val="solid"/>
            <w14:miter w14:val="0"/>
          </w14:textOutline>
        </w:rPr>
        <w:t>拟签订的合同文本</w:t>
      </w:r>
      <w:bookmarkEnd w:id="820"/>
    </w:p>
    <w:p w14:paraId="5EAE3E0A">
      <w:pPr>
        <w:keepNext/>
        <w:keepLines/>
        <w:autoSpaceDE w:val="0"/>
        <w:autoSpaceDN w:val="0"/>
        <w:adjustRightInd w:val="0"/>
        <w:spacing w:before="120" w:after="0" w:line="22" w:lineRule="atLeast"/>
        <w:jc w:val="center"/>
        <w:outlineLvl w:val="1"/>
        <w:rPr>
          <w:rFonts w:hint="eastAsia" w:ascii="宋体" w:hAnsi="宋体"/>
          <w:b/>
          <w:kern w:val="0"/>
          <w:sz w:val="30"/>
          <w:szCs w:val="20"/>
          <w:lang w:val="zh-CN"/>
        </w:rPr>
      </w:pPr>
      <w:bookmarkStart w:id="821" w:name="_Toc76478886"/>
      <w:bookmarkStart w:id="822" w:name="_Toc76479113"/>
      <w:bookmarkStart w:id="823" w:name="_Toc76478276"/>
      <w:r>
        <w:rPr>
          <w:rFonts w:hint="eastAsia" w:ascii="宋体" w:hAnsi="宋体"/>
          <w:b/>
          <w:kern w:val="0"/>
          <w:sz w:val="28"/>
          <w:szCs w:val="20"/>
          <w:lang w:val="zh-CN"/>
        </w:rPr>
        <w:t>政府采购合同</w:t>
      </w:r>
      <w:bookmarkEnd w:id="821"/>
      <w:bookmarkEnd w:id="822"/>
      <w:bookmarkEnd w:id="823"/>
      <w:r>
        <w:rPr>
          <w:rFonts w:hint="eastAsia" w:ascii="宋体" w:hAnsi="宋体"/>
          <w:b/>
          <w:kern w:val="0"/>
          <w:sz w:val="28"/>
          <w:szCs w:val="20"/>
          <w:lang w:val="zh-CN"/>
        </w:rPr>
        <w:t>文本</w:t>
      </w:r>
    </w:p>
    <w:p w14:paraId="5D8EF2CD">
      <w:pPr>
        <w:widowControl/>
        <w:spacing w:after="0" w:line="360" w:lineRule="auto"/>
        <w:ind w:firstLine="2100" w:firstLineChars="750"/>
        <w:rPr>
          <w:rFonts w:hint="eastAsia" w:ascii="宋体" w:hAnsi="宋体"/>
          <w:kern w:val="0"/>
          <w:sz w:val="28"/>
          <w:szCs w:val="28"/>
        </w:rPr>
      </w:pPr>
      <w:r>
        <w:rPr>
          <w:rFonts w:hint="eastAsia" w:ascii="宋体" w:hAnsi="宋体"/>
          <w:kern w:val="0"/>
          <w:sz w:val="28"/>
          <w:szCs w:val="28"/>
        </w:rPr>
        <w:t>（本合同模板仅供参考，以实际签订为准）</w:t>
      </w:r>
    </w:p>
    <w:p w14:paraId="50059543">
      <w:pPr>
        <w:autoSpaceDE w:val="0"/>
        <w:autoSpaceDN w:val="0"/>
        <w:adjustRightInd w:val="0"/>
        <w:spacing w:after="0" w:line="240" w:lineRule="auto"/>
        <w:ind w:firstLine="420"/>
        <w:jc w:val="left"/>
        <w:rPr>
          <w:rFonts w:ascii="宋体"/>
          <w:kern w:val="0"/>
          <w:sz w:val="24"/>
          <w:szCs w:val="20"/>
        </w:rPr>
      </w:pPr>
    </w:p>
    <w:p w14:paraId="013C0FAC">
      <w:pPr>
        <w:autoSpaceDE w:val="0"/>
        <w:autoSpaceDN w:val="0"/>
        <w:adjustRightInd w:val="0"/>
        <w:spacing w:after="0" w:line="240" w:lineRule="auto"/>
        <w:jc w:val="left"/>
        <w:rPr>
          <w:rFonts w:hint="eastAsia" w:ascii="宋体" w:hAnsi="宋体"/>
          <w:kern w:val="0"/>
          <w:sz w:val="28"/>
          <w:szCs w:val="20"/>
          <w:lang w:val="zh-CN"/>
        </w:rPr>
      </w:pPr>
    </w:p>
    <w:p w14:paraId="7831F546">
      <w:pPr>
        <w:autoSpaceDE w:val="0"/>
        <w:autoSpaceDN w:val="0"/>
        <w:adjustRightInd w:val="0"/>
        <w:spacing w:after="0" w:line="240" w:lineRule="auto"/>
        <w:jc w:val="left"/>
        <w:rPr>
          <w:rFonts w:hint="eastAsia" w:ascii="宋体" w:hAnsi="宋体"/>
          <w:kern w:val="0"/>
          <w:sz w:val="24"/>
          <w:szCs w:val="20"/>
          <w:lang w:val="zh-CN"/>
        </w:rPr>
      </w:pPr>
    </w:p>
    <w:p w14:paraId="2F9B7CB0">
      <w:pPr>
        <w:keepNext/>
        <w:keepLines/>
        <w:autoSpaceDE w:val="0"/>
        <w:autoSpaceDN w:val="0"/>
        <w:adjustRightInd w:val="0"/>
        <w:spacing w:before="240" w:after="120" w:line="300" w:lineRule="auto"/>
        <w:ind w:firstLine="960" w:firstLineChars="400"/>
        <w:outlineLvl w:val="0"/>
        <w:rPr>
          <w:rFonts w:hint="eastAsia" w:ascii="宋体" w:hAnsi="宋体"/>
          <w:kern w:val="44"/>
          <w:sz w:val="24"/>
          <w:szCs w:val="20"/>
          <w:u w:val="single"/>
          <w:lang w:val="zh-CN"/>
        </w:rPr>
      </w:pPr>
      <w:bookmarkStart w:id="824" w:name="_Toc76479114"/>
      <w:bookmarkStart w:id="825" w:name="_Toc76478277"/>
      <w:bookmarkStart w:id="826" w:name="_Toc135539127"/>
      <w:bookmarkStart w:id="827" w:name="_Toc135537939"/>
      <w:bookmarkStart w:id="828" w:name="_Toc76478887"/>
      <w:r>
        <w:rPr>
          <w:rFonts w:hint="eastAsia" w:ascii="宋体" w:hAnsi="宋体"/>
          <w:kern w:val="44"/>
          <w:sz w:val="24"/>
          <w:szCs w:val="20"/>
          <w:lang w:val="zh-CN"/>
        </w:rPr>
        <w:t>合同编号:</w:t>
      </w:r>
      <w:bookmarkEnd w:id="824"/>
      <w:bookmarkEnd w:id="825"/>
      <w:bookmarkEnd w:id="826"/>
      <w:bookmarkEnd w:id="827"/>
      <w:bookmarkEnd w:id="828"/>
    </w:p>
    <w:p w14:paraId="7B0B2D7F">
      <w:pPr>
        <w:autoSpaceDE w:val="0"/>
        <w:autoSpaceDN w:val="0"/>
        <w:adjustRightInd w:val="0"/>
        <w:spacing w:after="0" w:line="240" w:lineRule="auto"/>
        <w:jc w:val="left"/>
        <w:rPr>
          <w:rFonts w:hint="eastAsia" w:ascii="宋体" w:hAnsi="宋体"/>
          <w:kern w:val="0"/>
          <w:sz w:val="24"/>
          <w:szCs w:val="20"/>
          <w:lang w:val="zh-CN"/>
        </w:rPr>
      </w:pPr>
    </w:p>
    <w:p w14:paraId="76DD5EDD">
      <w:pPr>
        <w:spacing w:before="120" w:after="0" w:line="22" w:lineRule="atLeast"/>
        <w:rPr>
          <w:rFonts w:hint="eastAsia" w:ascii="宋体" w:hAnsi="宋体"/>
          <w:sz w:val="24"/>
          <w:szCs w:val="20"/>
        </w:rPr>
      </w:pPr>
    </w:p>
    <w:p w14:paraId="258D3CB2">
      <w:pPr>
        <w:spacing w:before="120" w:after="0" w:line="22" w:lineRule="atLeast"/>
        <w:ind w:left="960"/>
        <w:rPr>
          <w:rFonts w:hint="eastAsia" w:ascii="宋体" w:hAnsi="宋体"/>
          <w:sz w:val="24"/>
          <w:szCs w:val="20"/>
          <w:u w:val="single"/>
        </w:rPr>
      </w:pPr>
      <w:r>
        <w:rPr>
          <w:rFonts w:hint="eastAsia" w:ascii="宋体" w:hAnsi="宋体"/>
          <w:sz w:val="24"/>
          <w:szCs w:val="20"/>
        </w:rPr>
        <w:t>项目名称:</w:t>
      </w:r>
    </w:p>
    <w:p w14:paraId="365E4E9C">
      <w:pPr>
        <w:spacing w:before="120" w:after="0" w:line="22" w:lineRule="atLeast"/>
        <w:rPr>
          <w:rFonts w:hint="eastAsia" w:ascii="宋体" w:hAnsi="宋体"/>
          <w:sz w:val="24"/>
          <w:szCs w:val="20"/>
        </w:rPr>
      </w:pPr>
    </w:p>
    <w:p w14:paraId="5AFA7742">
      <w:pPr>
        <w:spacing w:before="120" w:after="0" w:line="22" w:lineRule="atLeast"/>
        <w:ind w:left="960"/>
        <w:rPr>
          <w:rFonts w:hint="eastAsia" w:ascii="宋体" w:hAnsi="宋体"/>
          <w:sz w:val="24"/>
          <w:szCs w:val="20"/>
          <w:u w:val="single"/>
        </w:rPr>
      </w:pPr>
      <w:r>
        <w:rPr>
          <w:rFonts w:hint="eastAsia" w:ascii="宋体" w:hAnsi="宋体"/>
          <w:sz w:val="24"/>
          <w:szCs w:val="20"/>
        </w:rPr>
        <w:t>货物名称:</w:t>
      </w:r>
    </w:p>
    <w:p w14:paraId="55BE0ED8">
      <w:pPr>
        <w:spacing w:before="120" w:after="0" w:line="22" w:lineRule="atLeast"/>
        <w:rPr>
          <w:rFonts w:hint="eastAsia" w:ascii="宋体" w:hAnsi="宋体"/>
          <w:sz w:val="24"/>
          <w:szCs w:val="20"/>
        </w:rPr>
      </w:pPr>
    </w:p>
    <w:p w14:paraId="774C5593">
      <w:pPr>
        <w:spacing w:before="120" w:after="0" w:line="22" w:lineRule="atLeast"/>
        <w:rPr>
          <w:rFonts w:hint="eastAsia" w:ascii="宋体" w:hAnsi="宋体"/>
          <w:sz w:val="24"/>
          <w:szCs w:val="20"/>
        </w:rPr>
      </w:pPr>
    </w:p>
    <w:p w14:paraId="467BD1D4">
      <w:pPr>
        <w:spacing w:before="120" w:after="0" w:line="22" w:lineRule="atLeast"/>
        <w:rPr>
          <w:rFonts w:hint="eastAsia" w:ascii="宋体" w:hAnsi="宋体"/>
          <w:sz w:val="24"/>
          <w:szCs w:val="20"/>
        </w:rPr>
      </w:pPr>
    </w:p>
    <w:p w14:paraId="172D7B60">
      <w:pPr>
        <w:spacing w:before="120" w:after="0" w:line="22" w:lineRule="atLeast"/>
        <w:rPr>
          <w:rFonts w:hint="eastAsia" w:ascii="宋体" w:hAnsi="宋体"/>
          <w:sz w:val="24"/>
          <w:szCs w:val="20"/>
        </w:rPr>
      </w:pPr>
    </w:p>
    <w:p w14:paraId="46E2BEAF">
      <w:pPr>
        <w:spacing w:before="120" w:after="0" w:line="22" w:lineRule="atLeast"/>
        <w:ind w:left="960"/>
        <w:rPr>
          <w:rFonts w:hint="eastAsia" w:ascii="宋体" w:hAnsi="宋体"/>
          <w:sz w:val="24"/>
          <w:szCs w:val="20"/>
          <w:u w:val="single"/>
        </w:rPr>
      </w:pPr>
      <w:r>
        <w:rPr>
          <w:rFonts w:hint="eastAsia" w:ascii="宋体" w:hAnsi="宋体"/>
          <w:sz w:val="24"/>
          <w:szCs w:val="20"/>
        </w:rPr>
        <w:t>买　　方:</w:t>
      </w:r>
    </w:p>
    <w:p w14:paraId="03BA0AE2">
      <w:pPr>
        <w:spacing w:before="120" w:after="0" w:line="22" w:lineRule="atLeast"/>
        <w:ind w:left="960"/>
        <w:rPr>
          <w:rFonts w:hint="eastAsia" w:ascii="宋体" w:hAnsi="宋体"/>
          <w:sz w:val="24"/>
          <w:szCs w:val="20"/>
        </w:rPr>
      </w:pPr>
    </w:p>
    <w:p w14:paraId="13402246">
      <w:pPr>
        <w:spacing w:before="120" w:after="0" w:line="22" w:lineRule="atLeast"/>
        <w:ind w:left="960"/>
        <w:rPr>
          <w:rFonts w:hint="eastAsia" w:ascii="宋体" w:hAnsi="宋体"/>
          <w:sz w:val="24"/>
          <w:szCs w:val="20"/>
          <w:u w:val="single"/>
        </w:rPr>
      </w:pPr>
      <w:r>
        <w:rPr>
          <w:rFonts w:hint="eastAsia" w:ascii="宋体" w:hAnsi="宋体"/>
          <w:sz w:val="24"/>
          <w:szCs w:val="20"/>
        </w:rPr>
        <w:t>卖　　方:</w:t>
      </w:r>
    </w:p>
    <w:p w14:paraId="1E6F8450">
      <w:pPr>
        <w:spacing w:before="120" w:after="0" w:line="22" w:lineRule="atLeast"/>
        <w:rPr>
          <w:rFonts w:hint="eastAsia" w:ascii="宋体" w:hAnsi="宋体"/>
          <w:sz w:val="24"/>
          <w:szCs w:val="20"/>
        </w:rPr>
      </w:pPr>
    </w:p>
    <w:p w14:paraId="3733C356">
      <w:pPr>
        <w:spacing w:before="120" w:after="0" w:line="22" w:lineRule="atLeast"/>
        <w:rPr>
          <w:rFonts w:hint="eastAsia" w:ascii="宋体" w:hAnsi="宋体"/>
          <w:sz w:val="24"/>
          <w:szCs w:val="20"/>
        </w:rPr>
      </w:pPr>
    </w:p>
    <w:p w14:paraId="57D97EA7">
      <w:pPr>
        <w:spacing w:before="120" w:after="0" w:line="22" w:lineRule="atLeast"/>
        <w:ind w:firstLine="960" w:firstLineChars="400"/>
        <w:rPr>
          <w:rFonts w:hint="eastAsia" w:ascii="宋体" w:hAnsi="宋体"/>
          <w:sz w:val="24"/>
          <w:szCs w:val="20"/>
          <w:u w:val="single"/>
        </w:rPr>
      </w:pPr>
      <w:r>
        <w:rPr>
          <w:rFonts w:hint="eastAsia" w:ascii="宋体" w:hAnsi="宋体"/>
          <w:sz w:val="24"/>
          <w:szCs w:val="20"/>
        </w:rPr>
        <w:t>签署日期:</w:t>
      </w:r>
      <w:r>
        <w:rPr>
          <w:rFonts w:hint="eastAsia" w:ascii="宋体" w:hAnsi="宋体"/>
          <w:sz w:val="24"/>
          <w:szCs w:val="20"/>
          <w:u w:val="single"/>
        </w:rPr>
        <w:t xml:space="preserve">　　　　　　　　　　　　　　　　　　　      </w:t>
      </w:r>
    </w:p>
    <w:p w14:paraId="4DDCA04A">
      <w:pPr>
        <w:spacing w:before="120" w:after="0" w:line="240" w:lineRule="auto"/>
        <w:jc w:val="center"/>
        <w:rPr>
          <w:rFonts w:hint="eastAsia" w:ascii="宋体" w:hAnsi="宋体"/>
          <w:b/>
          <w:sz w:val="30"/>
          <w:szCs w:val="30"/>
        </w:rPr>
      </w:pPr>
      <w:r>
        <w:rPr>
          <w:rFonts w:ascii="宋体" w:hAnsi="宋体"/>
          <w:sz w:val="24"/>
          <w:szCs w:val="20"/>
        </w:rPr>
        <w:br w:type="page"/>
      </w:r>
      <w:r>
        <w:rPr>
          <w:rFonts w:hint="eastAsia" w:ascii="宋体" w:hAnsi="宋体"/>
          <w:b/>
          <w:sz w:val="30"/>
          <w:szCs w:val="30"/>
        </w:rPr>
        <w:t>合　　　同　　　书</w:t>
      </w:r>
    </w:p>
    <w:p w14:paraId="23FE05A2">
      <w:pPr>
        <w:spacing w:before="120" w:after="0" w:line="240" w:lineRule="auto"/>
        <w:rPr>
          <w:rFonts w:hint="eastAsia" w:ascii="宋体" w:hAnsi="宋体"/>
          <w:sz w:val="24"/>
          <w:szCs w:val="20"/>
        </w:rPr>
      </w:pPr>
    </w:p>
    <w:p w14:paraId="632AEE04">
      <w:pPr>
        <w:spacing w:before="120" w:after="0" w:line="360" w:lineRule="auto"/>
        <w:ind w:firstLine="720"/>
        <w:rPr>
          <w:rFonts w:hint="eastAsia" w:ascii="宋体" w:hAnsi="宋体"/>
          <w:sz w:val="24"/>
          <w:szCs w:val="20"/>
        </w:rPr>
      </w:pPr>
      <w:r>
        <w:rPr>
          <w:rFonts w:hint="eastAsia" w:ascii="宋体" w:hAnsi="宋体"/>
          <w:sz w:val="24"/>
          <w:szCs w:val="20"/>
          <w:u w:val="single"/>
        </w:rPr>
        <w:t>　　</w:t>
      </w:r>
      <w:r>
        <w:rPr>
          <w:rFonts w:ascii="宋体" w:hAnsi="宋体"/>
          <w:sz w:val="24"/>
          <w:szCs w:val="20"/>
        </w:rPr>
        <w:t>(</w:t>
      </w:r>
      <w:r>
        <w:rPr>
          <w:rFonts w:hint="eastAsia" w:ascii="宋体" w:hAnsi="宋体"/>
          <w:sz w:val="24"/>
          <w:szCs w:val="20"/>
        </w:rPr>
        <w:t>买方</w:t>
      </w:r>
      <w:r>
        <w:rPr>
          <w:rFonts w:ascii="宋体" w:hAnsi="宋体"/>
          <w:sz w:val="24"/>
          <w:szCs w:val="20"/>
        </w:rPr>
        <w:t>)</w:t>
      </w:r>
      <w:r>
        <w:rPr>
          <w:rFonts w:hint="eastAsia" w:ascii="宋体" w:hAnsi="宋体"/>
          <w:sz w:val="24"/>
          <w:szCs w:val="20"/>
          <w:u w:val="single"/>
        </w:rPr>
        <w:t>　　　　</w:t>
      </w:r>
      <w:r>
        <w:rPr>
          <w:rFonts w:ascii="宋体" w:hAnsi="宋体"/>
          <w:sz w:val="24"/>
          <w:szCs w:val="20"/>
        </w:rPr>
        <w:t>(</w:t>
      </w:r>
      <w:r>
        <w:rPr>
          <w:rFonts w:hint="eastAsia" w:ascii="宋体" w:hAnsi="宋体"/>
          <w:sz w:val="24"/>
          <w:szCs w:val="20"/>
        </w:rPr>
        <w:t>项目名称</w:t>
      </w:r>
      <w:r>
        <w:rPr>
          <w:rFonts w:ascii="宋体" w:hAnsi="宋体"/>
          <w:sz w:val="24"/>
          <w:szCs w:val="20"/>
        </w:rPr>
        <w:t>)</w:t>
      </w:r>
      <w:r>
        <w:rPr>
          <w:rFonts w:hint="eastAsia" w:ascii="宋体" w:hAnsi="宋体"/>
          <w:sz w:val="24"/>
          <w:szCs w:val="20"/>
        </w:rPr>
        <w:t>中所需</w:t>
      </w:r>
      <w:r>
        <w:rPr>
          <w:rFonts w:hint="eastAsia" w:ascii="宋体" w:hAnsi="宋体"/>
          <w:sz w:val="24"/>
          <w:szCs w:val="20"/>
          <w:u w:val="single"/>
        </w:rPr>
        <w:t>　　　　</w:t>
      </w:r>
      <w:r>
        <w:rPr>
          <w:rFonts w:ascii="宋体" w:hAnsi="宋体"/>
          <w:sz w:val="24"/>
          <w:szCs w:val="20"/>
        </w:rPr>
        <w:t xml:space="preserve"> (</w:t>
      </w:r>
      <w:r>
        <w:rPr>
          <w:rFonts w:hint="eastAsia" w:ascii="宋体" w:hAnsi="宋体"/>
          <w:sz w:val="24"/>
          <w:szCs w:val="20"/>
        </w:rPr>
        <w:t>货物名称</w:t>
      </w:r>
      <w:r>
        <w:rPr>
          <w:rFonts w:ascii="宋体" w:hAnsi="宋体"/>
          <w:sz w:val="24"/>
          <w:szCs w:val="20"/>
        </w:rPr>
        <w:t>)</w:t>
      </w:r>
      <w:r>
        <w:rPr>
          <w:rFonts w:hint="eastAsia" w:ascii="宋体" w:hAnsi="宋体"/>
          <w:sz w:val="24"/>
          <w:szCs w:val="20"/>
        </w:rPr>
        <w:t>经</w:t>
      </w:r>
      <w:r>
        <w:rPr>
          <w:rFonts w:ascii="宋体" w:hAnsi="宋体"/>
          <w:sz w:val="24"/>
          <w:szCs w:val="20"/>
        </w:rPr>
        <w:t>(</w:t>
      </w:r>
      <w:r>
        <w:rPr>
          <w:rFonts w:hint="eastAsia" w:ascii="宋体" w:hAnsi="宋体"/>
          <w:sz w:val="24"/>
          <w:szCs w:val="20"/>
        </w:rPr>
        <w:t>招标采购单位</w:t>
      </w:r>
      <w:r>
        <w:rPr>
          <w:rFonts w:ascii="宋体" w:hAnsi="宋体"/>
          <w:sz w:val="24"/>
          <w:szCs w:val="20"/>
        </w:rPr>
        <w:t>)</w:t>
      </w:r>
      <w:r>
        <w:rPr>
          <w:rFonts w:hint="eastAsia" w:ascii="宋体" w:hAnsi="宋体"/>
          <w:sz w:val="24"/>
          <w:szCs w:val="20"/>
        </w:rPr>
        <w:t>以</w:t>
      </w:r>
      <w:r>
        <w:rPr>
          <w:rFonts w:hint="eastAsia" w:ascii="宋体" w:hAnsi="宋体"/>
          <w:sz w:val="24"/>
          <w:szCs w:val="20"/>
          <w:u w:val="single"/>
        </w:rPr>
        <w:t>　　　　　　</w:t>
      </w:r>
      <w:r>
        <w:rPr>
          <w:rFonts w:hint="eastAsia" w:ascii="宋体" w:hAnsi="宋体"/>
          <w:sz w:val="24"/>
          <w:szCs w:val="20"/>
        </w:rPr>
        <w:t>号招标文件在国内</w:t>
      </w:r>
      <w:r>
        <w:rPr>
          <w:rFonts w:hint="eastAsia" w:ascii="宋体" w:hAnsi="宋体"/>
          <w:sz w:val="24"/>
          <w:szCs w:val="20"/>
          <w:u w:val="single"/>
        </w:rPr>
        <w:t>　　　　</w:t>
      </w:r>
      <w:r>
        <w:rPr>
          <w:rFonts w:hint="eastAsia" w:ascii="宋体" w:hAnsi="宋体"/>
          <w:sz w:val="24"/>
          <w:szCs w:val="20"/>
        </w:rPr>
        <w:t>(公开/邀请)招标。经评标委员会评定</w:t>
      </w:r>
      <w:r>
        <w:rPr>
          <w:rFonts w:hint="eastAsia" w:ascii="宋体" w:hAnsi="宋体"/>
          <w:sz w:val="24"/>
          <w:szCs w:val="20"/>
          <w:u w:val="single"/>
        </w:rPr>
        <w:t>　　　　</w:t>
      </w:r>
      <w:r>
        <w:rPr>
          <w:rFonts w:ascii="宋体" w:hAnsi="宋体"/>
          <w:sz w:val="24"/>
          <w:szCs w:val="20"/>
        </w:rPr>
        <w:t>(</w:t>
      </w:r>
      <w:r>
        <w:rPr>
          <w:rFonts w:hint="eastAsia" w:ascii="宋体" w:hAnsi="宋体"/>
          <w:sz w:val="24"/>
          <w:szCs w:val="20"/>
        </w:rPr>
        <w:t>卖方</w:t>
      </w:r>
      <w:r>
        <w:rPr>
          <w:rFonts w:ascii="宋体" w:hAnsi="宋体"/>
          <w:sz w:val="24"/>
          <w:szCs w:val="20"/>
        </w:rPr>
        <w:t>)</w:t>
      </w:r>
      <w:r>
        <w:rPr>
          <w:rFonts w:hint="eastAsia" w:ascii="宋体" w:hAnsi="宋体"/>
          <w:sz w:val="24"/>
          <w:szCs w:val="20"/>
        </w:rPr>
        <w:t>为中标人。买、卖双方同意按照下面的条款和条件，签署本合同。</w:t>
      </w:r>
    </w:p>
    <w:p w14:paraId="00FA0B50">
      <w:pPr>
        <w:spacing w:before="240" w:after="0" w:line="240" w:lineRule="auto"/>
        <w:rPr>
          <w:rFonts w:hint="eastAsia" w:ascii="宋体" w:hAnsi="宋体"/>
          <w:b/>
          <w:sz w:val="24"/>
          <w:szCs w:val="20"/>
        </w:rPr>
      </w:pPr>
      <w:r>
        <w:rPr>
          <w:rFonts w:ascii="宋体" w:hAnsi="宋体"/>
          <w:b/>
          <w:sz w:val="24"/>
          <w:szCs w:val="20"/>
        </w:rPr>
        <w:t>1</w:t>
      </w:r>
      <w:r>
        <w:rPr>
          <w:rFonts w:hint="eastAsia" w:ascii="宋体" w:hAnsi="宋体"/>
          <w:b/>
          <w:sz w:val="24"/>
          <w:szCs w:val="20"/>
        </w:rPr>
        <w:t>、合同文件</w:t>
      </w:r>
    </w:p>
    <w:p w14:paraId="1390B935">
      <w:pPr>
        <w:spacing w:before="120" w:after="0" w:line="240" w:lineRule="auto"/>
        <w:ind w:firstLine="720"/>
        <w:rPr>
          <w:rFonts w:hint="eastAsia" w:ascii="宋体" w:hAnsi="宋体"/>
          <w:sz w:val="24"/>
          <w:szCs w:val="20"/>
        </w:rPr>
      </w:pPr>
      <w:r>
        <w:rPr>
          <w:rFonts w:hint="eastAsia" w:ascii="宋体" w:hAnsi="宋体"/>
          <w:sz w:val="24"/>
          <w:szCs w:val="20"/>
        </w:rPr>
        <w:t>下列文件构成本合同的组成部分，应该认为是一个整体，彼此相互解释，相互补充。为便于解释，组成合同的多个文件的优先支配地位的次序如下:</w:t>
      </w:r>
    </w:p>
    <w:p w14:paraId="321DE220">
      <w:pPr>
        <w:spacing w:before="120" w:after="0" w:line="240" w:lineRule="auto"/>
        <w:ind w:firstLine="540"/>
        <w:rPr>
          <w:rFonts w:hint="eastAsia" w:ascii="宋体" w:hAnsi="宋体"/>
          <w:sz w:val="24"/>
          <w:szCs w:val="20"/>
        </w:rPr>
      </w:pPr>
      <w:r>
        <w:rPr>
          <w:rFonts w:ascii="宋体" w:hAnsi="宋体"/>
          <w:sz w:val="24"/>
          <w:szCs w:val="20"/>
        </w:rPr>
        <w:t>a.</w:t>
      </w:r>
      <w:r>
        <w:rPr>
          <w:rFonts w:ascii="宋体" w:hAnsi="宋体"/>
          <w:sz w:val="24"/>
          <w:szCs w:val="20"/>
        </w:rPr>
        <w:tab/>
      </w:r>
      <w:r>
        <w:rPr>
          <w:rFonts w:hint="eastAsia" w:ascii="宋体" w:hAnsi="宋体"/>
          <w:sz w:val="24"/>
          <w:szCs w:val="20"/>
        </w:rPr>
        <w:t>本合同书　</w:t>
      </w:r>
    </w:p>
    <w:p w14:paraId="3F78A99F">
      <w:pPr>
        <w:spacing w:before="120" w:after="0" w:line="240" w:lineRule="auto"/>
        <w:ind w:firstLine="540"/>
        <w:rPr>
          <w:rFonts w:hint="eastAsia" w:ascii="宋体" w:hAnsi="宋体"/>
          <w:sz w:val="24"/>
          <w:szCs w:val="20"/>
        </w:rPr>
      </w:pPr>
      <w:r>
        <w:rPr>
          <w:rFonts w:ascii="宋体" w:hAnsi="宋体"/>
          <w:sz w:val="24"/>
          <w:szCs w:val="20"/>
        </w:rPr>
        <w:t>b.</w:t>
      </w:r>
      <w:r>
        <w:rPr>
          <w:rFonts w:ascii="宋体" w:hAnsi="宋体"/>
          <w:sz w:val="24"/>
          <w:szCs w:val="20"/>
        </w:rPr>
        <w:tab/>
      </w:r>
      <w:r>
        <w:rPr>
          <w:rFonts w:hint="eastAsia" w:ascii="宋体" w:hAnsi="宋体"/>
          <w:sz w:val="24"/>
          <w:szCs w:val="20"/>
        </w:rPr>
        <w:t>中标通知书</w:t>
      </w:r>
    </w:p>
    <w:p w14:paraId="13101F9B">
      <w:pPr>
        <w:spacing w:before="120" w:after="0" w:line="240" w:lineRule="auto"/>
        <w:ind w:firstLine="540"/>
        <w:rPr>
          <w:rFonts w:hint="eastAsia" w:ascii="宋体" w:hAnsi="宋体"/>
          <w:sz w:val="24"/>
          <w:szCs w:val="20"/>
        </w:rPr>
      </w:pPr>
      <w:r>
        <w:rPr>
          <w:rFonts w:ascii="宋体" w:hAnsi="宋体"/>
          <w:sz w:val="24"/>
          <w:szCs w:val="20"/>
        </w:rPr>
        <w:t>c.</w:t>
      </w:r>
      <w:r>
        <w:rPr>
          <w:rFonts w:ascii="宋体" w:hAnsi="宋体"/>
          <w:sz w:val="24"/>
          <w:szCs w:val="20"/>
        </w:rPr>
        <w:tab/>
      </w:r>
      <w:r>
        <w:rPr>
          <w:rFonts w:hint="eastAsia" w:ascii="宋体" w:hAnsi="宋体"/>
          <w:sz w:val="24"/>
          <w:szCs w:val="20"/>
        </w:rPr>
        <w:t>协议</w:t>
      </w:r>
      <w:r>
        <w:rPr>
          <w:rFonts w:hint="eastAsia"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ab/>
      </w:r>
      <w:r>
        <w:rPr>
          <w:rFonts w:ascii="宋体" w:hAnsi="宋体"/>
          <w:sz w:val="24"/>
          <w:szCs w:val="20"/>
        </w:rPr>
        <w:tab/>
      </w:r>
    </w:p>
    <w:p w14:paraId="6C992937">
      <w:pPr>
        <w:spacing w:before="120" w:after="0" w:line="240" w:lineRule="auto"/>
        <w:ind w:firstLine="540"/>
        <w:rPr>
          <w:rFonts w:hint="eastAsia" w:ascii="宋体" w:hAnsi="宋体"/>
          <w:sz w:val="24"/>
          <w:szCs w:val="20"/>
        </w:rPr>
      </w:pPr>
      <w:r>
        <w:rPr>
          <w:rFonts w:ascii="宋体" w:hAnsi="宋体"/>
          <w:sz w:val="24"/>
          <w:szCs w:val="20"/>
        </w:rPr>
        <w:t>d.</w:t>
      </w:r>
      <w:r>
        <w:rPr>
          <w:rFonts w:ascii="宋体" w:hAnsi="宋体"/>
          <w:sz w:val="24"/>
          <w:szCs w:val="20"/>
        </w:rPr>
        <w:tab/>
      </w:r>
      <w:r>
        <w:rPr>
          <w:rFonts w:hint="eastAsia" w:ascii="宋体" w:hAnsi="宋体"/>
          <w:sz w:val="24"/>
          <w:szCs w:val="20"/>
        </w:rPr>
        <w:t>投标文件</w:t>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ab/>
      </w:r>
      <w:r>
        <w:rPr>
          <w:rFonts w:hint="eastAsia" w:ascii="宋体" w:hAnsi="宋体"/>
          <w:sz w:val="24"/>
          <w:szCs w:val="20"/>
        </w:rPr>
        <w:t>(含澄清文件)</w:t>
      </w:r>
    </w:p>
    <w:p w14:paraId="4ACF0DC1">
      <w:pPr>
        <w:spacing w:before="120" w:after="0" w:line="240" w:lineRule="auto"/>
        <w:ind w:firstLine="540"/>
        <w:rPr>
          <w:rFonts w:hint="eastAsia" w:ascii="宋体" w:hAnsi="宋体"/>
          <w:sz w:val="24"/>
          <w:szCs w:val="20"/>
        </w:rPr>
      </w:pPr>
      <w:r>
        <w:rPr>
          <w:rFonts w:ascii="宋体" w:hAnsi="宋体"/>
          <w:sz w:val="24"/>
          <w:szCs w:val="20"/>
        </w:rPr>
        <w:t>e.</w:t>
      </w:r>
      <w:r>
        <w:rPr>
          <w:rFonts w:ascii="宋体" w:hAnsi="宋体"/>
          <w:sz w:val="24"/>
          <w:szCs w:val="20"/>
        </w:rPr>
        <w:tab/>
      </w:r>
      <w:r>
        <w:rPr>
          <w:rFonts w:hint="eastAsia" w:ascii="宋体" w:hAnsi="宋体"/>
          <w:sz w:val="24"/>
          <w:szCs w:val="20"/>
        </w:rPr>
        <w:t>招标文件</w:t>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sz w:val="24"/>
          <w:szCs w:val="20"/>
        </w:rPr>
        <w:t>(</w:t>
      </w:r>
      <w:r>
        <w:rPr>
          <w:rFonts w:hint="eastAsia" w:ascii="宋体" w:hAnsi="宋体"/>
          <w:sz w:val="24"/>
          <w:szCs w:val="20"/>
        </w:rPr>
        <w:t>含招标文件补充通知</w:t>
      </w:r>
      <w:r>
        <w:rPr>
          <w:rFonts w:ascii="宋体" w:hAnsi="宋体"/>
          <w:sz w:val="24"/>
          <w:szCs w:val="20"/>
        </w:rPr>
        <w:t>)</w:t>
      </w:r>
    </w:p>
    <w:p w14:paraId="044F78D0">
      <w:pPr>
        <w:spacing w:before="120" w:after="0" w:line="240" w:lineRule="auto"/>
        <w:ind w:firstLine="540"/>
        <w:rPr>
          <w:rFonts w:hint="eastAsia" w:ascii="宋体" w:hAnsi="宋体"/>
          <w:sz w:val="24"/>
          <w:szCs w:val="20"/>
        </w:rPr>
      </w:pPr>
    </w:p>
    <w:p w14:paraId="77DA72EA">
      <w:pPr>
        <w:spacing w:before="240" w:after="0" w:line="240" w:lineRule="auto"/>
        <w:rPr>
          <w:rFonts w:hint="eastAsia" w:ascii="宋体" w:hAnsi="宋体"/>
          <w:b/>
          <w:sz w:val="24"/>
          <w:szCs w:val="20"/>
        </w:rPr>
      </w:pPr>
      <w:r>
        <w:rPr>
          <w:rFonts w:hint="eastAsia" w:ascii="宋体" w:hAnsi="宋体"/>
          <w:b/>
          <w:sz w:val="24"/>
          <w:szCs w:val="20"/>
        </w:rPr>
        <w:t>2、产品和数量</w:t>
      </w:r>
    </w:p>
    <w:p w14:paraId="1277736C">
      <w:pPr>
        <w:spacing w:before="120" w:after="0" w:line="240" w:lineRule="auto"/>
        <w:ind w:firstLine="454"/>
        <w:rPr>
          <w:rFonts w:hint="eastAsia" w:ascii="宋体" w:hAnsi="宋体"/>
          <w:sz w:val="24"/>
          <w:szCs w:val="20"/>
        </w:rPr>
      </w:pPr>
      <w:r>
        <w:rPr>
          <w:rFonts w:hint="eastAsia" w:ascii="宋体" w:hAnsi="宋体"/>
          <w:sz w:val="24"/>
          <w:szCs w:val="20"/>
        </w:rPr>
        <w:t>本合同产品:</w:t>
      </w:r>
      <w:r>
        <w:rPr>
          <w:rFonts w:hint="eastAsia" w:ascii="宋体" w:hAnsi="宋体"/>
          <w:sz w:val="24"/>
          <w:szCs w:val="20"/>
          <w:u w:val="single"/>
        </w:rPr>
        <w:t xml:space="preserve">　　　　　　　　　　　　      </w:t>
      </w:r>
    </w:p>
    <w:p w14:paraId="0B93A5D1">
      <w:pPr>
        <w:spacing w:before="120" w:after="0" w:line="240" w:lineRule="auto"/>
        <w:ind w:firstLine="454"/>
        <w:rPr>
          <w:rFonts w:hint="eastAsia" w:ascii="宋体" w:hAnsi="宋体"/>
          <w:sz w:val="24"/>
          <w:szCs w:val="20"/>
        </w:rPr>
      </w:pPr>
      <w:r>
        <w:rPr>
          <w:rFonts w:hint="eastAsia" w:ascii="宋体" w:hAnsi="宋体"/>
          <w:sz w:val="24"/>
          <w:szCs w:val="20"/>
        </w:rPr>
        <w:t>数量:</w:t>
      </w:r>
      <w:r>
        <w:rPr>
          <w:rFonts w:hint="eastAsia" w:ascii="宋体" w:hAnsi="宋体"/>
          <w:sz w:val="24"/>
          <w:szCs w:val="20"/>
          <w:u w:val="single"/>
        </w:rPr>
        <w:t xml:space="preserve">　　　　　　　　　　　　　　　      </w:t>
      </w:r>
    </w:p>
    <w:p w14:paraId="3A4D0384">
      <w:pPr>
        <w:spacing w:before="240" w:after="0" w:line="240" w:lineRule="auto"/>
        <w:rPr>
          <w:rFonts w:hint="eastAsia" w:ascii="宋体" w:hAnsi="宋体"/>
          <w:b/>
          <w:sz w:val="24"/>
          <w:szCs w:val="20"/>
        </w:rPr>
      </w:pPr>
      <w:r>
        <w:rPr>
          <w:rFonts w:hint="eastAsia" w:ascii="宋体" w:hAnsi="宋体"/>
          <w:b/>
          <w:sz w:val="24"/>
          <w:szCs w:val="20"/>
        </w:rPr>
        <w:t>3、合同总价</w:t>
      </w:r>
    </w:p>
    <w:p w14:paraId="378CA875">
      <w:pPr>
        <w:spacing w:before="120" w:after="0" w:line="240" w:lineRule="auto"/>
        <w:ind w:firstLine="454"/>
        <w:rPr>
          <w:rFonts w:hint="eastAsia" w:ascii="宋体" w:hAnsi="宋体"/>
          <w:sz w:val="24"/>
          <w:szCs w:val="20"/>
        </w:rPr>
      </w:pPr>
      <w:r>
        <w:rPr>
          <w:rFonts w:hint="eastAsia" w:ascii="宋体" w:hAnsi="宋体"/>
          <w:sz w:val="24"/>
          <w:szCs w:val="20"/>
        </w:rPr>
        <w:t>本合同总价为：</w:t>
      </w:r>
      <w:r>
        <w:rPr>
          <w:rFonts w:hint="eastAsia" w:ascii="宋体" w:hAnsi="宋体"/>
          <w:sz w:val="24"/>
          <w:szCs w:val="20"/>
          <w:u w:val="single"/>
        </w:rPr>
        <w:t xml:space="preserve">　　                      </w:t>
      </w:r>
    </w:p>
    <w:p w14:paraId="2A27719D">
      <w:pPr>
        <w:spacing w:before="120" w:after="0" w:line="240" w:lineRule="auto"/>
        <w:ind w:firstLine="454"/>
        <w:rPr>
          <w:rFonts w:hint="eastAsia" w:ascii="宋体" w:hAnsi="宋体"/>
          <w:sz w:val="24"/>
          <w:szCs w:val="20"/>
          <w:u w:val="single"/>
        </w:rPr>
      </w:pPr>
      <w:r>
        <w:rPr>
          <w:rFonts w:hint="eastAsia" w:ascii="宋体" w:hAnsi="宋体"/>
          <w:sz w:val="24"/>
          <w:szCs w:val="20"/>
        </w:rPr>
        <w:t>分项价格:</w:t>
      </w:r>
      <w:r>
        <w:rPr>
          <w:rFonts w:hint="eastAsia" w:ascii="宋体" w:hAnsi="宋体"/>
          <w:sz w:val="24"/>
          <w:szCs w:val="20"/>
          <w:u w:val="single"/>
        </w:rPr>
        <w:t xml:space="preserve">　　　　　　　　　　　　       </w:t>
      </w:r>
    </w:p>
    <w:p w14:paraId="463E5719">
      <w:pPr>
        <w:spacing w:after="0" w:line="360" w:lineRule="auto"/>
        <w:rPr>
          <w:rFonts w:hint="eastAsia" w:ascii="宋体" w:hAnsi="宋体"/>
          <w:b/>
          <w:sz w:val="24"/>
          <w:szCs w:val="20"/>
        </w:rPr>
      </w:pPr>
      <w:r>
        <w:rPr>
          <w:rFonts w:hint="eastAsia" w:ascii="宋体" w:hAnsi="宋体"/>
          <w:b/>
          <w:sz w:val="24"/>
          <w:szCs w:val="20"/>
        </w:rPr>
        <w:t>4、采购资金支付（含支付条件、时间、方式）</w:t>
      </w:r>
    </w:p>
    <w:p w14:paraId="60A0235C">
      <w:pPr>
        <w:widowControl/>
        <w:kinsoku w:val="0"/>
        <w:autoSpaceDE w:val="0"/>
        <w:autoSpaceDN w:val="0"/>
        <w:adjustRightInd w:val="0"/>
        <w:snapToGrid w:val="0"/>
        <w:spacing w:after="0" w:line="360" w:lineRule="auto"/>
        <w:ind w:firstLine="480" w:firstLineChars="200"/>
        <w:jc w:val="left"/>
        <w:textAlignment w:val="baseline"/>
        <w:rPr>
          <w:rFonts w:hint="eastAsia" w:ascii="宋体" w:hAnsi="宋体" w:cs="宋体"/>
          <w:snapToGrid w:val="0"/>
          <w:kern w:val="0"/>
          <w:sz w:val="24"/>
        </w:rPr>
      </w:pPr>
      <w:r>
        <w:rPr>
          <w:rFonts w:hint="eastAsia" w:ascii="宋体" w:hAnsi="宋体" w:cs="宋体"/>
          <w:snapToGrid w:val="0"/>
          <w:kern w:val="0"/>
          <w:sz w:val="24"/>
        </w:rPr>
        <w:t>4.1本项目不需提交履约保证金。</w:t>
      </w:r>
    </w:p>
    <w:p w14:paraId="7A7972FC">
      <w:pPr>
        <w:widowControl/>
        <w:kinsoku w:val="0"/>
        <w:autoSpaceDE w:val="0"/>
        <w:autoSpaceDN w:val="0"/>
        <w:adjustRightInd w:val="0"/>
        <w:snapToGrid w:val="0"/>
        <w:spacing w:after="0" w:line="360" w:lineRule="auto"/>
        <w:ind w:firstLine="480" w:firstLineChars="200"/>
        <w:jc w:val="left"/>
        <w:textAlignment w:val="baseline"/>
        <w:rPr>
          <w:rFonts w:hint="eastAsia" w:ascii="宋体" w:hAnsi="宋体" w:cs="宋体"/>
          <w:snapToGrid w:val="0"/>
          <w:kern w:val="0"/>
          <w:sz w:val="24"/>
        </w:rPr>
      </w:pPr>
      <w:r>
        <w:rPr>
          <w:rFonts w:hint="eastAsia" w:ascii="宋体" w:hAnsi="宋体" w:cs="宋体"/>
          <w:snapToGrid w:val="0"/>
          <w:kern w:val="0"/>
          <w:sz w:val="24"/>
        </w:rPr>
        <w:t>4.2货款按照实际验收数量结算。</w:t>
      </w:r>
    </w:p>
    <w:p w14:paraId="203D2356">
      <w:pPr>
        <w:widowControl/>
        <w:kinsoku w:val="0"/>
        <w:autoSpaceDE w:val="0"/>
        <w:autoSpaceDN w:val="0"/>
        <w:adjustRightInd w:val="0"/>
        <w:snapToGrid w:val="0"/>
        <w:spacing w:after="0" w:line="360" w:lineRule="auto"/>
        <w:ind w:firstLine="480" w:firstLineChars="200"/>
        <w:jc w:val="left"/>
        <w:textAlignment w:val="baseline"/>
        <w:rPr>
          <w:rFonts w:hint="eastAsia" w:ascii="宋体" w:hAnsi="宋体" w:cs="宋体"/>
          <w:snapToGrid w:val="0"/>
          <w:kern w:val="0"/>
          <w:sz w:val="24"/>
        </w:rPr>
      </w:pPr>
      <w:r>
        <w:rPr>
          <w:rFonts w:hint="eastAsia" w:ascii="宋体" w:hAnsi="宋体" w:cs="宋体"/>
          <w:snapToGrid w:val="0"/>
          <w:kern w:val="0"/>
          <w:sz w:val="24"/>
        </w:rPr>
        <w:t>4.3货物按合同约定交付并经采购人验收合格，且采购人收到供应商开具的与合同内容、实际验收数量和金额一致的合法有效发票及完整验收资料后，采购人按照财政资金支付及国库集中支付等制度，在约定期限内支付相应货款。货物未验收合格、实际数量不符、发票或合规资料不完整的，采购人有权暂缓支付相应款项，付款期限自补正并验收合格之日起重新计算，供应商不得据此主张采购人逾期付款责任。</w:t>
      </w:r>
    </w:p>
    <w:p w14:paraId="64816265">
      <w:pPr>
        <w:spacing w:before="240" w:after="0" w:line="240" w:lineRule="auto"/>
        <w:rPr>
          <w:rFonts w:hint="eastAsia" w:ascii="宋体" w:hAnsi="宋体"/>
          <w:b/>
          <w:sz w:val="24"/>
          <w:szCs w:val="20"/>
        </w:rPr>
      </w:pPr>
      <w:r>
        <w:rPr>
          <w:rFonts w:hint="eastAsia" w:ascii="宋体" w:hAnsi="宋体"/>
          <w:b/>
          <w:sz w:val="24"/>
          <w:szCs w:val="20"/>
        </w:rPr>
        <w:t>5、本合同产品的交货时间及交货地点</w:t>
      </w:r>
    </w:p>
    <w:p w14:paraId="52A8B9D2">
      <w:pPr>
        <w:spacing w:before="120" w:after="0" w:line="240" w:lineRule="auto"/>
        <w:ind w:firstLine="480"/>
        <w:rPr>
          <w:rFonts w:hint="eastAsia" w:ascii="宋体" w:hAnsi="宋体"/>
          <w:sz w:val="24"/>
          <w:szCs w:val="20"/>
        </w:rPr>
      </w:pPr>
      <w:r>
        <w:rPr>
          <w:rFonts w:hint="eastAsia" w:ascii="宋体" w:hAnsi="宋体"/>
          <w:sz w:val="24"/>
          <w:szCs w:val="20"/>
        </w:rPr>
        <w:t>交货时间：供应商应在采购人书面通知或订单载明的期限内完成交货、安装调试（如有）并提交验收资料；采购人要求分批交付的，供应商应按书面通知确定的批次、地点和期限交付。</w:t>
      </w:r>
    </w:p>
    <w:p w14:paraId="2DED942B">
      <w:pPr>
        <w:spacing w:before="120" w:after="0" w:line="240" w:lineRule="auto"/>
        <w:ind w:firstLine="480"/>
        <w:rPr>
          <w:rFonts w:hint="eastAsia" w:ascii="宋体" w:hAnsi="宋体"/>
          <w:color w:val="FF0000"/>
          <w:sz w:val="24"/>
          <w:szCs w:val="20"/>
          <w:u w:val="single"/>
        </w:rPr>
      </w:pPr>
      <w:r>
        <w:rPr>
          <w:rFonts w:hint="eastAsia" w:ascii="宋体" w:hAnsi="宋体"/>
          <w:sz w:val="24"/>
          <w:szCs w:val="20"/>
        </w:rPr>
        <w:t>交货地点:</w:t>
      </w:r>
      <w:r>
        <w:rPr>
          <w:rFonts w:hint="eastAsia" w:ascii="宋体" w:hAnsi="宋体"/>
          <w:sz w:val="24"/>
          <w:szCs w:val="20"/>
          <w:u w:val="single"/>
        </w:rPr>
        <w:t>买方指定地点</w:t>
      </w:r>
    </w:p>
    <w:p w14:paraId="0E59F829">
      <w:pPr>
        <w:spacing w:before="120" w:after="0" w:line="240" w:lineRule="auto"/>
        <w:rPr>
          <w:szCs w:val="20"/>
        </w:rPr>
      </w:pPr>
      <w:r>
        <w:rPr>
          <w:rFonts w:hint="eastAsia" w:ascii="宋体" w:hAnsi="宋体"/>
          <w:b/>
          <w:sz w:val="24"/>
          <w:szCs w:val="20"/>
        </w:rPr>
        <w:t>6.验收要求：采购人按照招标文件、采购需求、投标文件及合同约定，对货物的品牌、型号、数量、外观、包装、随机资料、注册/备案文件、技术参数、安装调试和运行性能进行验收；隐蔽瑕疵、软件功能、数据安全及质保期内质量问题不因初步验收或签收而被视为采购人放弃权利。供应商应配合验收并承担整改、复验、拆装、运输及由此产生的全部费用。</w:t>
      </w:r>
    </w:p>
    <w:p w14:paraId="25400111">
      <w:pPr>
        <w:spacing w:before="120" w:after="0" w:line="240" w:lineRule="auto"/>
        <w:rPr>
          <w:rFonts w:ascii="宋体" w:hAnsi="宋体"/>
          <w:b/>
          <w:sz w:val="24"/>
          <w:szCs w:val="20"/>
        </w:rPr>
      </w:pPr>
      <w:r>
        <w:rPr>
          <w:rFonts w:hint="eastAsia" w:ascii="宋体" w:hAnsi="宋体"/>
          <w:b/>
          <w:sz w:val="24"/>
          <w:szCs w:val="20"/>
        </w:rPr>
        <w:t>7.违约责任及争议解决：</w:t>
      </w:r>
    </w:p>
    <w:p w14:paraId="603DE7B0">
      <w:pPr>
        <w:spacing w:before="120" w:after="0" w:line="240" w:lineRule="auto"/>
        <w:rPr>
          <w:rFonts w:ascii="宋体" w:hAnsi="宋体"/>
          <w:b/>
          <w:sz w:val="24"/>
          <w:szCs w:val="20"/>
        </w:rPr>
      </w:pPr>
      <w:r>
        <w:rPr>
          <w:rFonts w:hint="eastAsia" w:ascii="宋体" w:hAnsi="宋体"/>
          <w:b/>
          <w:sz w:val="24"/>
          <w:szCs w:val="20"/>
        </w:rPr>
        <w:t>7.1供应商迟延交货、安装调试或整改的，每迟延一日，应按迟延部分合同价款的0.5%向采购人支付违约金；迟延超过10日，或供应商的违约导致合同目的不能实现的，采购人有权解除合同。</w:t>
      </w:r>
    </w:p>
    <w:p w14:paraId="216019E2">
      <w:pPr>
        <w:spacing w:before="120" w:after="0" w:line="240" w:lineRule="auto"/>
        <w:rPr>
          <w:rFonts w:ascii="宋体" w:hAnsi="宋体"/>
          <w:b/>
          <w:sz w:val="24"/>
          <w:szCs w:val="20"/>
        </w:rPr>
      </w:pPr>
      <w:r>
        <w:rPr>
          <w:rFonts w:hint="eastAsia" w:ascii="宋体" w:hAnsi="宋体"/>
          <w:b/>
          <w:sz w:val="24"/>
          <w:szCs w:val="20"/>
        </w:rPr>
        <w:t>7.2供应商交付的货物不符合合同、招标文件、采购需求或投标响应的，采购人有权要求供应商在采购人指定期限内无偿修理、更换、补足或退货，供应商承担全部费用；逾期未完成的，按迟延履行承担责任。</w:t>
      </w:r>
    </w:p>
    <w:p w14:paraId="30173494">
      <w:pPr>
        <w:spacing w:before="120" w:after="0" w:line="240" w:lineRule="auto"/>
        <w:rPr>
          <w:rFonts w:ascii="宋体" w:hAnsi="宋体"/>
          <w:b/>
          <w:sz w:val="24"/>
          <w:szCs w:val="20"/>
        </w:rPr>
      </w:pPr>
      <w:r>
        <w:rPr>
          <w:rFonts w:hint="eastAsia" w:ascii="宋体" w:hAnsi="宋体"/>
          <w:b/>
          <w:sz w:val="24"/>
          <w:szCs w:val="20"/>
        </w:rPr>
        <w:t>7.3供应商提供虚假资质、注册/备案文件，交付的产品无法依法销售、使用或存在知识产权、产品质量及人身损害风险的，采购人有权解除合同，供应商应在5日内返还采购人已支付的全部款项，并赔偿采购人因此遭受的损失。</w:t>
      </w:r>
    </w:p>
    <w:p w14:paraId="05F50CC4">
      <w:pPr>
        <w:spacing w:before="120" w:after="0" w:line="240" w:lineRule="auto"/>
        <w:rPr>
          <w:rFonts w:ascii="宋体" w:hAnsi="宋体"/>
          <w:b/>
          <w:sz w:val="24"/>
          <w:szCs w:val="20"/>
        </w:rPr>
      </w:pPr>
      <w:r>
        <w:rPr>
          <w:rFonts w:hint="eastAsia" w:ascii="宋体" w:hAnsi="宋体"/>
          <w:b/>
          <w:sz w:val="24"/>
          <w:szCs w:val="20"/>
        </w:rPr>
        <w:t>7.4采购人依据财政资金支付制度付款的，不因财政拨付流程导致供应商未及时收款而承担违约责任；因供应商未提交合格发票、验收资料或因货物不合格导致的付款延迟，不构成采购人违约。</w:t>
      </w:r>
    </w:p>
    <w:p w14:paraId="2C91FBC3">
      <w:pPr>
        <w:spacing w:before="120" w:after="0" w:line="240" w:lineRule="auto"/>
        <w:rPr>
          <w:rFonts w:hint="eastAsia" w:ascii="宋体" w:hAnsi="宋体"/>
          <w:b/>
          <w:sz w:val="24"/>
          <w:szCs w:val="20"/>
        </w:rPr>
      </w:pPr>
      <w:r>
        <w:rPr>
          <w:rFonts w:hint="eastAsia" w:ascii="宋体" w:hAnsi="宋体"/>
          <w:b/>
          <w:sz w:val="24"/>
          <w:szCs w:val="20"/>
        </w:rPr>
        <w:t>7.5因本合同发生争议，双方协商不成的，由采购人住所地有管辖权的人民法院管辖</w:t>
      </w:r>
      <w:ins w:id="0" w:author="aric ruan" w:date="2026-08-31T16:59:00Z">
        <w:r>
          <w:rPr>
            <w:rFonts w:hint="eastAsia" w:ascii="宋体" w:hAnsi="宋体"/>
            <w:b/>
            <w:sz w:val="24"/>
            <w:szCs w:val="20"/>
          </w:rPr>
          <w:t>。</w:t>
        </w:r>
      </w:ins>
    </w:p>
    <w:p w14:paraId="77742A86">
      <w:pPr>
        <w:spacing w:before="240" w:after="0" w:line="240" w:lineRule="auto"/>
        <w:rPr>
          <w:rFonts w:hint="eastAsia" w:ascii="宋体" w:hAnsi="宋体"/>
          <w:b/>
          <w:sz w:val="24"/>
          <w:szCs w:val="20"/>
        </w:rPr>
      </w:pPr>
      <w:r>
        <w:rPr>
          <w:rFonts w:hint="eastAsia" w:ascii="宋体" w:hAnsi="宋体"/>
          <w:b/>
          <w:sz w:val="24"/>
          <w:szCs w:val="20"/>
        </w:rPr>
        <w:t>8、合同的生效</w:t>
      </w:r>
    </w:p>
    <w:p w14:paraId="3E9049D8">
      <w:pPr>
        <w:spacing w:before="120" w:after="0" w:line="240" w:lineRule="auto"/>
        <w:ind w:firstLine="454"/>
        <w:rPr>
          <w:rFonts w:hint="eastAsia" w:ascii="宋体" w:hAnsi="宋体"/>
          <w:sz w:val="24"/>
          <w:szCs w:val="20"/>
        </w:rPr>
      </w:pPr>
      <w:r>
        <w:rPr>
          <w:rFonts w:hint="eastAsia" w:ascii="宋体" w:hAnsi="宋体"/>
          <w:sz w:val="24"/>
          <w:szCs w:val="20"/>
        </w:rPr>
        <w:t>本合同经双方全权代表签署、加盖单位印章后生效。</w:t>
      </w:r>
    </w:p>
    <w:p w14:paraId="406DC45A">
      <w:pPr>
        <w:spacing w:before="120" w:after="0" w:line="240" w:lineRule="auto"/>
        <w:ind w:firstLine="454"/>
        <w:rPr>
          <w:rFonts w:hint="eastAsia" w:ascii="宋体" w:hAnsi="宋体"/>
          <w:sz w:val="24"/>
          <w:szCs w:val="20"/>
        </w:rPr>
      </w:pPr>
    </w:p>
    <w:p w14:paraId="4E128537">
      <w:pPr>
        <w:spacing w:before="120" w:after="0" w:line="240" w:lineRule="auto"/>
        <w:ind w:firstLine="454"/>
        <w:rPr>
          <w:rFonts w:hint="eastAsia" w:ascii="宋体" w:hAnsi="宋体"/>
          <w:sz w:val="24"/>
          <w:szCs w:val="20"/>
        </w:rPr>
      </w:pPr>
    </w:p>
    <w:p w14:paraId="378D64A0">
      <w:pPr>
        <w:spacing w:before="120" w:after="0" w:line="240" w:lineRule="auto"/>
        <w:ind w:firstLine="454"/>
        <w:rPr>
          <w:rFonts w:hint="eastAsia" w:ascii="宋体" w:hAnsi="宋体"/>
          <w:sz w:val="24"/>
          <w:szCs w:val="20"/>
        </w:rPr>
      </w:pPr>
    </w:p>
    <w:p w14:paraId="465A1934">
      <w:pPr>
        <w:spacing w:before="120" w:after="0" w:line="240" w:lineRule="auto"/>
        <w:rPr>
          <w:rFonts w:hint="eastAsia" w:ascii="宋体" w:hAnsi="宋体"/>
          <w:sz w:val="24"/>
          <w:szCs w:val="20"/>
          <w:u w:val="single"/>
        </w:rPr>
      </w:pPr>
      <w:r>
        <w:rPr>
          <w:rFonts w:hint="eastAsia" w:ascii="宋体" w:hAnsi="宋体"/>
          <w:sz w:val="24"/>
          <w:szCs w:val="20"/>
        </w:rPr>
        <w:t>　　买　方:</w:t>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 xml:space="preserve">              卖　方:</w:t>
      </w:r>
    </w:p>
    <w:p w14:paraId="0985B9E2">
      <w:pPr>
        <w:spacing w:before="120" w:after="0" w:line="240" w:lineRule="auto"/>
        <w:rPr>
          <w:rFonts w:hint="eastAsia" w:ascii="宋体" w:hAnsi="宋体"/>
          <w:sz w:val="24"/>
          <w:szCs w:val="20"/>
        </w:rPr>
      </w:pPr>
    </w:p>
    <w:p w14:paraId="6A38CC58">
      <w:pPr>
        <w:spacing w:before="120" w:after="0" w:line="240" w:lineRule="auto"/>
        <w:rPr>
          <w:rFonts w:hint="eastAsia" w:ascii="宋体" w:hAnsi="宋体"/>
          <w:sz w:val="24"/>
          <w:szCs w:val="20"/>
        </w:rPr>
      </w:pPr>
      <w:r>
        <w:rPr>
          <w:rFonts w:hint="eastAsia" w:ascii="宋体" w:hAnsi="宋体"/>
          <w:sz w:val="24"/>
          <w:szCs w:val="20"/>
        </w:rPr>
        <w:t>　　名　称:</w:t>
      </w:r>
      <w:r>
        <w:rPr>
          <w:rFonts w:ascii="宋体" w:hAnsi="宋体"/>
          <w:sz w:val="24"/>
          <w:szCs w:val="20"/>
        </w:rPr>
        <w:t>(</w:t>
      </w:r>
      <w:r>
        <w:rPr>
          <w:rFonts w:hint="eastAsia" w:ascii="宋体" w:hAnsi="宋体"/>
          <w:sz w:val="24"/>
          <w:szCs w:val="20"/>
        </w:rPr>
        <w:t>印章</w:t>
      </w:r>
      <w:r>
        <w:rPr>
          <w:rFonts w:ascii="宋体" w:hAnsi="宋体"/>
          <w:sz w:val="24"/>
          <w:szCs w:val="20"/>
        </w:rPr>
        <w:t>)</w:t>
      </w:r>
      <w:r>
        <w:rPr>
          <w:rFonts w:hint="eastAsia" w:ascii="宋体" w:hAnsi="宋体"/>
          <w:sz w:val="24"/>
          <w:szCs w:val="20"/>
        </w:rPr>
        <w:t>　　　　　　　　　名　称:</w:t>
      </w:r>
      <w:r>
        <w:rPr>
          <w:rFonts w:ascii="宋体" w:hAnsi="宋体"/>
          <w:sz w:val="24"/>
          <w:szCs w:val="20"/>
        </w:rPr>
        <w:t>(</w:t>
      </w:r>
      <w:r>
        <w:rPr>
          <w:rFonts w:hint="eastAsia" w:ascii="宋体" w:hAnsi="宋体"/>
          <w:sz w:val="24"/>
          <w:szCs w:val="20"/>
        </w:rPr>
        <w:t>印章</w:t>
      </w:r>
      <w:r>
        <w:rPr>
          <w:rFonts w:ascii="宋体" w:hAnsi="宋体"/>
          <w:sz w:val="24"/>
          <w:szCs w:val="20"/>
        </w:rPr>
        <w:t>)</w:t>
      </w:r>
    </w:p>
    <w:p w14:paraId="2004437B">
      <w:pPr>
        <w:spacing w:before="120" w:after="0" w:line="240" w:lineRule="auto"/>
        <w:rPr>
          <w:rFonts w:hint="eastAsia" w:ascii="宋体" w:hAnsi="宋体"/>
          <w:sz w:val="24"/>
          <w:szCs w:val="20"/>
        </w:rPr>
      </w:pPr>
    </w:p>
    <w:p w14:paraId="5E9D94A8">
      <w:pPr>
        <w:spacing w:before="120" w:after="0" w:line="240" w:lineRule="auto"/>
        <w:ind w:firstLine="480" w:firstLineChars="200"/>
        <w:rPr>
          <w:rFonts w:hint="eastAsia" w:ascii="宋体" w:hAnsi="宋体"/>
          <w:sz w:val="24"/>
          <w:szCs w:val="20"/>
        </w:rPr>
      </w:pPr>
      <w:r>
        <w:rPr>
          <w:rFonts w:hint="eastAsia" w:ascii="宋体" w:hAnsi="宋体"/>
          <w:sz w:val="24"/>
          <w:szCs w:val="20"/>
        </w:rPr>
        <w:t>年　月　日　　　　　　　　　　　年　月　日</w:t>
      </w:r>
    </w:p>
    <w:p w14:paraId="5E5CDC1A">
      <w:pPr>
        <w:spacing w:before="120" w:after="0" w:line="240" w:lineRule="auto"/>
        <w:rPr>
          <w:rFonts w:hint="eastAsia" w:ascii="宋体" w:hAnsi="宋体"/>
          <w:sz w:val="24"/>
          <w:szCs w:val="20"/>
        </w:rPr>
      </w:pPr>
    </w:p>
    <w:p w14:paraId="2B74C0F1">
      <w:pPr>
        <w:spacing w:before="120" w:after="0" w:line="240" w:lineRule="auto"/>
        <w:rPr>
          <w:rFonts w:hint="eastAsia" w:ascii="宋体" w:hAnsi="宋体"/>
          <w:sz w:val="24"/>
          <w:szCs w:val="20"/>
          <w:u w:val="single"/>
        </w:rPr>
      </w:pPr>
      <w:r>
        <w:rPr>
          <w:rFonts w:hint="eastAsia" w:ascii="宋体" w:hAnsi="宋体"/>
          <w:sz w:val="24"/>
          <w:szCs w:val="20"/>
        </w:rPr>
        <w:t>　　授权代表</w:t>
      </w:r>
      <w:r>
        <w:rPr>
          <w:rFonts w:ascii="宋体" w:hAnsi="宋体"/>
          <w:sz w:val="24"/>
          <w:szCs w:val="20"/>
        </w:rPr>
        <w:t>(</w:t>
      </w:r>
      <w:r>
        <w:rPr>
          <w:rFonts w:hint="eastAsia" w:ascii="宋体" w:hAnsi="宋体"/>
          <w:sz w:val="24"/>
          <w:szCs w:val="20"/>
        </w:rPr>
        <w:t>签字</w:t>
      </w:r>
      <w:r>
        <w:rPr>
          <w:rFonts w:ascii="宋体" w:hAnsi="宋体"/>
          <w:sz w:val="24"/>
          <w:szCs w:val="20"/>
        </w:rPr>
        <w:t>)</w:t>
      </w:r>
      <w:r>
        <w:rPr>
          <w:rFonts w:hint="eastAsia" w:ascii="宋体" w:hAnsi="宋体"/>
          <w:sz w:val="24"/>
          <w:szCs w:val="20"/>
        </w:rPr>
        <w:t>:</w:t>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授权代表</w:t>
      </w:r>
      <w:r>
        <w:rPr>
          <w:rFonts w:ascii="宋体" w:hAnsi="宋体"/>
          <w:sz w:val="24"/>
          <w:szCs w:val="20"/>
        </w:rPr>
        <w:t>(</w:t>
      </w:r>
      <w:r>
        <w:rPr>
          <w:rFonts w:hint="eastAsia" w:ascii="宋体" w:hAnsi="宋体"/>
          <w:sz w:val="24"/>
          <w:szCs w:val="20"/>
        </w:rPr>
        <w:t>签字</w:t>
      </w:r>
      <w:r>
        <w:rPr>
          <w:rFonts w:ascii="宋体" w:hAnsi="宋体"/>
          <w:sz w:val="24"/>
          <w:szCs w:val="20"/>
        </w:rPr>
        <w:t>)</w:t>
      </w:r>
      <w:r>
        <w:rPr>
          <w:rFonts w:hint="eastAsia" w:ascii="宋体" w:hAnsi="宋体"/>
          <w:sz w:val="24"/>
          <w:szCs w:val="20"/>
        </w:rPr>
        <w:t>:</w:t>
      </w:r>
    </w:p>
    <w:p w14:paraId="391A9BD1">
      <w:pPr>
        <w:spacing w:before="120" w:after="0" w:line="240" w:lineRule="auto"/>
        <w:rPr>
          <w:rFonts w:hint="eastAsia" w:ascii="宋体" w:hAnsi="宋体"/>
          <w:sz w:val="24"/>
          <w:szCs w:val="20"/>
        </w:rPr>
      </w:pPr>
    </w:p>
    <w:p w14:paraId="4CD87897">
      <w:pPr>
        <w:spacing w:before="120" w:after="0" w:line="240" w:lineRule="auto"/>
        <w:rPr>
          <w:rFonts w:hint="eastAsia" w:ascii="宋体" w:hAnsi="宋体"/>
          <w:sz w:val="24"/>
          <w:szCs w:val="20"/>
          <w:u w:val="single"/>
        </w:rPr>
      </w:pPr>
      <w:r>
        <w:rPr>
          <w:rFonts w:hint="eastAsia" w:ascii="宋体" w:hAnsi="宋体"/>
          <w:sz w:val="24"/>
          <w:szCs w:val="20"/>
        </w:rPr>
        <w:t>　　地　　址:</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地　　址:</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279726A1">
      <w:pPr>
        <w:spacing w:before="120" w:after="0" w:line="240" w:lineRule="auto"/>
        <w:rPr>
          <w:rFonts w:hint="eastAsia" w:ascii="宋体" w:hAnsi="宋体"/>
          <w:sz w:val="24"/>
          <w:szCs w:val="20"/>
        </w:rPr>
      </w:pPr>
    </w:p>
    <w:p w14:paraId="6CB1A5EF">
      <w:pPr>
        <w:spacing w:before="120" w:after="0" w:line="240" w:lineRule="auto"/>
        <w:rPr>
          <w:rFonts w:hint="eastAsia" w:ascii="宋体" w:hAnsi="宋体"/>
          <w:sz w:val="24"/>
          <w:szCs w:val="20"/>
          <w:u w:val="single"/>
        </w:rPr>
      </w:pPr>
      <w:r>
        <w:rPr>
          <w:rFonts w:hint="eastAsia" w:ascii="宋体" w:hAnsi="宋体"/>
          <w:sz w:val="24"/>
          <w:szCs w:val="20"/>
        </w:rPr>
        <w:t>　　邮政编码:</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邮政编码:</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7637AB8C">
      <w:pPr>
        <w:spacing w:before="120" w:after="0" w:line="240" w:lineRule="auto"/>
        <w:rPr>
          <w:rFonts w:hint="eastAsia" w:ascii="宋体" w:hAnsi="宋体"/>
          <w:sz w:val="24"/>
          <w:szCs w:val="20"/>
        </w:rPr>
      </w:pPr>
    </w:p>
    <w:p w14:paraId="50BCFF16">
      <w:pPr>
        <w:spacing w:before="120" w:after="0" w:line="240" w:lineRule="auto"/>
        <w:rPr>
          <w:rFonts w:hint="eastAsia" w:ascii="宋体" w:hAnsi="宋体"/>
          <w:sz w:val="24"/>
          <w:szCs w:val="20"/>
          <w:u w:val="single"/>
        </w:rPr>
      </w:pPr>
      <w:r>
        <w:rPr>
          <w:rFonts w:hint="eastAsia" w:ascii="宋体" w:hAnsi="宋体"/>
          <w:sz w:val="24"/>
          <w:szCs w:val="20"/>
        </w:rPr>
        <w:t>　　电　　话:</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电　　话:</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7D92D81D">
      <w:pPr>
        <w:spacing w:before="120" w:after="0" w:line="240" w:lineRule="auto"/>
        <w:rPr>
          <w:rFonts w:hint="eastAsia" w:ascii="宋体" w:hAnsi="宋体"/>
          <w:sz w:val="24"/>
          <w:szCs w:val="20"/>
        </w:rPr>
      </w:pPr>
    </w:p>
    <w:p w14:paraId="0579CAAC">
      <w:pPr>
        <w:spacing w:before="120" w:after="0" w:line="240" w:lineRule="auto"/>
        <w:rPr>
          <w:rFonts w:hint="eastAsia" w:ascii="宋体" w:hAnsi="宋体"/>
          <w:sz w:val="24"/>
          <w:szCs w:val="20"/>
          <w:u w:val="single"/>
        </w:rPr>
      </w:pPr>
      <w:r>
        <w:rPr>
          <w:rFonts w:hint="eastAsia" w:ascii="宋体" w:hAnsi="宋体"/>
          <w:sz w:val="24"/>
          <w:szCs w:val="20"/>
        </w:rPr>
        <w:t>　　开户银行:</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开户银行:</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2C60DEF5">
      <w:pPr>
        <w:spacing w:before="120" w:after="0" w:line="240" w:lineRule="auto"/>
        <w:rPr>
          <w:rFonts w:hint="eastAsia" w:ascii="宋体" w:hAnsi="宋体"/>
          <w:sz w:val="24"/>
          <w:szCs w:val="20"/>
        </w:rPr>
      </w:pPr>
    </w:p>
    <w:p w14:paraId="1B5638DE">
      <w:pPr>
        <w:pStyle w:val="258"/>
        <w:spacing w:line="360" w:lineRule="auto"/>
        <w:rPr>
          <w:rFonts w:hint="eastAsia" w:ascii="宋体" w:hAnsi="宋体"/>
          <w:color w:val="FF0000"/>
          <w:sz w:val="28"/>
          <w:szCs w:val="28"/>
          <w:u w:val="single"/>
        </w:rPr>
      </w:pPr>
      <w:r>
        <w:rPr>
          <w:rFonts w:hint="eastAsia" w:ascii="宋体" w:hAnsi="宋体"/>
          <w:sz w:val="24"/>
          <w:szCs w:val="20"/>
        </w:rPr>
        <w:t>　　帐　　号:</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r>
        <w:rPr>
          <w:rFonts w:hint="eastAsia" w:ascii="宋体" w:hAnsi="宋体"/>
          <w:sz w:val="24"/>
          <w:szCs w:val="20"/>
        </w:rPr>
        <w:t>帐　　号:</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55D06AA6">
      <w:pPr>
        <w:widowControl/>
        <w:spacing w:after="0" w:line="360" w:lineRule="auto"/>
        <w:ind w:firstLine="2430" w:firstLineChars="900"/>
        <w:rPr>
          <w:rFonts w:hint="eastAsia" w:ascii="宋体" w:hAnsi="宋体"/>
          <w:color w:val="000000"/>
          <w:w w:val="90"/>
          <w:kern w:val="0"/>
          <w:sz w:val="30"/>
          <w:szCs w:val="30"/>
        </w:rPr>
      </w:pPr>
    </w:p>
    <w:p w14:paraId="37983F84">
      <w:pPr>
        <w:spacing w:line="360" w:lineRule="auto"/>
        <w:jc w:val="center"/>
        <w:outlineLvl w:val="0"/>
        <w:rPr>
          <w:rFonts w:hint="eastAsia" w:asciiTheme="minorEastAsia" w:hAnsiTheme="minorEastAsia" w:eastAsiaTheme="minorEastAsia"/>
          <w:b/>
          <w:sz w:val="36"/>
          <w:szCs w:val="36"/>
        </w:rPr>
      </w:pPr>
    </w:p>
    <w:p w14:paraId="66C9834B">
      <w:pPr>
        <w:spacing w:line="360" w:lineRule="auto"/>
        <w:jc w:val="center"/>
        <w:outlineLvl w:val="0"/>
        <w:rPr>
          <w:rFonts w:hint="eastAsia" w:asciiTheme="minorEastAsia" w:hAnsiTheme="minorEastAsia" w:eastAsiaTheme="minorEastAsia"/>
          <w:b/>
          <w:sz w:val="36"/>
          <w:szCs w:val="36"/>
        </w:rPr>
      </w:pPr>
    </w:p>
    <w:p w14:paraId="5BBEB401">
      <w:pPr>
        <w:spacing w:line="360" w:lineRule="auto"/>
        <w:jc w:val="center"/>
        <w:outlineLvl w:val="0"/>
        <w:rPr>
          <w:rFonts w:hint="eastAsia" w:asciiTheme="minorEastAsia" w:hAnsiTheme="minorEastAsia" w:eastAsiaTheme="minorEastAsia"/>
          <w:b/>
          <w:sz w:val="36"/>
          <w:szCs w:val="36"/>
        </w:rPr>
      </w:pPr>
    </w:p>
    <w:p w14:paraId="3E0C6973">
      <w:pPr>
        <w:spacing w:line="360" w:lineRule="auto"/>
        <w:jc w:val="center"/>
        <w:outlineLvl w:val="0"/>
        <w:rPr>
          <w:rFonts w:hint="eastAsia" w:asciiTheme="minorEastAsia" w:hAnsiTheme="minorEastAsia" w:eastAsiaTheme="minorEastAsia"/>
          <w:b/>
          <w:sz w:val="36"/>
          <w:szCs w:val="36"/>
        </w:rPr>
      </w:pPr>
    </w:p>
    <w:p w14:paraId="7D362782">
      <w:pPr>
        <w:spacing w:line="360" w:lineRule="auto"/>
        <w:jc w:val="center"/>
        <w:outlineLvl w:val="0"/>
        <w:rPr>
          <w:rFonts w:hint="eastAsia" w:asciiTheme="minorEastAsia" w:hAnsiTheme="minorEastAsia" w:eastAsiaTheme="minorEastAsia"/>
          <w:b/>
          <w:sz w:val="36"/>
          <w:szCs w:val="36"/>
        </w:rPr>
      </w:pPr>
      <w:bookmarkStart w:id="829" w:name="_Toc99301426"/>
      <w:r>
        <w:rPr>
          <w:rFonts w:asciiTheme="minorEastAsia" w:hAnsiTheme="minorEastAsia" w:eastAsiaTheme="minorEastAsia"/>
          <w:b/>
          <w:sz w:val="36"/>
          <w:szCs w:val="36"/>
        </w:rPr>
        <w:t>第七章   投标文件格式</w:t>
      </w:r>
      <w:bookmarkEnd w:id="829"/>
    </w:p>
    <w:p w14:paraId="2196920D">
      <w:pPr>
        <w:tabs>
          <w:tab w:val="left" w:pos="900"/>
          <w:tab w:val="left" w:pos="1980"/>
        </w:tabs>
        <w:snapToGrid w:val="0"/>
        <w:spacing w:line="360" w:lineRule="auto"/>
        <w:ind w:left="142"/>
        <w:rPr>
          <w:rFonts w:hint="eastAsia" w:asciiTheme="minorEastAsia" w:hAnsiTheme="minorEastAsia" w:eastAsiaTheme="minorEastAsia"/>
          <w:b/>
          <w:sz w:val="24"/>
        </w:rPr>
      </w:pPr>
    </w:p>
    <w:p w14:paraId="286DBEE3">
      <w:pPr>
        <w:tabs>
          <w:tab w:val="left" w:pos="900"/>
          <w:tab w:val="left" w:pos="1980"/>
        </w:tabs>
        <w:snapToGrid w:val="0"/>
        <w:spacing w:line="360" w:lineRule="auto"/>
        <w:ind w:left="142"/>
        <w:rPr>
          <w:rFonts w:hint="eastAsia" w:asciiTheme="minorEastAsia" w:hAnsiTheme="minorEastAsia" w:eastAsiaTheme="minorEastAsia"/>
          <w:b/>
          <w:sz w:val="24"/>
        </w:rPr>
      </w:pPr>
    </w:p>
    <w:p w14:paraId="1540CCDB">
      <w:pPr>
        <w:tabs>
          <w:tab w:val="left" w:pos="900"/>
          <w:tab w:val="left" w:pos="1980"/>
        </w:tabs>
        <w:snapToGrid w:val="0"/>
        <w:spacing w:line="360" w:lineRule="auto"/>
        <w:ind w:left="142"/>
        <w:rPr>
          <w:rFonts w:hint="eastAsia" w:asciiTheme="minorEastAsia" w:hAnsiTheme="minorEastAsia" w:eastAsiaTheme="minorEastAsia"/>
          <w:sz w:val="24"/>
        </w:rPr>
      </w:pPr>
      <w:r>
        <w:rPr>
          <w:rFonts w:asciiTheme="minorEastAsia" w:hAnsiTheme="minorEastAsia" w:eastAsiaTheme="minorEastAsia"/>
          <w:b/>
          <w:sz w:val="24"/>
        </w:rPr>
        <w:t>投标人编制文件须知</w:t>
      </w:r>
    </w:p>
    <w:p w14:paraId="71FF9E7C">
      <w:pPr>
        <w:tabs>
          <w:tab w:val="left" w:pos="900"/>
          <w:tab w:val="left" w:pos="1980"/>
        </w:tabs>
        <w:snapToGrid w:val="0"/>
        <w:spacing w:line="360" w:lineRule="auto"/>
        <w:ind w:left="142"/>
        <w:rPr>
          <w:rFonts w:hint="eastAsia" w:asciiTheme="minorEastAsia" w:hAnsiTheme="minorEastAsia" w:eastAsiaTheme="minorEastAsia"/>
          <w:sz w:val="24"/>
        </w:rPr>
      </w:pPr>
      <w:r>
        <w:rPr>
          <w:rFonts w:asciiTheme="minorEastAsia" w:hAnsiTheme="minorEastAsia" w:eastAsiaTheme="minorEastAsia"/>
          <w:sz w:val="24"/>
        </w:rPr>
        <w:t>1、投标人按照本部分的顺序编制投标文件（资格证明文件）、投标文件（商务技术文件），编制中涉及格式资料的，应按照本部分提供的内容和格式（所有表格的格式可扩展）填写提交。</w:t>
      </w:r>
    </w:p>
    <w:p w14:paraId="766FEC56">
      <w:pPr>
        <w:tabs>
          <w:tab w:val="left" w:pos="900"/>
          <w:tab w:val="left" w:pos="1980"/>
        </w:tabs>
        <w:snapToGrid w:val="0"/>
        <w:spacing w:line="360" w:lineRule="auto"/>
        <w:ind w:left="142"/>
        <w:rPr>
          <w:rFonts w:hint="eastAsia" w:asciiTheme="minorEastAsia" w:hAnsiTheme="minorEastAsia" w:eastAsiaTheme="minorEastAsia"/>
          <w:kern w:val="0"/>
          <w:sz w:val="24"/>
        </w:rPr>
      </w:pPr>
      <w:r>
        <w:rPr>
          <w:rFonts w:asciiTheme="minorEastAsia" w:hAnsiTheme="minorEastAsia" w:eastAsiaTheme="minorEastAsia"/>
          <w:sz w:val="24"/>
        </w:rPr>
        <w:t>2、</w:t>
      </w: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3ECA91A8">
      <w:pPr>
        <w:tabs>
          <w:tab w:val="left" w:pos="900"/>
          <w:tab w:val="left" w:pos="1980"/>
        </w:tabs>
        <w:snapToGrid w:val="0"/>
        <w:spacing w:line="360" w:lineRule="auto"/>
        <w:ind w:left="142"/>
        <w:rPr>
          <w:rFonts w:hint="eastAsia" w:asciiTheme="minorEastAsia" w:hAnsiTheme="minorEastAsia" w:eastAsiaTheme="minorEastAsia"/>
          <w:sz w:val="24"/>
        </w:rPr>
      </w:pPr>
      <w:r>
        <w:rPr>
          <w:rFonts w:asciiTheme="minorEastAsia" w:hAnsiTheme="minorEastAsia" w:eastAsiaTheme="minorEastAsia"/>
          <w:sz w:val="24"/>
        </w:rPr>
        <w:t>3、全部声明和问题的回答及所附材料必须是真实的、准确的和完整的。</w:t>
      </w:r>
    </w:p>
    <w:p w14:paraId="7C42C1F4">
      <w:pPr>
        <w:widowControl/>
        <w:jc w:val="left"/>
        <w:rPr>
          <w:rFonts w:hint="eastAsia" w:asciiTheme="minorEastAsia" w:hAnsiTheme="minorEastAsia" w:eastAsiaTheme="minorEastAsia"/>
          <w:sz w:val="24"/>
        </w:rPr>
      </w:pPr>
      <w:r>
        <w:rPr>
          <w:rFonts w:asciiTheme="minorEastAsia" w:hAnsiTheme="minorEastAsia" w:eastAsiaTheme="minorEastAsia"/>
          <w:sz w:val="24"/>
        </w:rPr>
        <w:br w:type="page"/>
      </w:r>
    </w:p>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2817AB5F">
      <w:pPr>
        <w:keepNext/>
        <w:keepLines/>
        <w:autoSpaceDE w:val="0"/>
        <w:autoSpaceDN w:val="0"/>
        <w:adjustRightInd w:val="0"/>
        <w:spacing w:before="120" w:line="300" w:lineRule="auto"/>
        <w:jc w:val="left"/>
        <w:outlineLvl w:val="1"/>
        <w:rPr>
          <w:rFonts w:hint="eastAsia" w:asciiTheme="minorEastAsia" w:hAnsiTheme="minorEastAsia" w:eastAsiaTheme="minorEastAsia"/>
          <w:b/>
          <w:kern w:val="0"/>
          <w:sz w:val="30"/>
          <w:szCs w:val="20"/>
        </w:rPr>
      </w:pPr>
      <w:r>
        <w:rPr>
          <w:rFonts w:asciiTheme="minorEastAsia" w:hAnsiTheme="minorEastAsia" w:eastAsiaTheme="minorEastAsia"/>
          <w:b/>
          <w:spacing w:val="20"/>
          <w:sz w:val="24"/>
        </w:rPr>
        <w:t>一、资格证明文件格式</w:t>
      </w:r>
    </w:p>
    <w:p w14:paraId="2F162D8F">
      <w:pPr>
        <w:rPr>
          <w:rFonts w:hint="eastAsia" w:asciiTheme="minorEastAsia" w:hAnsiTheme="minorEastAsia" w:eastAsiaTheme="minorEastAsia"/>
          <w:b/>
          <w:spacing w:val="20"/>
          <w:szCs w:val="21"/>
        </w:rPr>
      </w:pPr>
    </w:p>
    <w:p w14:paraId="00DE9CD2">
      <w:pPr>
        <w:rPr>
          <w:rFonts w:hint="eastAsia" w:asciiTheme="minorEastAsia" w:hAnsiTheme="minorEastAsia" w:eastAsiaTheme="minorEastAsia"/>
          <w:b/>
          <w:sz w:val="24"/>
        </w:rPr>
      </w:pPr>
      <w:r>
        <w:rPr>
          <w:rFonts w:asciiTheme="minorEastAsia" w:hAnsiTheme="minorEastAsia" w:eastAsiaTheme="minorEastAsia"/>
          <w:b/>
          <w:spacing w:val="20"/>
          <w:sz w:val="24"/>
        </w:rPr>
        <w:t>投标文件（资格证明文件）</w:t>
      </w:r>
      <w:r>
        <w:rPr>
          <w:rFonts w:asciiTheme="minorEastAsia" w:hAnsiTheme="minorEastAsia" w:eastAsiaTheme="minorEastAsia"/>
          <w:b/>
          <w:sz w:val="24"/>
        </w:rPr>
        <w:t>封面（非实质性格式）</w:t>
      </w:r>
    </w:p>
    <w:p w14:paraId="7732DDE8">
      <w:pPr>
        <w:jc w:val="center"/>
        <w:rPr>
          <w:rFonts w:hint="eastAsia" w:asciiTheme="minorEastAsia" w:hAnsiTheme="minorEastAsia" w:eastAsiaTheme="minorEastAsia"/>
          <w:szCs w:val="21"/>
        </w:rPr>
      </w:pPr>
    </w:p>
    <w:p w14:paraId="75780145">
      <w:pPr>
        <w:jc w:val="center"/>
        <w:rPr>
          <w:rFonts w:hint="eastAsia" w:asciiTheme="minorEastAsia" w:hAnsiTheme="minorEastAsia" w:eastAsiaTheme="minorEastAsia"/>
          <w:b/>
          <w:spacing w:val="60"/>
          <w:sz w:val="84"/>
          <w:szCs w:val="84"/>
        </w:rPr>
      </w:pPr>
      <w:r>
        <w:rPr>
          <w:rFonts w:asciiTheme="minorEastAsia" w:hAnsiTheme="minorEastAsia" w:eastAsiaTheme="minorEastAsia"/>
          <w:b/>
          <w:spacing w:val="60"/>
          <w:sz w:val="84"/>
          <w:szCs w:val="84"/>
        </w:rPr>
        <w:t>投 标 文 件</w:t>
      </w:r>
    </w:p>
    <w:p w14:paraId="17D5A057">
      <w:pPr>
        <w:jc w:val="center"/>
        <w:rPr>
          <w:rFonts w:hint="eastAsia" w:asciiTheme="minorEastAsia" w:hAnsiTheme="minorEastAsia" w:eastAsiaTheme="minorEastAsia"/>
          <w:b/>
          <w:spacing w:val="60"/>
          <w:sz w:val="52"/>
          <w:szCs w:val="52"/>
        </w:rPr>
      </w:pPr>
      <w:r>
        <w:rPr>
          <w:rFonts w:asciiTheme="minorEastAsia" w:hAnsiTheme="minorEastAsia" w:eastAsiaTheme="minorEastAsia"/>
          <w:b/>
          <w:spacing w:val="60"/>
          <w:sz w:val="52"/>
          <w:szCs w:val="52"/>
        </w:rPr>
        <w:t>（资格证明文件）</w:t>
      </w:r>
    </w:p>
    <w:p w14:paraId="7974EF36">
      <w:pPr>
        <w:ind w:firstLine="542" w:firstLineChars="150"/>
        <w:rPr>
          <w:rFonts w:hint="eastAsia" w:asciiTheme="minorEastAsia" w:hAnsiTheme="minorEastAsia" w:eastAsiaTheme="minorEastAsia"/>
          <w:b/>
          <w:spacing w:val="20"/>
          <w:sz w:val="32"/>
          <w:szCs w:val="32"/>
        </w:rPr>
      </w:pPr>
    </w:p>
    <w:p w14:paraId="1609E102">
      <w:pPr>
        <w:ind w:firstLine="542" w:firstLineChars="150"/>
        <w:rPr>
          <w:rFonts w:hint="eastAsia" w:asciiTheme="minorEastAsia" w:hAnsiTheme="minorEastAsia" w:eastAsiaTheme="minorEastAsia"/>
          <w:b/>
          <w:spacing w:val="20"/>
          <w:sz w:val="32"/>
          <w:szCs w:val="32"/>
        </w:rPr>
      </w:pPr>
    </w:p>
    <w:p w14:paraId="1409BCE8">
      <w:pPr>
        <w:ind w:firstLine="542" w:firstLineChars="150"/>
        <w:rPr>
          <w:rFonts w:hint="eastAsia"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项目名称:</w:t>
      </w:r>
    </w:p>
    <w:p w14:paraId="54A0C614">
      <w:pPr>
        <w:ind w:firstLine="542" w:firstLineChars="150"/>
        <w:rPr>
          <w:rFonts w:hint="eastAsia"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项目编号/包号：</w:t>
      </w:r>
    </w:p>
    <w:p w14:paraId="36DBD724">
      <w:pPr>
        <w:ind w:firstLine="542" w:firstLineChars="150"/>
        <w:rPr>
          <w:rFonts w:hint="eastAsia" w:asciiTheme="minorEastAsia" w:hAnsiTheme="minorEastAsia" w:eastAsiaTheme="minorEastAsia"/>
          <w:b/>
          <w:spacing w:val="20"/>
          <w:sz w:val="32"/>
          <w:szCs w:val="32"/>
        </w:rPr>
      </w:pPr>
    </w:p>
    <w:p w14:paraId="2AD94CCE">
      <w:pPr>
        <w:ind w:firstLine="542" w:firstLineChars="150"/>
        <w:rPr>
          <w:rFonts w:hint="eastAsia" w:asciiTheme="minorEastAsia" w:hAnsiTheme="minorEastAsia" w:eastAsiaTheme="minorEastAsia"/>
          <w:b/>
          <w:spacing w:val="20"/>
          <w:sz w:val="32"/>
          <w:szCs w:val="32"/>
        </w:rPr>
      </w:pPr>
    </w:p>
    <w:p w14:paraId="6D6454AC">
      <w:pPr>
        <w:jc w:val="center"/>
        <w:rPr>
          <w:rFonts w:hint="eastAsia" w:asciiTheme="minorEastAsia" w:hAnsiTheme="minorEastAsia" w:eastAsiaTheme="minorEastAsia"/>
          <w:b/>
          <w:sz w:val="32"/>
          <w:szCs w:val="32"/>
        </w:rPr>
      </w:pPr>
    </w:p>
    <w:p w14:paraId="3D114285">
      <w:pPr>
        <w:jc w:val="center"/>
        <w:rPr>
          <w:rFonts w:hint="eastAsia" w:asciiTheme="minorEastAsia" w:hAnsiTheme="minorEastAsia" w:eastAsiaTheme="minorEastAsia"/>
          <w:b/>
          <w:sz w:val="32"/>
          <w:szCs w:val="32"/>
        </w:rPr>
      </w:pPr>
    </w:p>
    <w:p w14:paraId="5A31C1DB">
      <w:pPr>
        <w:jc w:val="center"/>
        <w:rPr>
          <w:rFonts w:hint="eastAsia" w:asciiTheme="minorEastAsia" w:hAnsiTheme="minorEastAsia" w:eastAsiaTheme="minorEastAsia"/>
          <w:b/>
          <w:sz w:val="32"/>
          <w:szCs w:val="32"/>
        </w:rPr>
      </w:pPr>
    </w:p>
    <w:p w14:paraId="41E6CAB8">
      <w:pPr>
        <w:jc w:val="center"/>
        <w:rPr>
          <w:rFonts w:hint="eastAsia" w:asciiTheme="minorEastAsia" w:hAnsiTheme="minorEastAsia" w:eastAsiaTheme="minorEastAsia"/>
          <w:b/>
          <w:spacing w:val="20"/>
          <w:sz w:val="32"/>
          <w:szCs w:val="32"/>
        </w:rPr>
      </w:pPr>
    </w:p>
    <w:p w14:paraId="4DFBDEB8">
      <w:pPr>
        <w:jc w:val="center"/>
        <w:rPr>
          <w:rFonts w:hint="eastAsia" w:asciiTheme="minorEastAsia" w:hAnsiTheme="minorEastAsia" w:eastAsiaTheme="minorEastAsia"/>
          <w:b/>
          <w:spacing w:val="20"/>
          <w:sz w:val="32"/>
          <w:szCs w:val="32"/>
        </w:rPr>
      </w:pPr>
    </w:p>
    <w:p w14:paraId="529C0592">
      <w:pPr>
        <w:jc w:val="center"/>
        <w:rPr>
          <w:rFonts w:hint="eastAsia" w:asciiTheme="minorEastAsia" w:hAnsiTheme="minorEastAsia" w:eastAsiaTheme="minorEastAsia"/>
          <w:b/>
          <w:spacing w:val="20"/>
          <w:sz w:val="32"/>
          <w:szCs w:val="32"/>
        </w:rPr>
      </w:pPr>
    </w:p>
    <w:p w14:paraId="468E8BE1">
      <w:pPr>
        <w:spacing w:line="360" w:lineRule="auto"/>
        <w:ind w:firstLine="1445" w:firstLineChars="400"/>
        <w:jc w:val="left"/>
        <w:rPr>
          <w:rFonts w:hint="eastAsia" w:asciiTheme="minorEastAsia" w:hAnsiTheme="minorEastAsia" w:eastAsiaTheme="minorEastAsia"/>
          <w:b/>
          <w:spacing w:val="20"/>
          <w:sz w:val="32"/>
          <w:szCs w:val="32"/>
        </w:rPr>
      </w:pPr>
      <w:r>
        <w:rPr>
          <w:rFonts w:asciiTheme="minorEastAsia" w:hAnsiTheme="minorEastAsia" w:eastAsiaTheme="minorEastAsia"/>
          <w:b/>
          <w:spacing w:val="20"/>
          <w:sz w:val="32"/>
          <w:szCs w:val="32"/>
        </w:rPr>
        <w:t>投标人名称：</w:t>
      </w:r>
    </w:p>
    <w:p w14:paraId="65990868">
      <w:pPr>
        <w:jc w:val="center"/>
        <w:rPr>
          <w:rFonts w:hint="eastAsia" w:asciiTheme="minorEastAsia" w:hAnsiTheme="minorEastAsia" w:eastAsiaTheme="minorEastAsia"/>
          <w:b/>
          <w:sz w:val="32"/>
          <w:szCs w:val="32"/>
        </w:rPr>
      </w:pPr>
    </w:p>
    <w:p w14:paraId="3AE47D89">
      <w:pPr>
        <w:rPr>
          <w:rFonts w:hint="eastAsia" w:asciiTheme="minorEastAsia" w:hAnsiTheme="minorEastAsia" w:eastAsiaTheme="minorEastAsia"/>
          <w:b/>
        </w:rPr>
      </w:pPr>
      <w:r>
        <w:rPr>
          <w:rFonts w:asciiTheme="minorEastAsia" w:hAnsiTheme="minorEastAsia" w:eastAsiaTheme="minorEastAsia"/>
          <w:b/>
          <w:spacing w:val="20"/>
          <w:sz w:val="32"/>
          <w:szCs w:val="32"/>
        </w:rPr>
        <w:br w:type="page"/>
      </w:r>
    </w:p>
    <w:p w14:paraId="6AB0BEFE">
      <w:pPr>
        <w:numPr>
          <w:ilvl w:val="0"/>
          <w:numId w:val="14"/>
        </w:numPr>
        <w:tabs>
          <w:tab w:val="left" w:pos="360"/>
        </w:tabs>
        <w:snapToGrid w:val="0"/>
        <w:spacing w:line="360" w:lineRule="auto"/>
        <w:outlineLvl w:val="1"/>
        <w:rPr>
          <w:rFonts w:hint="eastAsia" w:asciiTheme="minorEastAsia" w:hAnsiTheme="minorEastAsia" w:eastAsiaTheme="minorEastAsia"/>
          <w:color w:val="000000"/>
          <w:sz w:val="24"/>
          <w:szCs w:val="20"/>
        </w:rPr>
      </w:pPr>
      <w:r>
        <w:rPr>
          <w:rFonts w:asciiTheme="minorEastAsia" w:hAnsiTheme="minorEastAsia" w:eastAsiaTheme="minorEastAsia"/>
          <w:sz w:val="24"/>
        </w:rPr>
        <w:t>满足《中华人民共和国政府采购法》第二十二条规定</w:t>
      </w:r>
    </w:p>
    <w:p w14:paraId="199C0864">
      <w:pPr>
        <w:spacing w:line="360" w:lineRule="auto"/>
        <w:outlineLvl w:val="2"/>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1-1 营业执照等证明文件</w:t>
      </w:r>
    </w:p>
    <w:p w14:paraId="11FAB04F">
      <w:pPr>
        <w:tabs>
          <w:tab w:val="left" w:pos="1080"/>
        </w:tabs>
        <w:snapToGrid w:val="0"/>
        <w:rPr>
          <w:rFonts w:hint="eastAsia" w:asciiTheme="minorEastAsia" w:hAnsiTheme="minorEastAsia" w:eastAsiaTheme="minorEastAsia"/>
          <w:sz w:val="24"/>
        </w:rPr>
      </w:pPr>
    </w:p>
    <w:p w14:paraId="594A8138">
      <w:pPr>
        <w:widowControl/>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rPr>
        <w:br w:type="page"/>
      </w:r>
    </w:p>
    <w:p w14:paraId="1A4C15DE">
      <w:pPr>
        <w:pStyle w:val="7"/>
        <w:rPr>
          <w:rFonts w:hint="eastAsia" w:asciiTheme="minorEastAsia" w:hAnsiTheme="minorEastAsia" w:eastAsiaTheme="minorEastAsia"/>
          <w:b w:val="0"/>
          <w:bCs/>
          <w:color w:val="000000"/>
          <w:u w:val="none"/>
        </w:rPr>
      </w:pPr>
      <w:r>
        <w:rPr>
          <w:rFonts w:asciiTheme="minorEastAsia" w:hAnsiTheme="minorEastAsia" w:eastAsiaTheme="minorEastAsia"/>
          <w:b w:val="0"/>
          <w:color w:val="000000"/>
          <w:u w:val="none"/>
        </w:rPr>
        <w:t>1-2 投标人资格声明书</w:t>
      </w:r>
    </w:p>
    <w:p w14:paraId="73EF94ED">
      <w:pPr>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投标人资格声明书</w:t>
      </w:r>
    </w:p>
    <w:p w14:paraId="4931398A">
      <w:pPr>
        <w:tabs>
          <w:tab w:val="left" w:pos="5580"/>
        </w:tabs>
        <w:spacing w:line="360" w:lineRule="auto"/>
        <w:rPr>
          <w:rFonts w:hint="eastAsia" w:asciiTheme="minorEastAsia" w:hAnsiTheme="minorEastAsia" w:eastAsiaTheme="minorEastAsia"/>
          <w:sz w:val="24"/>
        </w:rPr>
      </w:pPr>
    </w:p>
    <w:p w14:paraId="00793D47">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致：</w:t>
      </w:r>
      <w:r>
        <w:rPr>
          <w:rFonts w:asciiTheme="minorEastAsia" w:hAnsiTheme="minorEastAsia" w:eastAsiaTheme="minorEastAsia"/>
          <w:sz w:val="24"/>
          <w:u w:val="single"/>
        </w:rPr>
        <w:t>采购人或采购代理机构</w:t>
      </w:r>
    </w:p>
    <w:p w14:paraId="46306D9D">
      <w:pPr>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在参与本次项目投标中，我单位承诺：</w:t>
      </w:r>
    </w:p>
    <w:p w14:paraId="4AE9E8F1">
      <w:pPr>
        <w:numPr>
          <w:ilvl w:val="0"/>
          <w:numId w:val="15"/>
        </w:numPr>
        <w:spacing w:line="360" w:lineRule="auto"/>
        <w:ind w:left="1134"/>
        <w:rPr>
          <w:rFonts w:hint="eastAsia" w:asciiTheme="minorEastAsia" w:hAnsiTheme="minorEastAsia" w:eastAsiaTheme="minorEastAsia"/>
          <w:sz w:val="24"/>
          <w:szCs w:val="22"/>
        </w:rPr>
      </w:pPr>
      <w:r>
        <w:rPr>
          <w:rFonts w:asciiTheme="minorEastAsia" w:hAnsiTheme="minorEastAsia" w:eastAsiaTheme="minorEastAsia"/>
          <w:sz w:val="24"/>
          <w:szCs w:val="22"/>
        </w:rPr>
        <w:t>具有良好的商业信誉和健全的财务会计制度；</w:t>
      </w:r>
    </w:p>
    <w:p w14:paraId="0A9A40BE">
      <w:pPr>
        <w:numPr>
          <w:ilvl w:val="0"/>
          <w:numId w:val="15"/>
        </w:numPr>
        <w:spacing w:line="360" w:lineRule="auto"/>
        <w:ind w:left="1134"/>
        <w:rPr>
          <w:rFonts w:hint="eastAsia" w:asciiTheme="minorEastAsia" w:hAnsiTheme="minorEastAsia" w:eastAsiaTheme="minorEastAsia"/>
          <w:sz w:val="24"/>
          <w:szCs w:val="22"/>
        </w:rPr>
      </w:pPr>
      <w:r>
        <w:rPr>
          <w:rFonts w:asciiTheme="minorEastAsia" w:hAnsiTheme="minorEastAsia" w:eastAsiaTheme="minorEastAsia"/>
          <w:sz w:val="24"/>
          <w:szCs w:val="22"/>
        </w:rPr>
        <w:t>具有履行合同所必需的设备和专业技术能力；</w:t>
      </w:r>
    </w:p>
    <w:p w14:paraId="5AB26EAC">
      <w:pPr>
        <w:numPr>
          <w:ilvl w:val="0"/>
          <w:numId w:val="15"/>
        </w:numPr>
        <w:spacing w:line="360" w:lineRule="auto"/>
        <w:ind w:left="1134"/>
        <w:rPr>
          <w:rFonts w:hint="eastAsia" w:asciiTheme="minorEastAsia" w:hAnsiTheme="minorEastAsia" w:eastAsiaTheme="minorEastAsia"/>
          <w:sz w:val="24"/>
          <w:szCs w:val="22"/>
        </w:rPr>
      </w:pPr>
      <w:r>
        <w:rPr>
          <w:rFonts w:asciiTheme="minorEastAsia" w:hAnsiTheme="minorEastAsia" w:eastAsiaTheme="minorEastAsia"/>
          <w:sz w:val="24"/>
          <w:szCs w:val="22"/>
        </w:rPr>
        <w:t>有依法缴纳税收和社会保障资金的良好记录；</w:t>
      </w:r>
    </w:p>
    <w:p w14:paraId="0A4C986D">
      <w:pPr>
        <w:numPr>
          <w:ilvl w:val="0"/>
          <w:numId w:val="15"/>
        </w:numPr>
        <w:spacing w:line="360" w:lineRule="auto"/>
        <w:ind w:left="1134"/>
        <w:rPr>
          <w:rFonts w:hint="eastAsia" w:asciiTheme="minorEastAsia" w:hAnsiTheme="minorEastAsia" w:eastAsiaTheme="minorEastAsia"/>
          <w:sz w:val="24"/>
          <w:szCs w:val="22"/>
        </w:rPr>
      </w:pPr>
      <w:r>
        <w:rPr>
          <w:rFonts w:asciiTheme="minorEastAsia" w:hAnsiTheme="minorEastAsia"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7803C34">
      <w:pPr>
        <w:numPr>
          <w:ilvl w:val="0"/>
          <w:numId w:val="15"/>
        </w:numPr>
        <w:spacing w:line="360" w:lineRule="auto"/>
        <w:ind w:left="1134"/>
        <w:rPr>
          <w:rFonts w:hint="eastAsia" w:asciiTheme="minorEastAsia" w:hAnsiTheme="minorEastAsia" w:eastAsiaTheme="minorEastAsia"/>
          <w:sz w:val="24"/>
          <w:szCs w:val="22"/>
        </w:rPr>
      </w:pPr>
      <w:r>
        <w:rPr>
          <w:rFonts w:asciiTheme="minorEastAsia" w:hAnsiTheme="minorEastAsia" w:eastAsiaTheme="minorEastAsia"/>
          <w:sz w:val="24"/>
          <w:szCs w:val="22"/>
        </w:rPr>
        <w:t>我单位不属于政府采购法律、行政法规规定的公益一类事业单位、或使用事业编制且由财政拨款保障的群团组织（仅适用于政府购买服务项目）；</w:t>
      </w:r>
    </w:p>
    <w:p w14:paraId="4D926FFB">
      <w:pPr>
        <w:numPr>
          <w:ilvl w:val="0"/>
          <w:numId w:val="15"/>
        </w:numPr>
        <w:spacing w:line="360" w:lineRule="auto"/>
        <w:ind w:left="1134"/>
        <w:rPr>
          <w:rFonts w:hint="eastAsia" w:asciiTheme="minorEastAsia" w:hAnsiTheme="minorEastAsia" w:eastAsiaTheme="minorEastAsia"/>
          <w:sz w:val="24"/>
          <w:szCs w:val="22"/>
        </w:rPr>
      </w:pPr>
      <w:r>
        <w:rPr>
          <w:rFonts w:asciiTheme="minorEastAsia" w:hAnsiTheme="minorEastAsia" w:eastAsiaTheme="minorEastAsia"/>
          <w:sz w:val="24"/>
          <w:szCs w:val="22"/>
        </w:rPr>
        <w:t>我单位不存在为采购项目提供整体设计、规范编制或者项目管理、监理、检测等服务后，再参加该采购项目的其他采购活动的情形（单一来源采购项目除外）；</w:t>
      </w:r>
    </w:p>
    <w:p w14:paraId="05DEC8E7">
      <w:pPr>
        <w:numPr>
          <w:ilvl w:val="0"/>
          <w:numId w:val="15"/>
        </w:numPr>
        <w:spacing w:line="360" w:lineRule="auto"/>
        <w:ind w:left="1134"/>
        <w:rPr>
          <w:rFonts w:hint="eastAsia" w:asciiTheme="minorEastAsia" w:hAnsiTheme="minorEastAsia" w:eastAsiaTheme="minorEastAsia"/>
          <w:sz w:val="24"/>
          <w:szCs w:val="22"/>
        </w:rPr>
      </w:pPr>
      <w:r>
        <w:rPr>
          <w:rFonts w:asciiTheme="minorEastAsia" w:hAnsiTheme="minorEastAsia"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ED30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ECDFBCA">
            <w:pPr>
              <w:jc w:val="center"/>
              <w:rPr>
                <w:rFonts w:hint="eastAsia" w:asciiTheme="minorEastAsia" w:hAnsiTheme="minorEastAsia" w:eastAsiaTheme="minorEastAsia"/>
                <w:sz w:val="24"/>
              </w:rPr>
            </w:pPr>
            <w:r>
              <w:rPr>
                <w:rFonts w:asciiTheme="minorEastAsia" w:hAnsiTheme="minorEastAsia" w:eastAsiaTheme="minorEastAsia"/>
                <w:sz w:val="24"/>
              </w:rPr>
              <w:t>序号</w:t>
            </w:r>
          </w:p>
        </w:tc>
        <w:tc>
          <w:tcPr>
            <w:tcW w:w="4574" w:type="dxa"/>
            <w:vAlign w:val="center"/>
          </w:tcPr>
          <w:p w14:paraId="4F416539">
            <w:pPr>
              <w:jc w:val="center"/>
              <w:rPr>
                <w:rFonts w:hint="eastAsia" w:asciiTheme="minorEastAsia" w:hAnsiTheme="minorEastAsia" w:eastAsiaTheme="minorEastAsia"/>
                <w:sz w:val="24"/>
              </w:rPr>
            </w:pPr>
            <w:r>
              <w:rPr>
                <w:rFonts w:asciiTheme="minorEastAsia" w:hAnsiTheme="minorEastAsia" w:eastAsiaTheme="minorEastAsia"/>
                <w:sz w:val="24"/>
              </w:rPr>
              <w:t>单位名称</w:t>
            </w:r>
          </w:p>
        </w:tc>
        <w:tc>
          <w:tcPr>
            <w:tcW w:w="2976" w:type="dxa"/>
            <w:vAlign w:val="center"/>
          </w:tcPr>
          <w:p w14:paraId="1AD52AAE">
            <w:pPr>
              <w:jc w:val="center"/>
              <w:rPr>
                <w:rFonts w:hint="eastAsia" w:asciiTheme="minorEastAsia" w:hAnsiTheme="minorEastAsia" w:eastAsiaTheme="minorEastAsia"/>
                <w:sz w:val="24"/>
              </w:rPr>
            </w:pPr>
            <w:r>
              <w:rPr>
                <w:rFonts w:asciiTheme="minorEastAsia" w:hAnsiTheme="minorEastAsia" w:eastAsiaTheme="minorEastAsia"/>
                <w:sz w:val="24"/>
              </w:rPr>
              <w:t>相互关系</w:t>
            </w:r>
          </w:p>
        </w:tc>
      </w:tr>
      <w:tr w14:paraId="1087E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10F78F8">
            <w:pPr>
              <w:jc w:val="center"/>
              <w:rPr>
                <w:rFonts w:hint="eastAsia" w:asciiTheme="minorEastAsia" w:hAnsiTheme="minorEastAsia" w:eastAsiaTheme="minorEastAsia"/>
                <w:sz w:val="24"/>
              </w:rPr>
            </w:pPr>
            <w:r>
              <w:rPr>
                <w:rFonts w:asciiTheme="minorEastAsia" w:hAnsiTheme="minorEastAsia" w:eastAsiaTheme="minorEastAsia"/>
                <w:sz w:val="24"/>
              </w:rPr>
              <w:t>1</w:t>
            </w:r>
          </w:p>
        </w:tc>
        <w:tc>
          <w:tcPr>
            <w:tcW w:w="4574" w:type="dxa"/>
            <w:vAlign w:val="center"/>
          </w:tcPr>
          <w:p w14:paraId="49A06097">
            <w:pPr>
              <w:jc w:val="center"/>
              <w:rPr>
                <w:rFonts w:hint="eastAsia" w:asciiTheme="minorEastAsia" w:hAnsiTheme="minorEastAsia" w:eastAsiaTheme="minorEastAsia"/>
                <w:sz w:val="24"/>
              </w:rPr>
            </w:pPr>
          </w:p>
        </w:tc>
        <w:tc>
          <w:tcPr>
            <w:tcW w:w="2976" w:type="dxa"/>
            <w:vAlign w:val="center"/>
          </w:tcPr>
          <w:p w14:paraId="28A657ED">
            <w:pPr>
              <w:jc w:val="center"/>
              <w:rPr>
                <w:rFonts w:hint="eastAsia" w:asciiTheme="minorEastAsia" w:hAnsiTheme="minorEastAsia" w:eastAsiaTheme="minorEastAsia"/>
                <w:sz w:val="24"/>
              </w:rPr>
            </w:pPr>
          </w:p>
        </w:tc>
      </w:tr>
      <w:tr w14:paraId="004DA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7BFAAE4">
            <w:pPr>
              <w:jc w:val="center"/>
              <w:rPr>
                <w:rFonts w:hint="eastAsia" w:asciiTheme="minorEastAsia" w:hAnsiTheme="minorEastAsia" w:eastAsiaTheme="minorEastAsia"/>
                <w:sz w:val="24"/>
              </w:rPr>
            </w:pPr>
            <w:r>
              <w:rPr>
                <w:rFonts w:asciiTheme="minorEastAsia" w:hAnsiTheme="minorEastAsia" w:eastAsiaTheme="minorEastAsia"/>
                <w:sz w:val="24"/>
              </w:rPr>
              <w:t>2</w:t>
            </w:r>
          </w:p>
        </w:tc>
        <w:tc>
          <w:tcPr>
            <w:tcW w:w="4574" w:type="dxa"/>
            <w:vAlign w:val="center"/>
          </w:tcPr>
          <w:p w14:paraId="1F0BC2D9">
            <w:pPr>
              <w:jc w:val="center"/>
              <w:rPr>
                <w:rFonts w:hint="eastAsia" w:asciiTheme="minorEastAsia" w:hAnsiTheme="minorEastAsia" w:eastAsiaTheme="minorEastAsia"/>
                <w:sz w:val="24"/>
              </w:rPr>
            </w:pPr>
          </w:p>
        </w:tc>
        <w:tc>
          <w:tcPr>
            <w:tcW w:w="2976" w:type="dxa"/>
            <w:vAlign w:val="center"/>
          </w:tcPr>
          <w:p w14:paraId="213EC664">
            <w:pPr>
              <w:jc w:val="center"/>
              <w:rPr>
                <w:rFonts w:hint="eastAsia" w:asciiTheme="minorEastAsia" w:hAnsiTheme="minorEastAsia" w:eastAsiaTheme="minorEastAsia"/>
                <w:sz w:val="24"/>
              </w:rPr>
            </w:pPr>
          </w:p>
        </w:tc>
      </w:tr>
      <w:tr w14:paraId="3D40F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F5ABA99">
            <w:pPr>
              <w:jc w:val="center"/>
              <w:rPr>
                <w:rFonts w:hint="eastAsia" w:asciiTheme="minorEastAsia" w:hAnsiTheme="minorEastAsia" w:eastAsiaTheme="minorEastAsia"/>
                <w:sz w:val="24"/>
              </w:rPr>
            </w:pPr>
            <w:r>
              <w:rPr>
                <w:rFonts w:asciiTheme="minorEastAsia" w:hAnsiTheme="minorEastAsia" w:eastAsiaTheme="minorEastAsia"/>
                <w:sz w:val="24"/>
              </w:rPr>
              <w:t>…</w:t>
            </w:r>
          </w:p>
        </w:tc>
        <w:tc>
          <w:tcPr>
            <w:tcW w:w="4574" w:type="dxa"/>
            <w:vAlign w:val="center"/>
          </w:tcPr>
          <w:p w14:paraId="16B5657D">
            <w:pPr>
              <w:jc w:val="center"/>
              <w:rPr>
                <w:rFonts w:hint="eastAsia" w:asciiTheme="minorEastAsia" w:hAnsiTheme="minorEastAsia" w:eastAsiaTheme="minorEastAsia"/>
                <w:sz w:val="24"/>
              </w:rPr>
            </w:pPr>
          </w:p>
        </w:tc>
        <w:tc>
          <w:tcPr>
            <w:tcW w:w="2976" w:type="dxa"/>
            <w:vAlign w:val="center"/>
          </w:tcPr>
          <w:p w14:paraId="48032F79">
            <w:pPr>
              <w:jc w:val="center"/>
              <w:rPr>
                <w:rFonts w:hint="eastAsia" w:asciiTheme="minorEastAsia" w:hAnsiTheme="minorEastAsia" w:eastAsiaTheme="minorEastAsia"/>
                <w:sz w:val="24"/>
              </w:rPr>
            </w:pPr>
          </w:p>
        </w:tc>
      </w:tr>
    </w:tbl>
    <w:p w14:paraId="0166365E">
      <w:pPr>
        <w:rPr>
          <w:rFonts w:hint="eastAsia" w:asciiTheme="minorEastAsia" w:hAnsiTheme="minorEastAsia" w:eastAsiaTheme="minorEastAsia"/>
        </w:rPr>
      </w:pPr>
    </w:p>
    <w:p w14:paraId="49405D35">
      <w:pPr>
        <w:ind w:firstLine="480" w:firstLineChars="200"/>
        <w:rPr>
          <w:rFonts w:hint="eastAsia" w:asciiTheme="minorEastAsia" w:hAnsiTheme="minorEastAsia" w:eastAsiaTheme="minorEastAsia"/>
          <w:sz w:val="24"/>
          <w:szCs w:val="22"/>
        </w:rPr>
      </w:pPr>
      <w:r>
        <w:rPr>
          <w:rFonts w:asciiTheme="minorEastAsia" w:hAnsiTheme="minorEastAsia" w:eastAsiaTheme="minorEastAsia"/>
          <w:sz w:val="24"/>
        </w:rPr>
        <w:t>上述声明真实有效，否则我方负全部责任。</w:t>
      </w:r>
    </w:p>
    <w:p w14:paraId="4544A8C6">
      <w:pPr>
        <w:spacing w:line="360" w:lineRule="auto"/>
        <w:rPr>
          <w:rFonts w:hint="eastAsia" w:asciiTheme="minorEastAsia" w:hAnsiTheme="minorEastAsia" w:eastAsiaTheme="minorEastAsia"/>
          <w:sz w:val="24"/>
        </w:rPr>
      </w:pPr>
    </w:p>
    <w:p w14:paraId="760B9628">
      <w:pPr>
        <w:autoSpaceDE w:val="0"/>
        <w:autoSpaceDN w:val="0"/>
        <w:adjustRightInd w:val="0"/>
        <w:snapToGrid w:val="0"/>
        <w:spacing w:before="25" w:after="25" w:line="360" w:lineRule="auto"/>
        <w:jc w:val="right"/>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358C81C1">
      <w:pPr>
        <w:spacing w:line="360" w:lineRule="auto"/>
        <w:ind w:right="360" w:firstLine="480"/>
        <w:jc w:val="right"/>
        <w:rPr>
          <w:rFonts w:hint="eastAsia" w:asciiTheme="minorEastAsia" w:hAnsiTheme="minorEastAsia" w:eastAsiaTheme="minorEastAsia"/>
          <w:sz w:val="24"/>
        </w:rPr>
      </w:pPr>
      <w:r>
        <w:rPr>
          <w:rFonts w:asciiTheme="minorEastAsia" w:hAnsiTheme="minorEastAsia" w:eastAsiaTheme="minorEastAsia"/>
          <w:color w:val="000000"/>
          <w:sz w:val="24"/>
          <w:szCs w:val="20"/>
        </w:rPr>
        <w:t xml:space="preserve">日期：_____年______月______日   </w:t>
      </w:r>
    </w:p>
    <w:p w14:paraId="6A5AA174">
      <w:pPr>
        <w:spacing w:line="360" w:lineRule="auto"/>
        <w:rPr>
          <w:rFonts w:hint="eastAsia" w:asciiTheme="minorEastAsia" w:hAnsiTheme="minorEastAsia" w:eastAsiaTheme="minorEastAsia"/>
          <w:sz w:val="24"/>
        </w:rPr>
      </w:pPr>
      <w:r>
        <w:rPr>
          <w:rFonts w:asciiTheme="minorEastAsia" w:hAnsiTheme="minorEastAsia" w:eastAsiaTheme="minorEastAsia"/>
          <w:sz w:val="24"/>
        </w:rPr>
        <w:t>说明：供应商承诺不实的，依据《政府采购法》第七十七条“提供虚假材料谋取中标、成交的”有关规定予以处理。</w:t>
      </w:r>
    </w:p>
    <w:p w14:paraId="31F0BEE6">
      <w:pPr>
        <w:tabs>
          <w:tab w:val="left" w:pos="5580"/>
        </w:tabs>
        <w:spacing w:line="360" w:lineRule="auto"/>
        <w:rPr>
          <w:rFonts w:hint="eastAsia" w:asciiTheme="minorEastAsia" w:hAnsiTheme="minorEastAsia" w:eastAsiaTheme="minorEastAsia"/>
          <w:sz w:val="24"/>
        </w:rPr>
        <w:sectPr>
          <w:footerReference r:id="rId19" w:type="default"/>
          <w:pgSz w:w="11907" w:h="16840"/>
          <w:pgMar w:top="1418" w:right="1134" w:bottom="1418" w:left="1701" w:header="851" w:footer="851" w:gutter="0"/>
          <w:cols w:space="720" w:num="1"/>
          <w:docGrid w:linePitch="462" w:charSpace="0"/>
        </w:sectPr>
      </w:pPr>
    </w:p>
    <w:p w14:paraId="7BD85CA3">
      <w:pPr>
        <w:numPr>
          <w:ilvl w:val="0"/>
          <w:numId w:val="14"/>
        </w:numPr>
        <w:tabs>
          <w:tab w:val="left" w:pos="360"/>
        </w:tabs>
        <w:snapToGrid w:val="0"/>
        <w:spacing w:line="360" w:lineRule="auto"/>
        <w:outlineLvl w:val="1"/>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落实政府采购政策需满足的资格要求（如有）</w:t>
      </w:r>
    </w:p>
    <w:p w14:paraId="3666C650">
      <w:pPr>
        <w:spacing w:line="360" w:lineRule="auto"/>
        <w:outlineLvl w:val="2"/>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2-1 中小企业政策证明文件</w:t>
      </w:r>
    </w:p>
    <w:p w14:paraId="1FD2B086">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说明：</w:t>
      </w:r>
    </w:p>
    <w:p w14:paraId="70CAC6C4">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E382EFC">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C6F5509">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61E0BCB">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（4）如本项目（包）预留部分采购项目预算专门面向中小企业采购，且要求供应商以联合体形式参加采购活动</w:t>
      </w:r>
      <w:r>
        <w:rPr>
          <w:rFonts w:asciiTheme="minorEastAsia" w:hAnsiTheme="minorEastAsia" w:eastAsiaTheme="minorEastAsia"/>
        </w:rPr>
        <w:t>，</w:t>
      </w:r>
      <w:bookmarkStart w:id="830" w:name="_Hlk145526067"/>
      <w:r>
        <w:rPr>
          <w:rFonts w:asciiTheme="minorEastAsia" w:hAnsiTheme="minorEastAsia" w:eastAsiaTheme="minorEastAsia"/>
          <w:sz w:val="24"/>
        </w:rPr>
        <w:t>如供应商为联合体的，</w:t>
      </w:r>
      <w:bookmarkEnd w:id="830"/>
      <w:r>
        <w:rPr>
          <w:rFonts w:asciiTheme="minorEastAsia" w:hAnsiTheme="minorEastAsia" w:eastAsia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9B73634">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（5）中小企业声明函填写注意事项</w:t>
      </w:r>
    </w:p>
    <w:p w14:paraId="24A718FF">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1）《中小企业声明函》由参加政府采购活动的投标人出具。联合体投标的，《中小企业声明函》可由牵头人出具。</w:t>
      </w:r>
    </w:p>
    <w:p w14:paraId="3976B9A4">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ABC9B9A">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50AA2050">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asciiTheme="minorEastAsia" w:hAnsiTheme="minorEastAsia" w:eastAsiaTheme="minorEastAsia"/>
          <w:sz w:val="24"/>
        </w:rPr>
        <w:t>《金融业企业划型标准规定》（银发〔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29A66DD6">
      <w:pPr>
        <w:tabs>
          <w:tab w:val="left" w:pos="5580"/>
        </w:tabs>
        <w:spacing w:line="360" w:lineRule="auto"/>
        <w:rPr>
          <w:rFonts w:hint="eastAsia" w:asciiTheme="minorEastAsia" w:hAnsiTheme="minorEastAsia" w:eastAsiaTheme="minorEastAsia"/>
          <w:sz w:val="24"/>
        </w:rPr>
      </w:pPr>
    </w:p>
    <w:p w14:paraId="70D07D3C">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br w:type="page"/>
      </w:r>
    </w:p>
    <w:p w14:paraId="0961667A">
      <w:pPr>
        <w:pStyle w:val="8"/>
        <w:rPr>
          <w:rFonts w:hint="eastAsia" w:asciiTheme="minorEastAsia" w:hAnsiTheme="minorEastAsia" w:eastAsiaTheme="minorEastAsia"/>
        </w:rPr>
      </w:pPr>
      <w:r>
        <w:rPr>
          <w:rFonts w:asciiTheme="minorEastAsia" w:hAnsiTheme="minorEastAsia" w:eastAsiaTheme="minorEastAsia"/>
        </w:rPr>
        <w:t>2-1-1 中小企业证明文件</w:t>
      </w:r>
    </w:p>
    <w:p w14:paraId="78A51D93">
      <w:pPr>
        <w:spacing w:before="240" w:beforeLines="100" w:after="240" w:afterLines="100"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中小企业声明函（货物）格式</w:t>
      </w:r>
    </w:p>
    <w:p w14:paraId="716C86A3">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B760D54">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2AEA41EF">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77F02F62">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w:t>
      </w:r>
    </w:p>
    <w:p w14:paraId="5456C055">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1F1D4EED">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4269AFF7">
      <w:pPr>
        <w:spacing w:line="360" w:lineRule="auto"/>
        <w:ind w:firstLine="504"/>
        <w:rPr>
          <w:rFonts w:hint="eastAsia" w:asciiTheme="minorEastAsia" w:hAnsiTheme="minorEastAsia" w:eastAsiaTheme="minorEastAsia"/>
          <w:spacing w:val="6"/>
          <w:sz w:val="24"/>
        </w:rPr>
      </w:pPr>
    </w:p>
    <w:p w14:paraId="6B9076B6">
      <w:pPr>
        <w:spacing w:line="360" w:lineRule="auto"/>
        <w:ind w:right="360"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2027181C">
      <w:pPr>
        <w:spacing w:line="360" w:lineRule="auto"/>
        <w:ind w:right="360"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16D4A48B">
      <w:pPr>
        <w:spacing w:line="360" w:lineRule="auto"/>
        <w:ind w:right="360" w:firstLine="480"/>
        <w:jc w:val="right"/>
        <w:rPr>
          <w:rFonts w:hint="eastAsia" w:asciiTheme="minorEastAsia" w:hAnsiTheme="minorEastAsia" w:eastAsiaTheme="minorEastAsia"/>
          <w:color w:val="000000"/>
          <w:sz w:val="24"/>
        </w:rPr>
      </w:pPr>
    </w:p>
    <w:p w14:paraId="76B92F13">
      <w:pPr>
        <w:spacing w:line="360" w:lineRule="auto"/>
        <w:ind w:right="360" w:firstLine="480"/>
        <w:jc w:val="right"/>
        <w:rPr>
          <w:rFonts w:hint="eastAsia" w:asciiTheme="minorEastAsia" w:hAnsiTheme="minorEastAsia" w:eastAsiaTheme="minorEastAsia"/>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ABCD29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94FF027">
            <w:pPr>
              <w:adjustRightInd w:val="0"/>
              <w:snapToGrid w:val="0"/>
              <w:jc w:val="left"/>
              <w:rPr>
                <w:rFonts w:hint="eastAsia"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48E7130A">
      <w:pPr>
        <w:autoSpaceDE w:val="0"/>
        <w:autoSpaceDN w:val="0"/>
        <w:adjustRightInd w:val="0"/>
        <w:ind w:firstLine="420"/>
        <w:jc w:val="left"/>
        <w:rPr>
          <w:rFonts w:hint="eastAsia" w:asciiTheme="minorEastAsia" w:hAnsiTheme="minorEastAsia" w:eastAsiaTheme="minorEastAsia"/>
          <w:sz w:val="24"/>
        </w:rPr>
      </w:pPr>
    </w:p>
    <w:p w14:paraId="63D244F7">
      <w:pPr>
        <w:spacing w:line="360" w:lineRule="auto"/>
        <w:rPr>
          <w:rFonts w:hint="eastAsia" w:asciiTheme="minorEastAsia" w:hAnsiTheme="minorEastAsia" w:eastAsiaTheme="minorEastAsia"/>
          <w:color w:val="000000"/>
          <w:sz w:val="24"/>
        </w:rPr>
      </w:pPr>
    </w:p>
    <w:p w14:paraId="14ACABDF">
      <w:pPr>
        <w:spacing w:before="240" w:beforeLines="100" w:after="240" w:afterLines="100" w:line="360" w:lineRule="auto"/>
        <w:jc w:val="center"/>
        <w:rPr>
          <w:rFonts w:hint="eastAsia" w:asciiTheme="minorEastAsia" w:hAnsiTheme="minorEastAsia" w:eastAsiaTheme="minorEastAsia"/>
          <w:b/>
          <w:bCs/>
          <w:color w:val="000000"/>
          <w:sz w:val="36"/>
          <w:szCs w:val="36"/>
        </w:rPr>
      </w:pPr>
      <w:r>
        <w:rPr>
          <w:rFonts w:asciiTheme="minorEastAsia" w:hAnsiTheme="minorEastAsia" w:eastAsiaTheme="minorEastAsia"/>
          <w:color w:val="000000"/>
          <w:sz w:val="24"/>
        </w:rPr>
        <w:br w:type="page"/>
      </w:r>
      <w:r>
        <w:rPr>
          <w:rFonts w:asciiTheme="minorEastAsia" w:hAnsiTheme="minorEastAsia" w:eastAsiaTheme="minorEastAsia"/>
          <w:b/>
          <w:bCs/>
          <w:color w:val="000000"/>
          <w:sz w:val="36"/>
          <w:szCs w:val="36"/>
        </w:rPr>
        <w:t>中小企业声明函（工程、服务）格式</w:t>
      </w:r>
    </w:p>
    <w:p w14:paraId="3F4A5251">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144D222">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行业；承建（承接）企业为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83E1A9F">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行业；承建（承接）企业为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31902F69">
      <w:pPr>
        <w:spacing w:line="360" w:lineRule="auto"/>
        <w:ind w:firstLine="504"/>
        <w:rPr>
          <w:rFonts w:hint="eastAsia" w:asciiTheme="minorEastAsia" w:hAnsiTheme="minorEastAsia" w:eastAsiaTheme="minorEastAsia"/>
          <w:spacing w:val="6"/>
          <w:sz w:val="24"/>
        </w:rPr>
      </w:pPr>
    </w:p>
    <w:p w14:paraId="0377AD55">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w:t>
      </w:r>
    </w:p>
    <w:p w14:paraId="214155B8">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62824464">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3A869448">
      <w:pPr>
        <w:spacing w:line="360" w:lineRule="auto"/>
        <w:ind w:right="360" w:firstLine="480"/>
        <w:jc w:val="right"/>
        <w:rPr>
          <w:rFonts w:hint="eastAsia" w:asciiTheme="minorEastAsia" w:hAnsiTheme="minorEastAsia" w:eastAsiaTheme="minorEastAsia"/>
          <w:color w:val="000000"/>
          <w:sz w:val="24"/>
        </w:rPr>
      </w:pPr>
    </w:p>
    <w:p w14:paraId="57F373D5">
      <w:pPr>
        <w:spacing w:line="360" w:lineRule="auto"/>
        <w:ind w:right="360"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31AF9EE0">
      <w:pPr>
        <w:spacing w:line="360" w:lineRule="auto"/>
        <w:ind w:right="360"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396ED1D0">
      <w:pPr>
        <w:adjustRightInd w:val="0"/>
        <w:snapToGrid w:val="0"/>
        <w:jc w:val="left"/>
        <w:rPr>
          <w:rFonts w:hint="eastAsia" w:asciiTheme="minorEastAsia" w:hAnsiTheme="minorEastAsia" w:eastAsiaTheme="minorEastAsia"/>
          <w:color w:val="000000"/>
          <w:sz w:val="24"/>
          <w:szCs w:val="21"/>
        </w:rPr>
      </w:pPr>
    </w:p>
    <w:p w14:paraId="6B73FB9E">
      <w:pPr>
        <w:adjustRightInd w:val="0"/>
        <w:snapToGrid w:val="0"/>
        <w:jc w:val="left"/>
        <w:rPr>
          <w:rFonts w:hint="eastAsia" w:asciiTheme="minorEastAsia" w:hAnsiTheme="minorEastAsia" w:eastAsiaTheme="minorEastAsia"/>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781CB6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B88BB2E">
            <w:pPr>
              <w:adjustRightInd w:val="0"/>
              <w:snapToGrid w:val="0"/>
              <w:jc w:val="left"/>
              <w:rPr>
                <w:rFonts w:hint="eastAsia"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3963D86C">
      <w:pPr>
        <w:adjustRightInd w:val="0"/>
        <w:snapToGrid w:val="0"/>
        <w:jc w:val="left"/>
        <w:rPr>
          <w:rFonts w:hint="eastAsia" w:asciiTheme="minorEastAsia" w:hAnsiTheme="minorEastAsia" w:eastAsiaTheme="minorEastAsia"/>
          <w:color w:val="000000"/>
          <w:szCs w:val="21"/>
          <w:vertAlign w:val="superscript"/>
        </w:rPr>
      </w:pPr>
    </w:p>
    <w:p w14:paraId="46728A11">
      <w:pPr>
        <w:spacing w:line="360" w:lineRule="auto"/>
        <w:ind w:right="360" w:firstLine="480"/>
        <w:jc w:val="right"/>
        <w:rPr>
          <w:rFonts w:hint="eastAsia" w:asciiTheme="minorEastAsia" w:hAnsiTheme="minorEastAsia" w:eastAsiaTheme="minorEastAsia"/>
          <w:color w:val="000000"/>
          <w:sz w:val="24"/>
        </w:rPr>
      </w:pPr>
    </w:p>
    <w:p w14:paraId="3327780E">
      <w:pPr>
        <w:spacing w:before="240" w:beforeLines="100" w:after="240" w:afterLines="100"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残疾人福利性单位声明函格式</w:t>
      </w:r>
      <w:r>
        <w:rPr>
          <w:rFonts w:asciiTheme="minorEastAsia" w:hAnsiTheme="minorEastAsia" w:eastAsiaTheme="minorEastAsia"/>
          <w:b/>
          <w:color w:val="000000"/>
          <w:sz w:val="36"/>
          <w:szCs w:val="36"/>
        </w:rPr>
        <w:t xml:space="preserve">       </w:t>
      </w:r>
    </w:p>
    <w:p w14:paraId="0C358EAD">
      <w:pPr>
        <w:spacing w:line="588" w:lineRule="exact"/>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 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7DAF314D">
      <w:pPr>
        <w:spacing w:line="588" w:lineRule="exact"/>
        <w:ind w:firstLine="482"/>
        <w:rPr>
          <w:rFonts w:hint="eastAsia"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4503487D">
      <w:pPr>
        <w:spacing w:line="588" w:lineRule="exact"/>
        <w:ind w:firstLine="482"/>
        <w:rPr>
          <w:rFonts w:hint="eastAsia"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A00C472">
      <w:pPr>
        <w:spacing w:line="588" w:lineRule="exact"/>
        <w:ind w:firstLine="506" w:firstLineChars="200"/>
        <w:rPr>
          <w:rFonts w:hint="eastAsia"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7A7D0581">
      <w:pPr>
        <w:spacing w:line="588" w:lineRule="exact"/>
        <w:ind w:firstLine="504" w:firstLineChars="200"/>
        <w:rPr>
          <w:rFonts w:hint="eastAsia" w:asciiTheme="minorEastAsia" w:hAnsiTheme="minorEastAsia" w:eastAsiaTheme="minorEastAsia"/>
          <w:spacing w:val="6"/>
          <w:sz w:val="24"/>
        </w:rPr>
      </w:pPr>
    </w:p>
    <w:p w14:paraId="294919A1">
      <w:pPr>
        <w:spacing w:line="588" w:lineRule="exact"/>
        <w:ind w:firstLine="504" w:firstLineChars="200"/>
        <w:rPr>
          <w:rFonts w:hint="eastAsia" w:asciiTheme="minorEastAsia" w:hAnsiTheme="minorEastAsia" w:eastAsiaTheme="minorEastAsia"/>
          <w:spacing w:val="6"/>
          <w:sz w:val="24"/>
        </w:rPr>
      </w:pPr>
    </w:p>
    <w:p w14:paraId="74690163">
      <w:pPr>
        <w:tabs>
          <w:tab w:val="left" w:pos="4860"/>
        </w:tabs>
        <w:spacing w:line="588" w:lineRule="exact"/>
        <w:ind w:right="1560" w:firstLine="504" w:firstLineChars="200"/>
        <w:jc w:val="center"/>
        <w:rPr>
          <w:rFonts w:hint="eastAsia"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7B67333D">
      <w:pPr>
        <w:tabs>
          <w:tab w:val="left" w:pos="4860"/>
        </w:tabs>
        <w:spacing w:line="588" w:lineRule="exact"/>
        <w:ind w:right="1560" w:firstLine="504" w:firstLineChars="200"/>
        <w:jc w:val="center"/>
        <w:rPr>
          <w:rFonts w:hint="eastAsia"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4125AA2A">
      <w:pPr>
        <w:widowControl/>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5CFDE29A">
      <w:pPr>
        <w:pStyle w:val="8"/>
        <w:rPr>
          <w:rFonts w:hint="eastAsia" w:asciiTheme="minorEastAsia" w:hAnsiTheme="minorEastAsia" w:eastAsiaTheme="minorEastAsia"/>
        </w:rPr>
      </w:pPr>
      <w:r>
        <w:rPr>
          <w:rFonts w:asciiTheme="minorEastAsia" w:hAnsiTheme="minorEastAsia" w:eastAsiaTheme="minorEastAsia"/>
        </w:rPr>
        <w:t>2-1-2 拟分包情况说明及分包意向协议</w:t>
      </w:r>
    </w:p>
    <w:p w14:paraId="12EB0384">
      <w:pPr>
        <w:autoSpaceDE w:val="0"/>
        <w:autoSpaceDN w:val="0"/>
        <w:adjustRightInd w:val="0"/>
        <w:jc w:val="center"/>
        <w:rPr>
          <w:rFonts w:hint="eastAsia" w:asciiTheme="minorEastAsia" w:hAnsiTheme="minorEastAsia" w:eastAsiaTheme="minorEastAsia"/>
          <w:color w:val="000000"/>
          <w:sz w:val="30"/>
          <w:szCs w:val="30"/>
        </w:rPr>
      </w:pPr>
    </w:p>
    <w:p w14:paraId="5CF2A310">
      <w:pPr>
        <w:autoSpaceDE w:val="0"/>
        <w:autoSpaceDN w:val="0"/>
        <w:adjustRightInd w:val="0"/>
        <w:spacing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拟分包情况说明</w:t>
      </w:r>
    </w:p>
    <w:p w14:paraId="63667AEC">
      <w:pPr>
        <w:tabs>
          <w:tab w:val="left" w:pos="5580"/>
        </w:tabs>
        <w:spacing w:line="360" w:lineRule="auto"/>
        <w:rPr>
          <w:rFonts w:hint="eastAsia"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6D868EF7">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9AE0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E2794C3">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序号</w:t>
            </w:r>
          </w:p>
        </w:tc>
        <w:tc>
          <w:tcPr>
            <w:tcW w:w="1287" w:type="dxa"/>
            <w:vAlign w:val="center"/>
          </w:tcPr>
          <w:p w14:paraId="2F82E092">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分包承担</w:t>
            </w:r>
          </w:p>
          <w:p w14:paraId="4AEE11D0">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主体名称</w:t>
            </w:r>
          </w:p>
        </w:tc>
        <w:tc>
          <w:tcPr>
            <w:tcW w:w="1513" w:type="dxa"/>
            <w:vAlign w:val="center"/>
          </w:tcPr>
          <w:p w14:paraId="2A2E2B0F">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分包承担</w:t>
            </w:r>
          </w:p>
          <w:p w14:paraId="4836B7C3">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主体类型</w:t>
            </w:r>
          </w:p>
          <w:p w14:paraId="7634A175">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（选择）</w:t>
            </w:r>
          </w:p>
        </w:tc>
        <w:tc>
          <w:tcPr>
            <w:tcW w:w="1125" w:type="dxa"/>
            <w:vAlign w:val="center"/>
          </w:tcPr>
          <w:p w14:paraId="5C22FBBD">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资质等级</w:t>
            </w:r>
          </w:p>
        </w:tc>
        <w:tc>
          <w:tcPr>
            <w:tcW w:w="1558" w:type="dxa"/>
            <w:vAlign w:val="center"/>
          </w:tcPr>
          <w:p w14:paraId="452073C7">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拟分包</w:t>
            </w:r>
          </w:p>
          <w:p w14:paraId="09066546">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合同内容</w:t>
            </w:r>
          </w:p>
        </w:tc>
        <w:tc>
          <w:tcPr>
            <w:tcW w:w="1498" w:type="dxa"/>
            <w:vAlign w:val="center"/>
          </w:tcPr>
          <w:p w14:paraId="5567E8F3">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拟分包</w:t>
            </w:r>
          </w:p>
          <w:p w14:paraId="0E6086CD">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合同金额</w:t>
            </w:r>
          </w:p>
          <w:p w14:paraId="282015C1">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（人民币元）</w:t>
            </w:r>
          </w:p>
        </w:tc>
        <w:tc>
          <w:tcPr>
            <w:tcW w:w="1564" w:type="dxa"/>
            <w:vAlign w:val="center"/>
          </w:tcPr>
          <w:p w14:paraId="71EF5830">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占该采购包</w:t>
            </w:r>
          </w:p>
          <w:p w14:paraId="061729CB">
            <w:pPr>
              <w:pStyle w:val="247"/>
              <w:jc w:val="center"/>
              <w:rPr>
                <w:rFonts w:hint="eastAsia" w:cs="Times New Roman" w:asciiTheme="minorEastAsia" w:hAnsiTheme="minorEastAsia" w:eastAsiaTheme="minorEastAsia"/>
                <w:b/>
                <w:sz w:val="24"/>
                <w:lang w:eastAsia="zh-CN"/>
              </w:rPr>
            </w:pPr>
            <w:r>
              <w:rPr>
                <w:rFonts w:cs="Times New Roman" w:asciiTheme="minorEastAsia" w:hAnsiTheme="minorEastAsia" w:eastAsiaTheme="minorEastAsia"/>
                <w:b/>
                <w:sz w:val="24"/>
                <w:lang w:eastAsia="zh-CN"/>
              </w:rPr>
              <w:t>合同金额的</w:t>
            </w:r>
          </w:p>
          <w:p w14:paraId="41AB0A11">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比例（%）</w:t>
            </w:r>
          </w:p>
        </w:tc>
      </w:tr>
      <w:tr w14:paraId="6F636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434361A">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1</w:t>
            </w:r>
          </w:p>
        </w:tc>
        <w:tc>
          <w:tcPr>
            <w:tcW w:w="1287" w:type="dxa"/>
            <w:vAlign w:val="center"/>
          </w:tcPr>
          <w:p w14:paraId="620C4887">
            <w:pPr>
              <w:pStyle w:val="247"/>
              <w:jc w:val="center"/>
              <w:rPr>
                <w:rFonts w:hint="eastAsia" w:cs="Times New Roman" w:asciiTheme="minorEastAsia" w:hAnsiTheme="minorEastAsia" w:eastAsiaTheme="minorEastAsia"/>
                <w:sz w:val="30"/>
              </w:rPr>
            </w:pPr>
          </w:p>
        </w:tc>
        <w:tc>
          <w:tcPr>
            <w:tcW w:w="1513" w:type="dxa"/>
            <w:vAlign w:val="center"/>
          </w:tcPr>
          <w:p w14:paraId="0C474F05">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26AF1C7A">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26E44DDD">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1F8BCD16">
            <w:pPr>
              <w:pStyle w:val="247"/>
              <w:jc w:val="center"/>
              <w:rPr>
                <w:rFonts w:hint="eastAsia" w:cs="Times New Roman" w:asciiTheme="minorEastAsia" w:hAnsiTheme="minorEastAsia" w:eastAsiaTheme="minorEastAsia"/>
                <w:sz w:val="30"/>
                <w:lang w:eastAsia="zh-CN"/>
              </w:rPr>
            </w:pPr>
          </w:p>
        </w:tc>
        <w:tc>
          <w:tcPr>
            <w:tcW w:w="1558" w:type="dxa"/>
            <w:vAlign w:val="center"/>
          </w:tcPr>
          <w:p w14:paraId="51478880">
            <w:pPr>
              <w:pStyle w:val="247"/>
              <w:jc w:val="center"/>
              <w:rPr>
                <w:rFonts w:hint="eastAsia" w:cs="Times New Roman" w:asciiTheme="minorEastAsia" w:hAnsiTheme="minorEastAsia" w:eastAsiaTheme="minorEastAsia"/>
                <w:sz w:val="30"/>
                <w:lang w:eastAsia="zh-CN"/>
              </w:rPr>
            </w:pPr>
          </w:p>
        </w:tc>
        <w:tc>
          <w:tcPr>
            <w:tcW w:w="1498" w:type="dxa"/>
            <w:vAlign w:val="center"/>
          </w:tcPr>
          <w:p w14:paraId="404C8997">
            <w:pPr>
              <w:pStyle w:val="247"/>
              <w:jc w:val="center"/>
              <w:rPr>
                <w:rFonts w:hint="eastAsia" w:cs="Times New Roman" w:asciiTheme="minorEastAsia" w:hAnsiTheme="minorEastAsia" w:eastAsiaTheme="minorEastAsia"/>
                <w:sz w:val="30"/>
                <w:lang w:eastAsia="zh-CN"/>
              </w:rPr>
            </w:pPr>
          </w:p>
        </w:tc>
        <w:tc>
          <w:tcPr>
            <w:tcW w:w="1564" w:type="dxa"/>
            <w:vAlign w:val="center"/>
          </w:tcPr>
          <w:p w14:paraId="53473FB2">
            <w:pPr>
              <w:pStyle w:val="247"/>
              <w:jc w:val="center"/>
              <w:rPr>
                <w:rFonts w:hint="eastAsia" w:cs="Times New Roman" w:asciiTheme="minorEastAsia" w:hAnsiTheme="minorEastAsia" w:eastAsiaTheme="minorEastAsia"/>
                <w:sz w:val="30"/>
                <w:lang w:eastAsia="zh-CN"/>
              </w:rPr>
            </w:pPr>
          </w:p>
        </w:tc>
      </w:tr>
      <w:tr w14:paraId="2CA70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299F9A1">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2</w:t>
            </w:r>
          </w:p>
        </w:tc>
        <w:tc>
          <w:tcPr>
            <w:tcW w:w="1287" w:type="dxa"/>
            <w:vAlign w:val="center"/>
          </w:tcPr>
          <w:p w14:paraId="780A8A26">
            <w:pPr>
              <w:pStyle w:val="247"/>
              <w:jc w:val="center"/>
              <w:rPr>
                <w:rFonts w:hint="eastAsia" w:cs="Times New Roman" w:asciiTheme="minorEastAsia" w:hAnsiTheme="minorEastAsia" w:eastAsiaTheme="minorEastAsia"/>
                <w:sz w:val="30"/>
              </w:rPr>
            </w:pPr>
          </w:p>
        </w:tc>
        <w:tc>
          <w:tcPr>
            <w:tcW w:w="1513" w:type="dxa"/>
            <w:vAlign w:val="center"/>
          </w:tcPr>
          <w:p w14:paraId="4762CCE4">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345B0EAF">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244F30D5">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0D112C61">
            <w:pPr>
              <w:pStyle w:val="247"/>
              <w:jc w:val="center"/>
              <w:rPr>
                <w:rFonts w:hint="eastAsia" w:cs="Times New Roman" w:asciiTheme="minorEastAsia" w:hAnsiTheme="minorEastAsia" w:eastAsiaTheme="minorEastAsia"/>
                <w:sz w:val="30"/>
                <w:lang w:eastAsia="zh-CN"/>
              </w:rPr>
            </w:pPr>
          </w:p>
        </w:tc>
        <w:tc>
          <w:tcPr>
            <w:tcW w:w="1558" w:type="dxa"/>
            <w:vAlign w:val="center"/>
          </w:tcPr>
          <w:p w14:paraId="66E04646">
            <w:pPr>
              <w:pStyle w:val="247"/>
              <w:jc w:val="center"/>
              <w:rPr>
                <w:rFonts w:hint="eastAsia" w:cs="Times New Roman" w:asciiTheme="minorEastAsia" w:hAnsiTheme="minorEastAsia" w:eastAsiaTheme="minorEastAsia"/>
                <w:sz w:val="30"/>
                <w:lang w:eastAsia="zh-CN"/>
              </w:rPr>
            </w:pPr>
          </w:p>
        </w:tc>
        <w:tc>
          <w:tcPr>
            <w:tcW w:w="1498" w:type="dxa"/>
            <w:vAlign w:val="center"/>
          </w:tcPr>
          <w:p w14:paraId="44F4DEBF">
            <w:pPr>
              <w:pStyle w:val="247"/>
              <w:jc w:val="center"/>
              <w:rPr>
                <w:rFonts w:hint="eastAsia" w:cs="Times New Roman" w:asciiTheme="minorEastAsia" w:hAnsiTheme="minorEastAsia" w:eastAsiaTheme="minorEastAsia"/>
                <w:sz w:val="30"/>
                <w:lang w:eastAsia="zh-CN"/>
              </w:rPr>
            </w:pPr>
          </w:p>
        </w:tc>
        <w:tc>
          <w:tcPr>
            <w:tcW w:w="1564" w:type="dxa"/>
            <w:vAlign w:val="center"/>
          </w:tcPr>
          <w:p w14:paraId="01120DC6">
            <w:pPr>
              <w:pStyle w:val="247"/>
              <w:jc w:val="center"/>
              <w:rPr>
                <w:rFonts w:hint="eastAsia" w:cs="Times New Roman" w:asciiTheme="minorEastAsia" w:hAnsiTheme="minorEastAsia" w:eastAsiaTheme="minorEastAsia"/>
                <w:sz w:val="30"/>
                <w:lang w:eastAsia="zh-CN"/>
              </w:rPr>
            </w:pPr>
          </w:p>
        </w:tc>
      </w:tr>
      <w:tr w14:paraId="50B48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E4C82E4">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w:t>
            </w:r>
          </w:p>
        </w:tc>
        <w:tc>
          <w:tcPr>
            <w:tcW w:w="1287" w:type="dxa"/>
            <w:vAlign w:val="center"/>
          </w:tcPr>
          <w:p w14:paraId="784633FD">
            <w:pPr>
              <w:pStyle w:val="247"/>
              <w:jc w:val="center"/>
              <w:rPr>
                <w:rFonts w:hint="eastAsia" w:cs="Times New Roman" w:asciiTheme="minorEastAsia" w:hAnsiTheme="minorEastAsia" w:eastAsiaTheme="minorEastAsia"/>
                <w:sz w:val="30"/>
              </w:rPr>
            </w:pPr>
          </w:p>
        </w:tc>
        <w:tc>
          <w:tcPr>
            <w:tcW w:w="1513" w:type="dxa"/>
            <w:vAlign w:val="center"/>
          </w:tcPr>
          <w:p w14:paraId="38455A39">
            <w:pPr>
              <w:pStyle w:val="247"/>
              <w:tabs>
                <w:tab w:val="left" w:pos="235"/>
              </w:tabs>
              <w:jc w:val="center"/>
              <w:rPr>
                <w:rFonts w:hint="eastAsia" w:cs="Times New Roman" w:asciiTheme="minorEastAsia" w:hAnsiTheme="minorEastAsia" w:eastAsiaTheme="minorEastAsia"/>
                <w:sz w:val="24"/>
              </w:rPr>
            </w:pPr>
          </w:p>
        </w:tc>
        <w:tc>
          <w:tcPr>
            <w:tcW w:w="1125" w:type="dxa"/>
            <w:vAlign w:val="center"/>
          </w:tcPr>
          <w:p w14:paraId="57A30EC1">
            <w:pPr>
              <w:pStyle w:val="247"/>
              <w:jc w:val="center"/>
              <w:rPr>
                <w:rFonts w:hint="eastAsia" w:cs="Times New Roman" w:asciiTheme="minorEastAsia" w:hAnsiTheme="minorEastAsia" w:eastAsiaTheme="minorEastAsia"/>
                <w:sz w:val="30"/>
              </w:rPr>
            </w:pPr>
          </w:p>
        </w:tc>
        <w:tc>
          <w:tcPr>
            <w:tcW w:w="1558" w:type="dxa"/>
            <w:vAlign w:val="center"/>
          </w:tcPr>
          <w:p w14:paraId="2579D7FC">
            <w:pPr>
              <w:pStyle w:val="247"/>
              <w:jc w:val="center"/>
              <w:rPr>
                <w:rFonts w:hint="eastAsia" w:cs="Times New Roman" w:asciiTheme="minorEastAsia" w:hAnsiTheme="minorEastAsia" w:eastAsiaTheme="minorEastAsia"/>
                <w:sz w:val="30"/>
              </w:rPr>
            </w:pPr>
          </w:p>
        </w:tc>
        <w:tc>
          <w:tcPr>
            <w:tcW w:w="1498" w:type="dxa"/>
            <w:vAlign w:val="center"/>
          </w:tcPr>
          <w:p w14:paraId="4E5F982B">
            <w:pPr>
              <w:pStyle w:val="247"/>
              <w:jc w:val="center"/>
              <w:rPr>
                <w:rFonts w:hint="eastAsia" w:cs="Times New Roman" w:asciiTheme="minorEastAsia" w:hAnsiTheme="minorEastAsia" w:eastAsiaTheme="minorEastAsia"/>
                <w:sz w:val="30"/>
              </w:rPr>
            </w:pPr>
          </w:p>
        </w:tc>
        <w:tc>
          <w:tcPr>
            <w:tcW w:w="1564" w:type="dxa"/>
            <w:vAlign w:val="center"/>
          </w:tcPr>
          <w:p w14:paraId="445D773F">
            <w:pPr>
              <w:pStyle w:val="247"/>
              <w:jc w:val="center"/>
              <w:rPr>
                <w:rFonts w:hint="eastAsia" w:cs="Times New Roman" w:asciiTheme="minorEastAsia" w:hAnsiTheme="minorEastAsia" w:eastAsiaTheme="minorEastAsia"/>
                <w:sz w:val="30"/>
              </w:rPr>
            </w:pPr>
          </w:p>
        </w:tc>
      </w:tr>
      <w:tr w14:paraId="0B90B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9837658">
            <w:pPr>
              <w:pStyle w:val="247"/>
              <w:ind w:right="57" w:rightChars="27"/>
              <w:jc w:val="right"/>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合计：</w:t>
            </w:r>
          </w:p>
        </w:tc>
        <w:tc>
          <w:tcPr>
            <w:tcW w:w="1498" w:type="dxa"/>
            <w:vAlign w:val="center"/>
          </w:tcPr>
          <w:p w14:paraId="035FEBDC">
            <w:pPr>
              <w:pStyle w:val="247"/>
              <w:jc w:val="center"/>
              <w:rPr>
                <w:rFonts w:hint="eastAsia" w:cs="Times New Roman" w:asciiTheme="minorEastAsia" w:hAnsiTheme="minorEastAsia" w:eastAsiaTheme="minorEastAsia"/>
                <w:sz w:val="30"/>
              </w:rPr>
            </w:pPr>
          </w:p>
        </w:tc>
        <w:tc>
          <w:tcPr>
            <w:tcW w:w="1564" w:type="dxa"/>
            <w:vAlign w:val="center"/>
          </w:tcPr>
          <w:p w14:paraId="11E7FAE4">
            <w:pPr>
              <w:pStyle w:val="247"/>
              <w:jc w:val="center"/>
              <w:rPr>
                <w:rFonts w:hint="eastAsia" w:cs="Times New Roman" w:asciiTheme="minorEastAsia" w:hAnsiTheme="minorEastAsia" w:eastAsiaTheme="minorEastAsia"/>
                <w:sz w:val="30"/>
              </w:rPr>
            </w:pPr>
          </w:p>
        </w:tc>
      </w:tr>
    </w:tbl>
    <w:p w14:paraId="49DC6598">
      <w:pPr>
        <w:adjustRightInd w:val="0"/>
        <w:snapToGrid w:val="0"/>
        <w:spacing w:line="360" w:lineRule="auto"/>
        <w:ind w:firstLine="480" w:firstLineChars="200"/>
        <w:jc w:val="left"/>
        <w:rPr>
          <w:rFonts w:hint="eastAsia" w:asciiTheme="minorEastAsia" w:hAnsiTheme="minorEastAsia" w:eastAsiaTheme="minorEastAsia"/>
          <w:sz w:val="24"/>
        </w:rPr>
      </w:pPr>
    </w:p>
    <w:p w14:paraId="2732459F">
      <w:pPr>
        <w:adjustRightInd w:val="0"/>
        <w:snapToGrid w:val="0"/>
        <w:spacing w:line="360" w:lineRule="auto"/>
        <w:jc w:val="left"/>
        <w:rPr>
          <w:rFonts w:hint="eastAsia" w:asciiTheme="minorEastAsia" w:hAnsiTheme="minorEastAsia" w:eastAsiaTheme="minorEastAsia"/>
          <w:sz w:val="24"/>
        </w:rPr>
      </w:pPr>
    </w:p>
    <w:p w14:paraId="4EA5B097">
      <w:pPr>
        <w:autoSpaceDE w:val="0"/>
        <w:autoSpaceDN w:val="0"/>
        <w:adjustRightInd w:val="0"/>
        <w:snapToGrid w:val="0"/>
        <w:spacing w:before="25" w:after="25" w:line="360" w:lineRule="auto"/>
        <w:jc w:val="right"/>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457463CD">
      <w:pPr>
        <w:spacing w:line="360" w:lineRule="auto"/>
        <w:ind w:right="-57"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szCs w:val="20"/>
        </w:rPr>
        <w:t>日期：_____年______月______日</w:t>
      </w:r>
    </w:p>
    <w:p w14:paraId="1D258C3D">
      <w:pPr>
        <w:adjustRightInd w:val="0"/>
        <w:snapToGrid w:val="0"/>
        <w:spacing w:line="360" w:lineRule="auto"/>
        <w:jc w:val="left"/>
        <w:rPr>
          <w:rFonts w:hint="eastAsia" w:asciiTheme="minorEastAsia" w:hAnsiTheme="minorEastAsia" w:eastAsiaTheme="minorEastAsia"/>
          <w:sz w:val="24"/>
        </w:rPr>
      </w:pPr>
      <w:r>
        <w:rPr>
          <w:rFonts w:asciiTheme="minorEastAsia" w:hAnsiTheme="minorEastAsia" w:eastAsiaTheme="minorEastAsia"/>
          <w:sz w:val="24"/>
        </w:rPr>
        <w:t>注：</w:t>
      </w:r>
    </w:p>
    <w:p w14:paraId="4481AEB1">
      <w:pPr>
        <w:adjustRightInd w:val="0"/>
        <w:snapToGrid w:val="0"/>
        <w:spacing w:line="360" w:lineRule="auto"/>
        <w:jc w:val="left"/>
        <w:rPr>
          <w:rFonts w:hint="eastAsia" w:asciiTheme="minorEastAsia" w:hAnsiTheme="minorEastAsia" w:eastAsiaTheme="minorEastAsia"/>
          <w:sz w:val="24"/>
        </w:rPr>
      </w:pPr>
      <w:r>
        <w:rPr>
          <w:rFonts w:asciiTheme="minorEastAsia" w:hAnsiTheme="minorEastAsia" w:eastAsia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3E178E6C">
      <w:pPr>
        <w:adjustRightInd w:val="0"/>
        <w:snapToGrid w:val="0"/>
        <w:spacing w:line="360" w:lineRule="auto"/>
        <w:jc w:val="left"/>
        <w:rPr>
          <w:rFonts w:hint="eastAsia" w:asciiTheme="minorEastAsia" w:hAnsiTheme="minorEastAsia" w:eastAsiaTheme="minorEastAsia"/>
          <w:color w:val="000000"/>
          <w:sz w:val="30"/>
          <w:szCs w:val="30"/>
        </w:rPr>
      </w:pPr>
    </w:p>
    <w:p w14:paraId="28BFA213">
      <w:pPr>
        <w:autoSpaceDE w:val="0"/>
        <w:autoSpaceDN w:val="0"/>
        <w:adjustRightInd w:val="0"/>
        <w:spacing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color w:val="000000"/>
          <w:sz w:val="30"/>
          <w:szCs w:val="30"/>
        </w:rPr>
        <w:br w:type="page"/>
      </w:r>
      <w:r>
        <w:rPr>
          <w:rFonts w:asciiTheme="minorEastAsia" w:hAnsiTheme="minorEastAsia" w:eastAsiaTheme="minorEastAsia"/>
          <w:b/>
          <w:color w:val="000000"/>
          <w:sz w:val="36"/>
          <w:szCs w:val="36"/>
        </w:rPr>
        <w:t>分包意向协议</w:t>
      </w:r>
    </w:p>
    <w:p w14:paraId="5AB96866">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甲方（投标人）：________</w:t>
      </w:r>
    </w:p>
    <w:p w14:paraId="15E7056C">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乙方（拟分包单位）：________</w:t>
      </w:r>
    </w:p>
    <w:p w14:paraId="5AC7B715">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甲方承诺，一旦在_________（采购项目名称）（项目编号/包号为：_______）招标采购项目中获得采购合同，将按照下述约定将合同项下部分内容分包给乙方：</w:t>
      </w:r>
    </w:p>
    <w:p w14:paraId="3AC778F8">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1.分包内容：_____。</w:t>
      </w:r>
    </w:p>
    <w:p w14:paraId="1178A1DB">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5BE60747">
      <w:pPr>
        <w:adjustRightInd w:val="0"/>
        <w:snapToGrid w:val="0"/>
        <w:spacing w:line="360" w:lineRule="auto"/>
        <w:ind w:firstLine="480" w:firstLineChars="200"/>
        <w:jc w:val="left"/>
        <w:rPr>
          <w:rFonts w:hint="eastAsia"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22B21BE4">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25E4BF4A">
      <w:pPr>
        <w:spacing w:line="360" w:lineRule="auto"/>
        <w:ind w:firstLine="471"/>
        <w:rPr>
          <w:rFonts w:hint="eastAsia" w:asciiTheme="minorEastAsia" w:hAnsiTheme="minorEastAsia" w:eastAsiaTheme="minorEastAsia"/>
          <w:b/>
          <w:color w:val="000000"/>
          <w:sz w:val="24"/>
        </w:rPr>
      </w:pPr>
    </w:p>
    <w:p w14:paraId="538B3BF8">
      <w:pPr>
        <w:spacing w:line="360" w:lineRule="auto"/>
        <w:ind w:firstLine="471"/>
        <w:rPr>
          <w:rFonts w:hint="eastAsia"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1F887AE1">
      <w:pPr>
        <w:spacing w:line="360" w:lineRule="auto"/>
        <w:ind w:left="480"/>
        <w:jc w:val="right"/>
        <w:rPr>
          <w:rFonts w:hint="eastAsia" w:asciiTheme="minorEastAsia" w:hAnsiTheme="minorEastAsia" w:eastAsiaTheme="minorEastAsia"/>
          <w:color w:val="000000"/>
          <w:sz w:val="24"/>
        </w:rPr>
      </w:pPr>
    </w:p>
    <w:p w14:paraId="51DEBEC9">
      <w:pPr>
        <w:wordWrap w:val="0"/>
        <w:spacing w:line="360" w:lineRule="auto"/>
        <w:ind w:left="480"/>
        <w:jc w:val="right"/>
        <w:rPr>
          <w:rFonts w:hint="eastAsia"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694A15EF">
      <w:pPr>
        <w:tabs>
          <w:tab w:val="left" w:pos="8280"/>
        </w:tabs>
        <w:spacing w:line="360" w:lineRule="auto"/>
        <w:ind w:firstLine="480"/>
        <w:rPr>
          <w:rFonts w:hint="eastAsia" w:asciiTheme="minorEastAsia" w:hAnsiTheme="minorEastAsia" w:eastAsiaTheme="minorEastAsia"/>
          <w:color w:val="000000"/>
          <w:sz w:val="24"/>
        </w:rPr>
      </w:pPr>
    </w:p>
    <w:p w14:paraId="5A3867C3">
      <w:pPr>
        <w:tabs>
          <w:tab w:val="left" w:pos="8280"/>
        </w:tabs>
        <w:spacing w:line="360" w:lineRule="auto"/>
        <w:rPr>
          <w:rFonts w:hint="eastAsia" w:asciiTheme="minorEastAsia" w:hAnsiTheme="minorEastAsia" w:eastAsiaTheme="minorEastAsia"/>
          <w:color w:val="000000"/>
          <w:sz w:val="24"/>
        </w:rPr>
      </w:pPr>
      <w:r>
        <w:rPr>
          <w:rFonts w:asciiTheme="minorEastAsia" w:hAnsiTheme="minorEastAsia" w:eastAsiaTheme="minorEastAsia"/>
          <w:color w:val="000000"/>
          <w:sz w:val="24"/>
        </w:rPr>
        <w:t>注：</w:t>
      </w:r>
    </w:p>
    <w:p w14:paraId="40F179EF">
      <w:pPr>
        <w:tabs>
          <w:tab w:val="left" w:pos="8280"/>
        </w:tabs>
        <w:spacing w:line="360" w:lineRule="auto"/>
        <w:rPr>
          <w:rFonts w:hint="eastAsia" w:asciiTheme="minorEastAsia" w:hAnsiTheme="minorEastAsia" w:eastAsiaTheme="minorEastAsia"/>
          <w:color w:val="000000"/>
          <w:sz w:val="24"/>
        </w:rPr>
      </w:pPr>
      <w:r>
        <w:rPr>
          <w:rFonts w:asciiTheme="minorEastAsia" w:hAnsiTheme="minorEastAsia" w:eastAsiaTheme="minorEastAsia"/>
          <w:sz w:val="24"/>
        </w:rPr>
        <w:t>本协议仅在投标人“为落实政府采购政策”而向中小企业分包时必须提供，否则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asciiTheme="minorEastAsia" w:hAnsiTheme="minorEastAsia" w:eastAsiaTheme="minorEastAsia"/>
          <w:color w:val="000000"/>
          <w:sz w:val="24"/>
        </w:rPr>
        <w:t>且投标人须与所有拟分包单位分别签订《分包意向协议》，每单位签订一份，并在投标文件中提交全部协议原件的电子件，否则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0ADF945A">
      <w:pPr>
        <w:widowControl/>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3E4B01F5">
      <w:pPr>
        <w:spacing w:line="360" w:lineRule="auto"/>
        <w:outlineLvl w:val="2"/>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 xml:space="preserve">2-2 </w:t>
      </w:r>
      <w:r>
        <w:rPr>
          <w:rFonts w:asciiTheme="minorEastAsia" w:hAnsiTheme="minorEastAsia" w:eastAsiaTheme="minorEastAsia"/>
          <w:sz w:val="24"/>
        </w:rPr>
        <w:t>其它落实政府采购政策的资格要求</w:t>
      </w:r>
      <w:r>
        <w:rPr>
          <w:rFonts w:asciiTheme="minorEastAsia" w:hAnsiTheme="minorEastAsia" w:eastAsiaTheme="minorEastAsia"/>
          <w:color w:val="000000"/>
          <w:sz w:val="24"/>
          <w:szCs w:val="20"/>
        </w:rPr>
        <w:t>（如有）</w:t>
      </w:r>
    </w:p>
    <w:p w14:paraId="5E96F5DC">
      <w:pPr>
        <w:widowControl/>
        <w:jc w:val="left"/>
        <w:rPr>
          <w:rFonts w:hint="eastAsia" w:asciiTheme="minorEastAsia" w:hAnsiTheme="minorEastAsia" w:eastAsiaTheme="minorEastAsia"/>
          <w:sz w:val="24"/>
        </w:rPr>
      </w:pPr>
    </w:p>
    <w:p w14:paraId="6062DB4D">
      <w:pPr>
        <w:widowControl/>
        <w:jc w:val="left"/>
        <w:rPr>
          <w:rFonts w:hint="eastAsia" w:asciiTheme="minorEastAsia" w:hAnsiTheme="minorEastAsia" w:eastAsiaTheme="minorEastAsia"/>
          <w:sz w:val="24"/>
        </w:rPr>
      </w:pPr>
      <w:r>
        <w:rPr>
          <w:rFonts w:asciiTheme="minorEastAsia" w:hAnsiTheme="minorEastAsia" w:eastAsiaTheme="minorEastAsia"/>
          <w:sz w:val="24"/>
        </w:rPr>
        <w:br w:type="page"/>
      </w:r>
    </w:p>
    <w:p w14:paraId="4B8405C5">
      <w:pPr>
        <w:numPr>
          <w:ilvl w:val="0"/>
          <w:numId w:val="14"/>
        </w:numPr>
        <w:tabs>
          <w:tab w:val="left" w:pos="360"/>
        </w:tabs>
        <w:snapToGrid w:val="0"/>
        <w:spacing w:line="360" w:lineRule="auto"/>
        <w:outlineLvl w:val="1"/>
        <w:rPr>
          <w:rFonts w:hint="eastAsia" w:asciiTheme="minorEastAsia" w:hAnsiTheme="minorEastAsia" w:eastAsiaTheme="minorEastAsia"/>
          <w:sz w:val="24"/>
        </w:rPr>
      </w:pPr>
      <w:r>
        <w:rPr>
          <w:rFonts w:asciiTheme="minorEastAsia" w:hAnsiTheme="minorEastAsia" w:eastAsiaTheme="minorEastAsia"/>
          <w:sz w:val="24"/>
        </w:rPr>
        <w:t>本项目的特定资格要求</w:t>
      </w:r>
      <w:r>
        <w:rPr>
          <w:rFonts w:asciiTheme="minorEastAsia" w:hAnsiTheme="minorEastAsia" w:eastAsiaTheme="minorEastAsia"/>
          <w:color w:val="000000"/>
          <w:sz w:val="24"/>
          <w:szCs w:val="20"/>
        </w:rPr>
        <w:t>（如有）</w:t>
      </w:r>
    </w:p>
    <w:p w14:paraId="22DE2684">
      <w:pPr>
        <w:spacing w:line="360" w:lineRule="auto"/>
        <w:outlineLvl w:val="2"/>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3-1 联合协议（如有）</w:t>
      </w:r>
    </w:p>
    <w:p w14:paraId="3F786886">
      <w:pPr>
        <w:autoSpaceDE w:val="0"/>
        <w:autoSpaceDN w:val="0"/>
        <w:adjustRightInd w:val="0"/>
        <w:spacing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联合协议</w:t>
      </w:r>
    </w:p>
    <w:p w14:paraId="094EBCF7">
      <w:pPr>
        <w:spacing w:line="360" w:lineRule="auto"/>
        <w:ind w:firstLine="828" w:firstLineChars="345"/>
        <w:rPr>
          <w:rFonts w:hint="eastAsia" w:asciiTheme="minorEastAsia" w:hAnsiTheme="minorEastAsia" w:eastAsiaTheme="minorEastAsia"/>
          <w:bCs/>
          <w:color w:val="000000"/>
        </w:rPr>
      </w:pPr>
      <w:r>
        <w:rPr>
          <w:rFonts w:asciiTheme="minorEastAsia" w:hAnsiTheme="minorEastAsia" w:eastAsiaTheme="minorEastAsia"/>
          <w:bCs/>
          <w:color w:val="000000"/>
          <w:sz w:val="24"/>
        </w:rPr>
        <w:t>______ 、 _____ 及 _____就“________（项目名称）</w:t>
      </w:r>
      <w:r>
        <w:rPr>
          <w:rFonts w:asciiTheme="minorEastAsia" w:hAnsiTheme="minorEastAsia" w:eastAsiaTheme="minorEastAsia"/>
          <w:color w:val="000000"/>
          <w:sz w:val="24"/>
        </w:rPr>
        <w:t>”____包</w:t>
      </w:r>
      <w:r>
        <w:rPr>
          <w:rFonts w:asciiTheme="minorEastAsia" w:hAnsiTheme="minorEastAsia" w:eastAsiaTheme="minorEastAsia"/>
          <w:bCs/>
          <w:color w:val="000000"/>
          <w:sz w:val="24"/>
        </w:rPr>
        <w:t>招标项目的投标事宜，经各方充分协商一致，达成如下协议：</w:t>
      </w:r>
    </w:p>
    <w:p w14:paraId="2CB412DE">
      <w:pPr>
        <w:numPr>
          <w:ilvl w:val="0"/>
          <w:numId w:val="16"/>
        </w:numPr>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由_________牵头，_________、__________参加，组成联合体共同进行招标项目的投标工作。</w:t>
      </w:r>
    </w:p>
    <w:p w14:paraId="13449EE6">
      <w:pPr>
        <w:numPr>
          <w:ilvl w:val="0"/>
          <w:numId w:val="16"/>
        </w:numPr>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联合体中标后，联合体各方共同与采购人签订合同，就采购合同约定的事项对采购人承担连带责任。</w:t>
      </w:r>
    </w:p>
    <w:p w14:paraId="4A90A5A3">
      <w:pPr>
        <w:numPr>
          <w:ilvl w:val="0"/>
          <w:numId w:val="16"/>
        </w:numPr>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联合体各方均同意由牵头人代表其他联合体成员单位按招标文件要求出具《授权委托书》。</w:t>
      </w:r>
    </w:p>
    <w:p w14:paraId="2A2F2E04">
      <w:pPr>
        <w:numPr>
          <w:ilvl w:val="0"/>
          <w:numId w:val="16"/>
        </w:numPr>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牵头人为项目的总负责单位；组织各参加方进行项目实施工作。</w:t>
      </w:r>
    </w:p>
    <w:p w14:paraId="6F051416">
      <w:pPr>
        <w:numPr>
          <w:ilvl w:val="0"/>
          <w:numId w:val="16"/>
        </w:numPr>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30E07885">
      <w:pPr>
        <w:numPr>
          <w:ilvl w:val="0"/>
          <w:numId w:val="16"/>
        </w:numPr>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2E7C48C7">
      <w:pPr>
        <w:numPr>
          <w:ilvl w:val="0"/>
          <w:numId w:val="16"/>
        </w:numPr>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______负责_____（如有），具体工作范围、内容以投标文件及合同为准。</w:t>
      </w:r>
    </w:p>
    <w:p w14:paraId="7100D88D">
      <w:pPr>
        <w:numPr>
          <w:ilvl w:val="0"/>
          <w:numId w:val="16"/>
        </w:numPr>
        <w:spacing w:line="360" w:lineRule="auto"/>
        <w:rPr>
          <w:rFonts w:hint="eastAsia" w:asciiTheme="minorEastAsia" w:hAnsiTheme="minorEastAsia" w:eastAsiaTheme="minorEastAsia"/>
          <w:sz w:val="24"/>
        </w:rPr>
      </w:pPr>
      <w:r>
        <w:rPr>
          <w:rFonts w:asciiTheme="minorEastAsia" w:hAnsiTheme="minorEastAsia" w:eastAsiaTheme="minorEastAsia"/>
          <w:sz w:val="24"/>
        </w:rPr>
        <w:t>本项目联合协议合同总额为________元，联合体各成员按照如下比例分摊（按联合体成员分别列明）：</w:t>
      </w:r>
    </w:p>
    <w:p w14:paraId="48808665">
      <w:pPr>
        <w:tabs>
          <w:tab w:val="left" w:pos="720"/>
          <w:tab w:val="left" w:pos="900"/>
        </w:tabs>
        <w:spacing w:line="360" w:lineRule="auto"/>
        <w:ind w:left="851"/>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（1）</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05B09D32">
      <w:pPr>
        <w:tabs>
          <w:tab w:val="left" w:pos="720"/>
          <w:tab w:val="left" w:pos="900"/>
        </w:tabs>
        <w:spacing w:line="360" w:lineRule="auto"/>
        <w:ind w:left="851"/>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（2）</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638B4C19">
      <w:pPr>
        <w:tabs>
          <w:tab w:val="left" w:pos="720"/>
          <w:tab w:val="left" w:pos="900"/>
        </w:tabs>
        <w:spacing w:line="360" w:lineRule="auto"/>
        <w:ind w:left="851"/>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71F3391D">
      <w:pPr>
        <w:numPr>
          <w:ilvl w:val="0"/>
          <w:numId w:val="16"/>
        </w:numPr>
        <w:tabs>
          <w:tab w:val="left" w:pos="993"/>
        </w:tabs>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以联合体形式参加政府采购活动的，联合体各方不得再单独参加或者与其他供应商另外组成联合体参加同一合同项下的政府采购活动。</w:t>
      </w:r>
    </w:p>
    <w:p w14:paraId="1AE30C2B">
      <w:pPr>
        <w:numPr>
          <w:ilvl w:val="0"/>
          <w:numId w:val="16"/>
        </w:numPr>
        <w:spacing w:line="360" w:lineRule="auto"/>
        <w:rPr>
          <w:rFonts w:hint="eastAsia" w:asciiTheme="minorEastAsia" w:hAnsiTheme="minorEastAsia" w:eastAsiaTheme="minorEastAsia"/>
          <w:bCs/>
          <w:color w:val="000000"/>
          <w:sz w:val="24"/>
        </w:rPr>
      </w:pPr>
      <w:r>
        <w:rPr>
          <w:rFonts w:asciiTheme="minorEastAsia" w:hAnsiTheme="minorEastAsia" w:eastAsiaTheme="minorEastAsia"/>
          <w:bCs/>
          <w:color w:val="000000"/>
          <w:sz w:val="24"/>
        </w:rPr>
        <w:t>其他约定（如有）：_______。</w:t>
      </w:r>
    </w:p>
    <w:p w14:paraId="13568033">
      <w:pPr>
        <w:tabs>
          <w:tab w:val="left" w:pos="780"/>
        </w:tabs>
        <w:spacing w:line="360" w:lineRule="auto"/>
        <w:ind w:firstLine="480" w:firstLineChars="200"/>
        <w:rPr>
          <w:rFonts w:hint="eastAsia" w:asciiTheme="minorEastAsia" w:hAnsiTheme="minorEastAsia" w:eastAsiaTheme="minorEastAsia"/>
          <w:color w:val="000000"/>
          <w:sz w:val="24"/>
        </w:rPr>
      </w:pPr>
      <w:r>
        <w:rPr>
          <w:rFonts w:asciiTheme="minorEastAsia" w:hAnsiTheme="minorEastAsia" w:eastAsiaTheme="minorEastAsia"/>
          <w:bCs/>
          <w:color w:val="000000"/>
          <w:sz w:val="24"/>
        </w:rPr>
        <w:t>本协议自各方盖章后生效，采购合同履行完毕后自动失效。如未中标，本协议自动终止。</w:t>
      </w:r>
      <w:r>
        <w:rPr>
          <w:rFonts w:asciiTheme="minorEastAsia" w:hAnsiTheme="minorEastAsia" w:eastAsiaTheme="minorEastAsia"/>
          <w:color w:val="000000"/>
          <w:sz w:val="24"/>
        </w:rPr>
        <w:br w:type="page"/>
      </w:r>
    </w:p>
    <w:p w14:paraId="7880EF4D">
      <w:pPr>
        <w:spacing w:line="360" w:lineRule="auto"/>
        <w:ind w:firstLine="471"/>
        <w:rPr>
          <w:rFonts w:hint="eastAsia" w:asciiTheme="minorEastAsia" w:hAnsiTheme="minorEastAsia" w:eastAsiaTheme="minorEastAsia"/>
          <w:color w:val="000000"/>
          <w:sz w:val="24"/>
        </w:rPr>
      </w:pPr>
      <w:r>
        <w:rPr>
          <w:rFonts w:asciiTheme="minorEastAsia" w:hAnsiTheme="minorEastAsia" w:eastAsiaTheme="minorEastAsia"/>
          <w:color w:val="000000"/>
          <w:sz w:val="24"/>
        </w:rPr>
        <w:t>联合体牵头人名称：</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 xml:space="preserve"> 联合体成员名称：</w:t>
      </w:r>
      <w:r>
        <w:rPr>
          <w:rFonts w:asciiTheme="minorEastAsia" w:hAnsiTheme="minorEastAsia" w:eastAsiaTheme="minorEastAsia"/>
          <w:color w:val="000000"/>
          <w:sz w:val="24"/>
          <w:szCs w:val="20"/>
        </w:rPr>
        <w:t>______</w:t>
      </w:r>
    </w:p>
    <w:p w14:paraId="056967D2">
      <w:pPr>
        <w:spacing w:line="360" w:lineRule="auto"/>
        <w:ind w:firstLine="471"/>
        <w:rPr>
          <w:rFonts w:hint="eastAsia" w:asciiTheme="minorEastAsia" w:hAnsiTheme="minorEastAsia" w:eastAsiaTheme="minorEastAsia"/>
          <w:color w:val="000000"/>
          <w:sz w:val="24"/>
        </w:rPr>
      </w:pPr>
      <w:r>
        <w:rPr>
          <w:rFonts w:asciiTheme="minorEastAsia" w:hAnsiTheme="minorEastAsia" w:eastAsiaTheme="minorEastAsia"/>
          <w:color w:val="000000"/>
          <w:sz w:val="24"/>
        </w:rPr>
        <w:t>盖章：</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 xml:space="preserve">                           盖章：</w:t>
      </w:r>
      <w:r>
        <w:rPr>
          <w:rFonts w:asciiTheme="minorEastAsia" w:hAnsiTheme="minorEastAsia" w:eastAsiaTheme="minorEastAsia"/>
          <w:color w:val="000000"/>
          <w:sz w:val="24"/>
          <w:szCs w:val="20"/>
        </w:rPr>
        <w:t>______</w:t>
      </w:r>
    </w:p>
    <w:p w14:paraId="37C086BB">
      <w:pPr>
        <w:spacing w:line="360" w:lineRule="auto"/>
        <w:ind w:firstLine="471"/>
        <w:rPr>
          <w:rFonts w:hint="eastAsia" w:asciiTheme="minorEastAsia" w:hAnsiTheme="minorEastAsia" w:eastAsiaTheme="minorEastAsia"/>
          <w:color w:val="000000"/>
          <w:sz w:val="24"/>
        </w:rPr>
      </w:pPr>
    </w:p>
    <w:p w14:paraId="6FFD8A8C">
      <w:pPr>
        <w:spacing w:line="360" w:lineRule="auto"/>
        <w:ind w:firstLine="471"/>
        <w:rPr>
          <w:rFonts w:hint="eastAsia" w:asciiTheme="minorEastAsia" w:hAnsiTheme="minorEastAsia" w:eastAsiaTheme="minorEastAsia"/>
          <w:color w:val="000000"/>
          <w:sz w:val="24"/>
        </w:rPr>
      </w:pPr>
    </w:p>
    <w:p w14:paraId="6CB91C29">
      <w:pPr>
        <w:spacing w:line="360" w:lineRule="auto"/>
        <w:ind w:firstLine="471"/>
        <w:rPr>
          <w:rFonts w:hint="eastAsia" w:asciiTheme="minorEastAsia" w:hAnsiTheme="minorEastAsia" w:eastAsiaTheme="minorEastAsia"/>
          <w:color w:val="000000"/>
          <w:sz w:val="24"/>
        </w:rPr>
      </w:pPr>
      <w:r>
        <w:rPr>
          <w:rFonts w:asciiTheme="minorEastAsia" w:hAnsiTheme="minorEastAsia" w:eastAsiaTheme="minorEastAsia"/>
          <w:color w:val="000000"/>
          <w:sz w:val="24"/>
        </w:rPr>
        <w:t>联合体成员名称：</w:t>
      </w:r>
      <w:r>
        <w:rPr>
          <w:rFonts w:asciiTheme="minorEastAsia" w:hAnsiTheme="minorEastAsia" w:eastAsiaTheme="minorEastAsia"/>
          <w:color w:val="000000"/>
          <w:sz w:val="24"/>
          <w:szCs w:val="20"/>
        </w:rPr>
        <w:t>______</w:t>
      </w:r>
    </w:p>
    <w:p w14:paraId="147A421D">
      <w:pPr>
        <w:spacing w:line="360" w:lineRule="auto"/>
        <w:ind w:firstLine="471"/>
        <w:rPr>
          <w:rFonts w:hint="eastAsia" w:asciiTheme="minorEastAsia" w:hAnsiTheme="minorEastAsia" w:eastAsiaTheme="minorEastAsia"/>
          <w:color w:val="000000"/>
          <w:sz w:val="24"/>
        </w:rPr>
      </w:pPr>
      <w:r>
        <w:rPr>
          <w:rFonts w:asciiTheme="minorEastAsia" w:hAnsiTheme="minorEastAsia" w:eastAsiaTheme="minorEastAsia"/>
          <w:color w:val="000000"/>
          <w:sz w:val="24"/>
        </w:rPr>
        <w:t>盖章：</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 xml:space="preserve">                                </w:t>
      </w:r>
    </w:p>
    <w:p w14:paraId="314717B2">
      <w:pPr>
        <w:spacing w:line="360" w:lineRule="auto"/>
        <w:ind w:firstLine="471"/>
        <w:rPr>
          <w:rFonts w:hint="eastAsia" w:asciiTheme="minorEastAsia" w:hAnsiTheme="minorEastAsia" w:eastAsiaTheme="minorEastAsia"/>
          <w:color w:val="000000"/>
          <w:sz w:val="24"/>
        </w:rPr>
      </w:pPr>
    </w:p>
    <w:p w14:paraId="0F64D43E">
      <w:pPr>
        <w:spacing w:line="360" w:lineRule="auto"/>
        <w:ind w:firstLine="471"/>
        <w:rPr>
          <w:rFonts w:hint="eastAsia" w:asciiTheme="minorEastAsia" w:hAnsiTheme="minorEastAsia" w:eastAsiaTheme="minorEastAsia"/>
          <w:color w:val="000000"/>
          <w:sz w:val="24"/>
        </w:rPr>
      </w:pPr>
    </w:p>
    <w:p w14:paraId="2A2F1A6D">
      <w:pPr>
        <w:spacing w:line="360" w:lineRule="auto"/>
        <w:ind w:left="480"/>
        <w:jc w:val="right"/>
        <w:rPr>
          <w:rFonts w:hint="eastAsia" w:asciiTheme="minorEastAsia" w:hAnsiTheme="minorEastAsia" w:eastAsiaTheme="minorEastAsia"/>
          <w:color w:val="000000"/>
          <w:sz w:val="24"/>
        </w:rPr>
      </w:pPr>
    </w:p>
    <w:p w14:paraId="6C15A182">
      <w:pPr>
        <w:spacing w:line="360" w:lineRule="auto"/>
        <w:ind w:left="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szCs w:val="20"/>
        </w:rPr>
        <w:t>日期：_____年______月______日</w:t>
      </w:r>
    </w:p>
    <w:p w14:paraId="14E1F73C">
      <w:pPr>
        <w:spacing w:line="360" w:lineRule="auto"/>
        <w:ind w:left="480"/>
        <w:jc w:val="right"/>
        <w:rPr>
          <w:rFonts w:hint="eastAsia" w:asciiTheme="minorEastAsia" w:hAnsiTheme="minorEastAsia" w:eastAsiaTheme="minorEastAsia"/>
          <w:b/>
          <w:color w:val="000000"/>
          <w:sz w:val="24"/>
        </w:rPr>
      </w:pPr>
    </w:p>
    <w:p w14:paraId="3BD667C7">
      <w:pPr>
        <w:tabs>
          <w:tab w:val="left" w:pos="8280"/>
        </w:tabs>
        <w:spacing w:line="360" w:lineRule="auto"/>
        <w:ind w:firstLine="480"/>
        <w:rPr>
          <w:rFonts w:hint="eastAsia" w:asciiTheme="minorEastAsia" w:hAnsiTheme="minorEastAsia" w:eastAsiaTheme="minorEastAsia"/>
          <w:color w:val="000000"/>
          <w:sz w:val="24"/>
        </w:rPr>
      </w:pPr>
    </w:p>
    <w:p w14:paraId="2B5812DD">
      <w:pPr>
        <w:tabs>
          <w:tab w:val="left" w:pos="8280"/>
        </w:tabs>
        <w:spacing w:line="360" w:lineRule="auto"/>
        <w:ind w:firstLine="480"/>
        <w:rPr>
          <w:rFonts w:hint="eastAsia" w:asciiTheme="minorEastAsia" w:hAnsiTheme="minorEastAsia" w:eastAsiaTheme="minorEastAsia"/>
          <w:color w:val="000000"/>
          <w:sz w:val="24"/>
        </w:rPr>
      </w:pPr>
    </w:p>
    <w:p w14:paraId="6CD86C64">
      <w:pPr>
        <w:spacing w:line="360" w:lineRule="auto"/>
        <w:ind w:left="719" w:leftChars="228" w:hanging="240" w:hangingChars="100"/>
        <w:rPr>
          <w:rFonts w:hint="eastAsia" w:asciiTheme="minorEastAsia" w:hAnsiTheme="minorEastAsia" w:eastAsiaTheme="minorEastAsia"/>
          <w:color w:val="000000"/>
          <w:sz w:val="24"/>
        </w:rPr>
      </w:pPr>
      <w:r>
        <w:rPr>
          <w:rFonts w:asciiTheme="minorEastAsia" w:hAnsiTheme="minorEastAsia" w:eastAsiaTheme="minorEastAsia"/>
          <w:color w:val="000000"/>
          <w:sz w:val="24"/>
        </w:rPr>
        <w:t>注：</w:t>
      </w:r>
    </w:p>
    <w:p w14:paraId="45C33CCD">
      <w:pPr>
        <w:spacing w:line="360" w:lineRule="auto"/>
        <w:ind w:left="719" w:leftChars="228" w:hanging="240" w:hangingChars="100"/>
        <w:rPr>
          <w:rFonts w:hint="eastAsia" w:asciiTheme="minorEastAsia" w:hAnsiTheme="minorEastAsia" w:eastAsiaTheme="minorEastAsia"/>
          <w:color w:val="000000"/>
          <w:sz w:val="24"/>
        </w:rPr>
      </w:pPr>
      <w:r>
        <w:rPr>
          <w:rFonts w:asciiTheme="minorEastAsia" w:hAnsiTheme="minorEastAsia" w:eastAsiaTheme="minorEastAsia"/>
          <w:color w:val="000000"/>
          <w:sz w:val="24"/>
        </w:rPr>
        <w:t>1. 如本项目（包）接受供应商以联合体形式参加采购活动，且供应商以联合体形式参与时，须提供《联合协议》，否则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6E0063B4">
      <w:pPr>
        <w:spacing w:line="360" w:lineRule="auto"/>
        <w:ind w:left="719" w:leftChars="228" w:hanging="240" w:hangingChars="100"/>
        <w:rPr>
          <w:rFonts w:hint="eastAsia" w:asciiTheme="minorEastAsia" w:hAnsiTheme="minorEastAsia" w:eastAsiaTheme="minorEastAsia"/>
          <w:sz w:val="24"/>
        </w:rPr>
      </w:pPr>
      <w:r>
        <w:rPr>
          <w:rFonts w:asciiTheme="minorEastAsia" w:hAnsiTheme="minorEastAsia" w:eastAsiaTheme="minorEastAsia"/>
          <w:color w:val="000000"/>
          <w:sz w:val="24"/>
        </w:rPr>
        <w:t>2. 联合体各方成员须在本协议上共同盖章。</w:t>
      </w:r>
    </w:p>
    <w:p w14:paraId="1FFDEB6D">
      <w:pPr>
        <w:spacing w:line="360" w:lineRule="auto"/>
        <w:ind w:left="719" w:leftChars="228" w:hanging="240" w:hangingChars="100"/>
        <w:rPr>
          <w:rFonts w:hint="eastAsia" w:asciiTheme="minorEastAsia" w:hAnsiTheme="minorEastAsia" w:eastAsiaTheme="minorEastAsia"/>
          <w:sz w:val="24"/>
        </w:rPr>
      </w:pPr>
      <w:r>
        <w:rPr>
          <w:rFonts w:asciiTheme="minorEastAsia" w:hAnsiTheme="minorEastAsia" w:eastAsiaTheme="minorEastAsia"/>
          <w:sz w:val="24"/>
        </w:rPr>
        <w:br w:type="page"/>
      </w:r>
    </w:p>
    <w:p w14:paraId="6B3D71F6">
      <w:pPr>
        <w:spacing w:line="360" w:lineRule="auto"/>
        <w:outlineLvl w:val="2"/>
        <w:rPr>
          <w:rFonts w:hint="eastAsia" w:asciiTheme="minorEastAsia" w:hAnsiTheme="minorEastAsia" w:eastAsiaTheme="minorEastAsia"/>
          <w:sz w:val="24"/>
          <w:szCs w:val="20"/>
        </w:rPr>
      </w:pPr>
      <w:r>
        <w:rPr>
          <w:rFonts w:asciiTheme="minorEastAsia" w:hAnsiTheme="minorEastAsia" w:eastAsiaTheme="minorEastAsia"/>
          <w:color w:val="000000"/>
          <w:sz w:val="24"/>
          <w:szCs w:val="20"/>
        </w:rPr>
        <w:t>3-2 其他</w:t>
      </w:r>
      <w:r>
        <w:rPr>
          <w:rFonts w:asciiTheme="minorEastAsia" w:hAnsiTheme="minorEastAsia" w:eastAsiaTheme="minorEastAsia"/>
          <w:sz w:val="24"/>
          <w:szCs w:val="20"/>
        </w:rPr>
        <w:t>特定资格要求</w:t>
      </w:r>
    </w:p>
    <w:p w14:paraId="2F49E181">
      <w:pPr>
        <w:spacing w:line="360" w:lineRule="auto"/>
        <w:outlineLvl w:val="2"/>
        <w:rPr>
          <w:rFonts w:hint="eastAsia" w:asciiTheme="minorEastAsia" w:hAnsiTheme="minorEastAsia" w:eastAsiaTheme="minorEastAsia"/>
          <w:sz w:val="24"/>
          <w:szCs w:val="20"/>
        </w:rPr>
      </w:pPr>
      <w:r>
        <w:rPr>
          <w:rFonts w:hint="eastAsia" w:asciiTheme="minorEastAsia" w:hAnsiTheme="minorEastAsia" w:eastAsiaTheme="minor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05CE482">
      <w:pPr>
        <w:widowControl/>
        <w:jc w:val="left"/>
        <w:rPr>
          <w:rFonts w:hint="eastAsia" w:asciiTheme="minorEastAsia" w:hAnsiTheme="minorEastAsia" w:eastAsiaTheme="minorEastAsia"/>
          <w:sz w:val="24"/>
          <w:szCs w:val="20"/>
        </w:rPr>
      </w:pPr>
      <w:r>
        <w:rPr>
          <w:rFonts w:asciiTheme="minorEastAsia" w:hAnsiTheme="minorEastAsia" w:eastAsiaTheme="minorEastAsia"/>
          <w:sz w:val="24"/>
          <w:szCs w:val="20"/>
        </w:rPr>
        <w:br w:type="page"/>
      </w:r>
    </w:p>
    <w:p w14:paraId="46B7367A">
      <w:pPr>
        <w:numPr>
          <w:ilvl w:val="0"/>
          <w:numId w:val="14"/>
        </w:numPr>
        <w:tabs>
          <w:tab w:val="left" w:pos="360"/>
        </w:tabs>
        <w:snapToGrid w:val="0"/>
        <w:spacing w:line="360" w:lineRule="auto"/>
        <w:outlineLvl w:val="1"/>
        <w:rPr>
          <w:rFonts w:hint="eastAsia" w:asciiTheme="minorEastAsia" w:hAnsiTheme="minorEastAsia" w:eastAsiaTheme="minorEastAsia"/>
          <w:sz w:val="24"/>
          <w:szCs w:val="20"/>
        </w:rPr>
      </w:pPr>
      <w:r>
        <w:rPr>
          <w:rFonts w:asciiTheme="minorEastAsia" w:hAnsiTheme="minorEastAsia" w:eastAsiaTheme="minorEastAsia"/>
          <w:color w:val="000000"/>
          <w:sz w:val="24"/>
          <w:szCs w:val="20"/>
        </w:rPr>
        <w:t>投标保证金凭证/交款单据电子件</w:t>
      </w:r>
    </w:p>
    <w:p w14:paraId="7DB1CBB2">
      <w:pPr>
        <w:spacing w:line="360" w:lineRule="auto"/>
        <w:rPr>
          <w:rFonts w:hint="eastAsia" w:asciiTheme="minorEastAsia" w:hAnsiTheme="minorEastAsia" w:eastAsiaTheme="minorEastAsia"/>
          <w:sz w:val="24"/>
          <w:szCs w:val="20"/>
        </w:rPr>
      </w:pPr>
    </w:p>
    <w:p w14:paraId="28E062A7">
      <w:pPr>
        <w:spacing w:line="360" w:lineRule="auto"/>
        <w:rPr>
          <w:rFonts w:hint="eastAsia" w:asciiTheme="minorEastAsia" w:hAnsiTheme="minorEastAsia" w:eastAsiaTheme="minorEastAsia"/>
          <w:sz w:val="24"/>
          <w:szCs w:val="20"/>
        </w:rPr>
      </w:pPr>
    </w:p>
    <w:p w14:paraId="4335653A">
      <w:pPr>
        <w:widowControl/>
        <w:jc w:val="left"/>
        <w:rPr>
          <w:rFonts w:hint="eastAsia" w:asciiTheme="minorEastAsia" w:hAnsiTheme="minorEastAsia" w:eastAsiaTheme="minorEastAsia"/>
          <w:kern w:val="0"/>
          <w:sz w:val="24"/>
          <w:szCs w:val="20"/>
        </w:rPr>
      </w:pPr>
      <w:r>
        <w:rPr>
          <w:rFonts w:asciiTheme="minorEastAsia" w:hAnsiTheme="minorEastAsia" w:eastAsiaTheme="minorEastAsia"/>
          <w:sz w:val="24"/>
          <w:szCs w:val="20"/>
        </w:rPr>
        <w:br w:type="page"/>
      </w:r>
    </w:p>
    <w:p w14:paraId="727943A0">
      <w:pPr>
        <w:keepNext/>
        <w:keepLines/>
        <w:autoSpaceDE w:val="0"/>
        <w:autoSpaceDN w:val="0"/>
        <w:adjustRightInd w:val="0"/>
        <w:spacing w:before="120" w:line="300" w:lineRule="auto"/>
        <w:jc w:val="left"/>
        <w:outlineLvl w:val="1"/>
        <w:rPr>
          <w:rFonts w:hint="eastAsia" w:asciiTheme="minorEastAsia" w:hAnsiTheme="minorEastAsia" w:eastAsiaTheme="minorEastAsia"/>
          <w:b/>
          <w:spacing w:val="20"/>
          <w:sz w:val="24"/>
        </w:rPr>
      </w:pPr>
      <w:r>
        <w:rPr>
          <w:rFonts w:asciiTheme="minorEastAsia" w:hAnsiTheme="minorEastAsia" w:eastAsiaTheme="minorEastAsia"/>
          <w:b/>
          <w:spacing w:val="20"/>
          <w:sz w:val="24"/>
        </w:rPr>
        <w:t>二、商务技术文件格式</w:t>
      </w:r>
    </w:p>
    <w:p w14:paraId="31243DFF">
      <w:pPr>
        <w:rPr>
          <w:rFonts w:hint="eastAsia" w:asciiTheme="minorEastAsia" w:hAnsiTheme="minorEastAsia" w:eastAsiaTheme="minorEastAsia"/>
          <w:b/>
          <w:spacing w:val="20"/>
          <w:szCs w:val="21"/>
        </w:rPr>
      </w:pPr>
    </w:p>
    <w:p w14:paraId="566B36A1">
      <w:pPr>
        <w:rPr>
          <w:rFonts w:hint="eastAsia" w:asciiTheme="minorEastAsia" w:hAnsiTheme="minorEastAsia" w:eastAsiaTheme="minorEastAsia"/>
          <w:b/>
          <w:sz w:val="24"/>
        </w:rPr>
      </w:pPr>
      <w:r>
        <w:rPr>
          <w:rFonts w:asciiTheme="minorEastAsia" w:hAnsiTheme="minorEastAsia" w:eastAsiaTheme="minorEastAsia"/>
          <w:b/>
          <w:spacing w:val="20"/>
          <w:sz w:val="24"/>
        </w:rPr>
        <w:t>投标文件（商务技术文件）</w:t>
      </w:r>
      <w:r>
        <w:rPr>
          <w:rFonts w:asciiTheme="minorEastAsia" w:hAnsiTheme="minorEastAsia" w:eastAsiaTheme="minorEastAsia"/>
          <w:b/>
          <w:sz w:val="24"/>
        </w:rPr>
        <w:t>封面（非实质性格式）</w:t>
      </w:r>
    </w:p>
    <w:p w14:paraId="6A1B93E7">
      <w:pPr>
        <w:jc w:val="center"/>
        <w:rPr>
          <w:rFonts w:hint="eastAsia" w:asciiTheme="minorEastAsia" w:hAnsiTheme="minorEastAsia" w:eastAsiaTheme="minorEastAsia"/>
          <w:szCs w:val="21"/>
        </w:rPr>
      </w:pPr>
    </w:p>
    <w:p w14:paraId="3F0607D1">
      <w:pPr>
        <w:jc w:val="center"/>
        <w:rPr>
          <w:rFonts w:hint="eastAsia" w:asciiTheme="minorEastAsia" w:hAnsiTheme="minorEastAsia" w:eastAsiaTheme="minorEastAsia"/>
          <w:b/>
          <w:spacing w:val="60"/>
          <w:sz w:val="84"/>
          <w:szCs w:val="84"/>
        </w:rPr>
      </w:pPr>
      <w:r>
        <w:rPr>
          <w:rFonts w:asciiTheme="minorEastAsia" w:hAnsiTheme="minorEastAsia" w:eastAsiaTheme="minorEastAsia"/>
          <w:b/>
          <w:spacing w:val="60"/>
          <w:sz w:val="84"/>
          <w:szCs w:val="84"/>
        </w:rPr>
        <w:t>投 标 文 件</w:t>
      </w:r>
    </w:p>
    <w:p w14:paraId="6566C347">
      <w:pPr>
        <w:jc w:val="center"/>
        <w:rPr>
          <w:rFonts w:hint="eastAsia" w:asciiTheme="minorEastAsia" w:hAnsiTheme="minorEastAsia" w:eastAsiaTheme="minorEastAsia"/>
          <w:b/>
          <w:spacing w:val="60"/>
          <w:sz w:val="52"/>
          <w:szCs w:val="52"/>
        </w:rPr>
      </w:pPr>
      <w:r>
        <w:rPr>
          <w:rFonts w:asciiTheme="minorEastAsia" w:hAnsiTheme="minorEastAsia" w:eastAsiaTheme="minorEastAsia"/>
          <w:b/>
          <w:spacing w:val="60"/>
          <w:sz w:val="52"/>
          <w:szCs w:val="52"/>
        </w:rPr>
        <w:t>（商务技术文件）</w:t>
      </w:r>
    </w:p>
    <w:p w14:paraId="325E5947">
      <w:pPr>
        <w:ind w:firstLine="542" w:firstLineChars="150"/>
        <w:rPr>
          <w:rFonts w:hint="eastAsia" w:asciiTheme="minorEastAsia" w:hAnsiTheme="minorEastAsia" w:eastAsiaTheme="minorEastAsia"/>
          <w:b/>
          <w:spacing w:val="20"/>
          <w:sz w:val="32"/>
          <w:szCs w:val="32"/>
        </w:rPr>
      </w:pPr>
    </w:p>
    <w:p w14:paraId="6893D481">
      <w:pPr>
        <w:ind w:firstLine="542" w:firstLineChars="150"/>
        <w:rPr>
          <w:rFonts w:hint="eastAsia" w:asciiTheme="minorEastAsia" w:hAnsiTheme="minorEastAsia" w:eastAsiaTheme="minorEastAsia"/>
          <w:b/>
          <w:spacing w:val="20"/>
          <w:sz w:val="32"/>
          <w:szCs w:val="32"/>
        </w:rPr>
      </w:pPr>
    </w:p>
    <w:p w14:paraId="0A4C3F4B">
      <w:pPr>
        <w:ind w:firstLine="542" w:firstLineChars="150"/>
        <w:rPr>
          <w:rFonts w:hint="eastAsia"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项目名称:</w:t>
      </w:r>
    </w:p>
    <w:p w14:paraId="2A24DF56">
      <w:pPr>
        <w:ind w:firstLine="542" w:firstLineChars="150"/>
        <w:rPr>
          <w:rFonts w:hint="eastAsia"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项目编号/包号：</w:t>
      </w:r>
    </w:p>
    <w:p w14:paraId="6398BDD5">
      <w:pPr>
        <w:ind w:firstLine="542" w:firstLineChars="150"/>
        <w:rPr>
          <w:rFonts w:hint="eastAsia" w:asciiTheme="minorEastAsia" w:hAnsiTheme="minorEastAsia" w:eastAsiaTheme="minorEastAsia"/>
          <w:b/>
          <w:spacing w:val="20"/>
          <w:sz w:val="32"/>
          <w:szCs w:val="32"/>
        </w:rPr>
      </w:pPr>
    </w:p>
    <w:p w14:paraId="75B77B2D">
      <w:pPr>
        <w:ind w:firstLine="542" w:firstLineChars="150"/>
        <w:rPr>
          <w:rFonts w:hint="eastAsia" w:asciiTheme="minorEastAsia" w:hAnsiTheme="minorEastAsia" w:eastAsiaTheme="minorEastAsia"/>
          <w:b/>
          <w:spacing w:val="20"/>
          <w:sz w:val="32"/>
          <w:szCs w:val="32"/>
        </w:rPr>
      </w:pPr>
    </w:p>
    <w:p w14:paraId="1AFD75A5">
      <w:pPr>
        <w:jc w:val="center"/>
        <w:rPr>
          <w:rFonts w:hint="eastAsia" w:asciiTheme="minorEastAsia" w:hAnsiTheme="minorEastAsia" w:eastAsiaTheme="minorEastAsia"/>
          <w:b/>
          <w:sz w:val="32"/>
          <w:szCs w:val="32"/>
        </w:rPr>
      </w:pPr>
    </w:p>
    <w:p w14:paraId="0896FE02">
      <w:pPr>
        <w:jc w:val="center"/>
        <w:rPr>
          <w:rFonts w:hint="eastAsia" w:asciiTheme="minorEastAsia" w:hAnsiTheme="minorEastAsia" w:eastAsiaTheme="minorEastAsia"/>
          <w:b/>
          <w:sz w:val="32"/>
          <w:szCs w:val="32"/>
        </w:rPr>
      </w:pPr>
    </w:p>
    <w:p w14:paraId="239B35A5">
      <w:pPr>
        <w:jc w:val="center"/>
        <w:rPr>
          <w:rFonts w:hint="eastAsia" w:asciiTheme="minorEastAsia" w:hAnsiTheme="minorEastAsia" w:eastAsiaTheme="minorEastAsia"/>
          <w:b/>
          <w:sz w:val="32"/>
          <w:szCs w:val="32"/>
        </w:rPr>
      </w:pPr>
    </w:p>
    <w:p w14:paraId="1465C725">
      <w:pPr>
        <w:jc w:val="center"/>
        <w:rPr>
          <w:rFonts w:hint="eastAsia" w:asciiTheme="minorEastAsia" w:hAnsiTheme="minorEastAsia" w:eastAsiaTheme="minorEastAsia"/>
          <w:b/>
          <w:spacing w:val="20"/>
          <w:sz w:val="32"/>
          <w:szCs w:val="32"/>
        </w:rPr>
      </w:pPr>
    </w:p>
    <w:p w14:paraId="1F95A5DE">
      <w:pPr>
        <w:jc w:val="center"/>
        <w:rPr>
          <w:rFonts w:hint="eastAsia" w:asciiTheme="minorEastAsia" w:hAnsiTheme="minorEastAsia" w:eastAsiaTheme="minorEastAsia"/>
          <w:b/>
          <w:spacing w:val="20"/>
          <w:sz w:val="32"/>
          <w:szCs w:val="32"/>
        </w:rPr>
      </w:pPr>
    </w:p>
    <w:p w14:paraId="4B08FDCE">
      <w:pPr>
        <w:jc w:val="center"/>
        <w:rPr>
          <w:rFonts w:hint="eastAsia" w:asciiTheme="minorEastAsia" w:hAnsiTheme="minorEastAsia" w:eastAsiaTheme="minorEastAsia"/>
          <w:b/>
          <w:spacing w:val="20"/>
          <w:sz w:val="32"/>
          <w:szCs w:val="32"/>
        </w:rPr>
      </w:pPr>
    </w:p>
    <w:p w14:paraId="32FD9E9B">
      <w:pPr>
        <w:spacing w:line="360" w:lineRule="auto"/>
        <w:ind w:firstLine="1445" w:firstLineChars="400"/>
        <w:jc w:val="left"/>
        <w:rPr>
          <w:rFonts w:hint="eastAsia" w:asciiTheme="minorEastAsia" w:hAnsiTheme="minorEastAsia" w:eastAsiaTheme="minorEastAsia"/>
          <w:b/>
          <w:spacing w:val="20"/>
          <w:sz w:val="32"/>
          <w:szCs w:val="32"/>
        </w:rPr>
      </w:pPr>
      <w:r>
        <w:rPr>
          <w:rFonts w:asciiTheme="minorEastAsia" w:hAnsiTheme="minorEastAsia" w:eastAsiaTheme="minorEastAsia"/>
          <w:b/>
          <w:spacing w:val="20"/>
          <w:sz w:val="32"/>
          <w:szCs w:val="32"/>
        </w:rPr>
        <w:t>投标人名称：</w:t>
      </w:r>
    </w:p>
    <w:p w14:paraId="46BA60D2">
      <w:pPr>
        <w:jc w:val="center"/>
        <w:rPr>
          <w:rFonts w:hint="eastAsia" w:asciiTheme="minorEastAsia" w:hAnsiTheme="minorEastAsia" w:eastAsiaTheme="minorEastAsia"/>
          <w:b/>
          <w:sz w:val="32"/>
          <w:szCs w:val="32"/>
        </w:rPr>
      </w:pPr>
    </w:p>
    <w:p w14:paraId="77214130">
      <w:pPr>
        <w:widowControl/>
        <w:jc w:val="left"/>
        <w:rPr>
          <w:rFonts w:hint="eastAsia" w:asciiTheme="minorEastAsia" w:hAnsiTheme="minorEastAsia" w:eastAsiaTheme="minorEastAsia"/>
          <w:b/>
          <w:sz w:val="24"/>
        </w:rPr>
      </w:pPr>
      <w:r>
        <w:rPr>
          <w:rFonts w:asciiTheme="minorEastAsia" w:hAnsiTheme="minorEastAsia" w:eastAsiaTheme="minorEastAsia"/>
          <w:b/>
          <w:sz w:val="24"/>
        </w:rPr>
        <w:br w:type="page"/>
      </w:r>
    </w:p>
    <w:p w14:paraId="51CEB3AA">
      <w:pPr>
        <w:numPr>
          <w:ilvl w:val="0"/>
          <w:numId w:val="17"/>
        </w:numPr>
        <w:tabs>
          <w:tab w:val="left" w:pos="360"/>
        </w:tabs>
        <w:snapToGrid w:val="0"/>
        <w:spacing w:line="360" w:lineRule="auto"/>
        <w:outlineLvl w:val="1"/>
        <w:rPr>
          <w:rFonts w:hint="eastAsia" w:asciiTheme="minorEastAsia" w:hAnsiTheme="minorEastAsia" w:eastAsiaTheme="minorEastAsia"/>
          <w:color w:val="000000"/>
          <w:sz w:val="24"/>
          <w:szCs w:val="20"/>
        </w:rPr>
      </w:pPr>
      <w:bookmarkStart w:id="831" w:name="_Hlt520274407"/>
      <w:bookmarkEnd w:id="831"/>
      <w:bookmarkStart w:id="832" w:name="_Hlt520355504"/>
      <w:bookmarkEnd w:id="832"/>
      <w:bookmarkStart w:id="833" w:name="_Hlt520343000"/>
      <w:bookmarkEnd w:id="833"/>
      <w:bookmarkStart w:id="834" w:name="_Hlt520273711"/>
      <w:bookmarkEnd w:id="834"/>
      <w:bookmarkStart w:id="835" w:name="_Hlt520274393"/>
      <w:bookmarkEnd w:id="835"/>
      <w:bookmarkStart w:id="836" w:name="_Hlt520350918"/>
      <w:bookmarkEnd w:id="836"/>
      <w:bookmarkStart w:id="837" w:name="_Hlt520274065"/>
      <w:bookmarkEnd w:id="837"/>
      <w:bookmarkStart w:id="838" w:name="_Hlt520343392"/>
      <w:bookmarkEnd w:id="838"/>
      <w:bookmarkStart w:id="839" w:name="_Hlt520271212"/>
      <w:bookmarkEnd w:id="839"/>
      <w:bookmarkStart w:id="840" w:name="_Hlt520274121"/>
      <w:bookmarkEnd w:id="840"/>
      <w:bookmarkStart w:id="841" w:name="_Ref467988698"/>
      <w:bookmarkStart w:id="842" w:name="_Toc480942349"/>
      <w:bookmarkStart w:id="843" w:name="_Toc150774761"/>
      <w:bookmarkStart w:id="844" w:name="_Toc195842921"/>
      <w:bookmarkStart w:id="845" w:name="_Toc150480794"/>
      <w:bookmarkStart w:id="846" w:name="_Toc226337252"/>
      <w:bookmarkStart w:id="847" w:name="_Toc226965746"/>
      <w:bookmarkStart w:id="848" w:name="_Toc226309800"/>
      <w:bookmarkStart w:id="849" w:name="_Toc127151556"/>
      <w:bookmarkStart w:id="850" w:name="_Toc142311058"/>
      <w:bookmarkStart w:id="851" w:name="_Toc520356217"/>
      <w:bookmarkStart w:id="852" w:name="_Toc226965829"/>
      <w:r>
        <w:rPr>
          <w:rFonts w:asciiTheme="minorEastAsia" w:hAnsiTheme="minorEastAsia" w:eastAsiaTheme="minorEastAsia"/>
          <w:color w:val="000000"/>
          <w:sz w:val="24"/>
        </w:rPr>
        <w:t>投标</w:t>
      </w:r>
      <w:bookmarkEnd w:id="841"/>
      <w:bookmarkEnd w:id="842"/>
      <w:r>
        <w:rPr>
          <w:rFonts w:asciiTheme="minorEastAsia" w:hAnsiTheme="minorEastAsia" w:eastAsiaTheme="minorEastAsia"/>
          <w:color w:val="000000"/>
          <w:sz w:val="24"/>
        </w:rPr>
        <w:t>书</w:t>
      </w:r>
      <w:bookmarkEnd w:id="843"/>
      <w:bookmarkEnd w:id="844"/>
      <w:bookmarkEnd w:id="845"/>
      <w:bookmarkEnd w:id="846"/>
      <w:bookmarkEnd w:id="847"/>
      <w:bookmarkEnd w:id="848"/>
      <w:bookmarkEnd w:id="849"/>
      <w:bookmarkEnd w:id="850"/>
      <w:bookmarkEnd w:id="851"/>
      <w:bookmarkEnd w:id="852"/>
      <w:r>
        <w:rPr>
          <w:rFonts w:asciiTheme="minorEastAsia" w:hAnsiTheme="minorEastAsia" w:eastAsiaTheme="minorEastAsia"/>
          <w:color w:val="000000"/>
          <w:sz w:val="24"/>
          <w:szCs w:val="20"/>
        </w:rPr>
        <w:t>（实质性格式）</w:t>
      </w:r>
    </w:p>
    <w:p w14:paraId="01CF69E3">
      <w:pPr>
        <w:tabs>
          <w:tab w:val="left" w:pos="5580"/>
        </w:tabs>
        <w:spacing w:line="360" w:lineRule="auto"/>
        <w:rPr>
          <w:rFonts w:hint="eastAsia" w:asciiTheme="minorEastAsia" w:hAnsiTheme="minorEastAsia" w:eastAsiaTheme="minorEastAsia"/>
          <w:color w:val="000000"/>
          <w:sz w:val="24"/>
        </w:rPr>
      </w:pPr>
    </w:p>
    <w:p w14:paraId="0D1DD6E0">
      <w:pPr>
        <w:spacing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投标书</w:t>
      </w:r>
    </w:p>
    <w:p w14:paraId="4CC905B3">
      <w:pPr>
        <w:tabs>
          <w:tab w:val="left" w:pos="5580"/>
        </w:tabs>
        <w:spacing w:line="360" w:lineRule="auto"/>
        <w:rPr>
          <w:rFonts w:hint="eastAsia"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56EC88F2">
      <w:pPr>
        <w:tabs>
          <w:tab w:val="left" w:pos="5580"/>
        </w:tabs>
        <w:spacing w:line="360" w:lineRule="auto"/>
        <w:rPr>
          <w:rFonts w:hint="eastAsia" w:asciiTheme="minorEastAsia" w:hAnsiTheme="minorEastAsia" w:eastAsiaTheme="minorEastAsia"/>
          <w:color w:val="000000"/>
          <w:sz w:val="24"/>
          <w:szCs w:val="20"/>
        </w:rPr>
      </w:pPr>
    </w:p>
    <w:p w14:paraId="4B4E902B">
      <w:pPr>
        <w:tabs>
          <w:tab w:val="left" w:pos="5580"/>
        </w:tabs>
        <w:spacing w:line="360" w:lineRule="auto"/>
        <w:ind w:firstLine="408"/>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我方参加你方就___________（项目名称，项目编号/包号）组织的招标活动，并对此项目进行投标。</w:t>
      </w:r>
    </w:p>
    <w:p w14:paraId="1FFD9CD0">
      <w:pPr>
        <w:tabs>
          <w:tab w:val="left" w:pos="5580"/>
        </w:tabs>
        <w:spacing w:line="360" w:lineRule="auto"/>
        <w:ind w:firstLine="408"/>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1. 我方</w:t>
      </w:r>
      <w:r>
        <w:rPr>
          <w:rFonts w:asciiTheme="minorEastAsia" w:hAnsiTheme="minorEastAsia" w:eastAsiaTheme="minorEastAsia"/>
          <w:color w:val="000000"/>
          <w:sz w:val="24"/>
        </w:rPr>
        <w:t>已详细审查全部招标文件</w:t>
      </w:r>
      <w:r>
        <w:rPr>
          <w:rFonts w:asciiTheme="minorEastAsia" w:hAnsiTheme="minorEastAsia" w:eastAsiaTheme="minorEastAsia"/>
          <w:color w:val="000000"/>
          <w:sz w:val="24"/>
          <w:szCs w:val="20"/>
        </w:rPr>
        <w:t>，自愿参与投标并承诺如下：</w:t>
      </w:r>
    </w:p>
    <w:p w14:paraId="5F758D36">
      <w:pPr>
        <w:tabs>
          <w:tab w:val="left" w:pos="720"/>
          <w:tab w:val="left" w:pos="900"/>
        </w:tabs>
        <w:spacing w:line="360" w:lineRule="auto"/>
        <w:ind w:left="360" w:firstLine="72" w:firstLineChars="3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（1）本投标有效期为自提交投标文件的截止之日起</w:t>
      </w:r>
      <w:r>
        <w:rPr>
          <w:rFonts w:asciiTheme="minorEastAsia" w:hAnsiTheme="minorEastAsia" w:eastAsiaTheme="minorEastAsia"/>
          <w:sz w:val="24"/>
        </w:rPr>
        <w:t>_____</w:t>
      </w:r>
      <w:r>
        <w:rPr>
          <w:rFonts w:asciiTheme="minorEastAsia" w:hAnsiTheme="minorEastAsia" w:eastAsiaTheme="minorEastAsia"/>
          <w:color w:val="000000"/>
          <w:sz w:val="24"/>
          <w:szCs w:val="20"/>
        </w:rPr>
        <w:t>个日历日。</w:t>
      </w:r>
    </w:p>
    <w:p w14:paraId="3BB72C8E">
      <w:pPr>
        <w:tabs>
          <w:tab w:val="left" w:pos="720"/>
          <w:tab w:val="left" w:pos="900"/>
        </w:tabs>
        <w:spacing w:line="360" w:lineRule="auto"/>
        <w:ind w:left="360" w:firstLine="72" w:firstLineChars="3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（2）除合同条款及采购需求偏离表列出的偏离外，我方响应招标文件的全部要求。</w:t>
      </w:r>
    </w:p>
    <w:p w14:paraId="7D35188D">
      <w:pPr>
        <w:tabs>
          <w:tab w:val="left" w:pos="5580"/>
        </w:tabs>
        <w:spacing w:line="360" w:lineRule="auto"/>
        <w:ind w:firstLine="420" w:firstLineChars="175"/>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（3）我方已提供的全部文件资料是真实、准确的，并对此承担一切法律后果。</w:t>
      </w:r>
    </w:p>
    <w:p w14:paraId="78FBD8AC">
      <w:pPr>
        <w:tabs>
          <w:tab w:val="left" w:pos="5580"/>
        </w:tabs>
        <w:spacing w:line="360" w:lineRule="auto"/>
        <w:ind w:firstLine="420" w:firstLineChars="175"/>
        <w:rPr>
          <w:rFonts w:hint="eastAsia" w:asciiTheme="minorEastAsia" w:hAnsiTheme="minorEastAsia" w:eastAsiaTheme="minorEastAsia"/>
          <w:color w:val="000000"/>
          <w:sz w:val="24"/>
        </w:rPr>
      </w:pPr>
      <w:r>
        <w:rPr>
          <w:rFonts w:asciiTheme="minorEastAsia" w:hAnsiTheme="minorEastAsia" w:eastAsiaTheme="minorEastAsia"/>
          <w:color w:val="000000"/>
          <w:sz w:val="24"/>
          <w:szCs w:val="20"/>
        </w:rPr>
        <w:t>（4）如我方中标，我方将在法律规定的期限内与你方签订合同，按照招标文件要求提交履约保证金，并在合同约定的期限内完成合同规定的全部义务。</w:t>
      </w:r>
    </w:p>
    <w:p w14:paraId="70B43DA3">
      <w:pPr>
        <w:spacing w:line="360" w:lineRule="auto"/>
        <w:ind w:left="420"/>
        <w:rPr>
          <w:rFonts w:hint="eastAsia" w:asciiTheme="minorEastAsia" w:hAnsiTheme="minorEastAsia" w:eastAsiaTheme="minorEastAsia"/>
          <w:color w:val="000000"/>
          <w:sz w:val="24"/>
        </w:rPr>
      </w:pPr>
      <w:r>
        <w:rPr>
          <w:rFonts w:asciiTheme="minorEastAsia" w:hAnsiTheme="minorEastAsia" w:eastAsiaTheme="minorEastAsia"/>
          <w:color w:val="000000"/>
          <w:sz w:val="24"/>
        </w:rPr>
        <w:t>2. 其他补充条款（如有）：</w:t>
      </w:r>
      <w:r>
        <w:rPr>
          <w:rFonts w:asciiTheme="minorEastAsia" w:hAnsiTheme="minorEastAsia" w:eastAsiaTheme="minorEastAsia"/>
          <w:color w:val="000000"/>
          <w:sz w:val="24"/>
          <w:szCs w:val="20"/>
        </w:rPr>
        <w:t>___________</w:t>
      </w:r>
      <w:r>
        <w:rPr>
          <w:rFonts w:asciiTheme="minorEastAsia" w:hAnsiTheme="minorEastAsia" w:eastAsiaTheme="minorEastAsia"/>
          <w:color w:val="000000"/>
          <w:sz w:val="24"/>
        </w:rPr>
        <w:t>。</w:t>
      </w:r>
    </w:p>
    <w:p w14:paraId="4DAD797F">
      <w:pPr>
        <w:spacing w:line="360" w:lineRule="auto"/>
        <w:ind w:firstLine="480" w:firstLineChars="200"/>
        <w:rPr>
          <w:rFonts w:hint="eastAsia" w:asciiTheme="minorEastAsia" w:hAnsiTheme="minorEastAsia" w:eastAsiaTheme="minorEastAsia"/>
          <w:color w:val="000000"/>
          <w:sz w:val="24"/>
        </w:rPr>
      </w:pPr>
      <w:r>
        <w:rPr>
          <w:rFonts w:asciiTheme="minorEastAsia" w:hAnsiTheme="minorEastAsia" w:eastAsiaTheme="minorEastAsia"/>
          <w:color w:val="000000"/>
          <w:sz w:val="24"/>
        </w:rPr>
        <w:t>与本投标有关的一切正式往来信函请寄：</w:t>
      </w:r>
    </w:p>
    <w:p w14:paraId="131ACA8A">
      <w:pPr>
        <w:tabs>
          <w:tab w:val="left" w:pos="5580"/>
        </w:tabs>
        <w:spacing w:line="360" w:lineRule="auto"/>
        <w:ind w:left="420"/>
        <w:rPr>
          <w:rFonts w:hint="eastAsia" w:asciiTheme="minorEastAsia" w:hAnsiTheme="minorEastAsia" w:eastAsiaTheme="minorEastAsia"/>
          <w:color w:val="000000"/>
          <w:sz w:val="24"/>
          <w:szCs w:val="20"/>
        </w:rPr>
      </w:pPr>
    </w:p>
    <w:p w14:paraId="05D8DBF7">
      <w:pPr>
        <w:tabs>
          <w:tab w:val="left" w:pos="5580"/>
        </w:tabs>
        <w:spacing w:line="360" w:lineRule="auto"/>
        <w:ind w:left="42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地址_________________________     传真____________________________</w:t>
      </w:r>
    </w:p>
    <w:p w14:paraId="6B7B3F4F">
      <w:pPr>
        <w:tabs>
          <w:tab w:val="left" w:pos="5580"/>
        </w:tabs>
        <w:spacing w:line="360" w:lineRule="auto"/>
        <w:ind w:left="42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电话_________________________     电子函件________________________</w:t>
      </w:r>
    </w:p>
    <w:p w14:paraId="7238BCD2">
      <w:pPr>
        <w:tabs>
          <w:tab w:val="left" w:pos="5580"/>
        </w:tabs>
        <w:spacing w:line="360" w:lineRule="auto"/>
        <w:ind w:left="420"/>
        <w:rPr>
          <w:rFonts w:hint="eastAsia" w:asciiTheme="minorEastAsia" w:hAnsiTheme="minorEastAsia" w:eastAsiaTheme="minorEastAsia"/>
          <w:color w:val="000000"/>
          <w:sz w:val="24"/>
          <w:szCs w:val="20"/>
        </w:rPr>
      </w:pPr>
    </w:p>
    <w:p w14:paraId="05B0BFB3">
      <w:pPr>
        <w:tabs>
          <w:tab w:val="left" w:pos="5580"/>
        </w:tabs>
        <w:spacing w:line="360" w:lineRule="auto"/>
        <w:ind w:left="42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投标人名称（加盖公章） ___________</w:t>
      </w:r>
    </w:p>
    <w:p w14:paraId="68B6EFCB">
      <w:pPr>
        <w:tabs>
          <w:tab w:val="left" w:pos="5580"/>
        </w:tabs>
        <w:spacing w:line="360" w:lineRule="auto"/>
        <w:ind w:left="42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 xml:space="preserve">日期：_____年______月______日    </w:t>
      </w:r>
    </w:p>
    <w:p w14:paraId="4D1A40AC">
      <w:pPr>
        <w:widowControl/>
        <w:jc w:val="left"/>
        <w:rPr>
          <w:rFonts w:hint="eastAsia" w:asciiTheme="minorEastAsia" w:hAnsiTheme="minorEastAsia" w:eastAsiaTheme="minorEastAsia"/>
          <w:color w:val="000000"/>
          <w:sz w:val="24"/>
          <w:szCs w:val="20"/>
          <w:u w:val="single"/>
        </w:rPr>
      </w:pPr>
      <w:bookmarkStart w:id="853" w:name="_Hlt520355938"/>
      <w:bookmarkEnd w:id="853"/>
      <w:bookmarkStart w:id="854" w:name="_Hlt520356243"/>
      <w:bookmarkEnd w:id="854"/>
      <w:bookmarkStart w:id="855" w:name="_Toc226309801"/>
      <w:bookmarkStart w:id="856" w:name="_Toc305158825"/>
      <w:bookmarkStart w:id="857" w:name="_Toc480942350"/>
      <w:bookmarkStart w:id="858" w:name="_Toc150774762"/>
      <w:bookmarkStart w:id="859" w:name="_Toc264969247"/>
      <w:bookmarkStart w:id="860" w:name="_Toc127151557"/>
      <w:bookmarkStart w:id="861" w:name="_Toc520356218"/>
      <w:bookmarkStart w:id="862" w:name="_Toc226965830"/>
      <w:bookmarkStart w:id="863" w:name="_Toc265228395"/>
      <w:bookmarkStart w:id="864" w:name="_Toc305158899"/>
      <w:bookmarkStart w:id="865" w:name="_Toc142311059"/>
      <w:bookmarkStart w:id="866" w:name="_Toc226337253"/>
      <w:bookmarkStart w:id="867" w:name="_Toc226965747"/>
      <w:bookmarkStart w:id="868" w:name="_Toc195842922"/>
      <w:bookmarkStart w:id="869" w:name="_Ref467988705"/>
      <w:bookmarkStart w:id="870" w:name="_Toc150480795"/>
    </w:p>
    <w:p w14:paraId="032FDEFB">
      <w:pPr>
        <w:widowControl/>
        <w:jc w:val="left"/>
        <w:rPr>
          <w:rFonts w:hint="eastAsia" w:asciiTheme="minorEastAsia" w:hAnsiTheme="minorEastAsia" w:eastAsiaTheme="minorEastAsia"/>
          <w:color w:val="000000"/>
          <w:sz w:val="24"/>
        </w:rPr>
      </w:pPr>
    </w:p>
    <w:p w14:paraId="5E89E427">
      <w:pPr>
        <w:numPr>
          <w:ilvl w:val="0"/>
          <w:numId w:val="17"/>
        </w:numPr>
        <w:tabs>
          <w:tab w:val="left" w:pos="360"/>
        </w:tabs>
        <w:snapToGrid w:val="0"/>
        <w:spacing w:line="360" w:lineRule="auto"/>
        <w:outlineLvl w:val="1"/>
        <w:rPr>
          <w:rFonts w:hint="eastAsia" w:asciiTheme="minorEastAsia" w:hAnsiTheme="minorEastAsia" w:eastAsiaTheme="minorEastAsia"/>
          <w:color w:val="000000"/>
          <w:sz w:val="24"/>
        </w:rPr>
      </w:pPr>
      <w:r>
        <w:rPr>
          <w:rFonts w:asciiTheme="minorEastAsia" w:hAnsiTheme="minorEastAsia" w:eastAsiaTheme="minorEastAsia"/>
          <w:color w:val="000000"/>
          <w:sz w:val="24"/>
        </w:rPr>
        <w:t>授权委托书（实质性格式）</w:t>
      </w:r>
    </w:p>
    <w:p w14:paraId="6B028303">
      <w:pPr>
        <w:spacing w:line="360" w:lineRule="exact"/>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授权委托书</w:t>
      </w:r>
    </w:p>
    <w:p w14:paraId="5A68E893">
      <w:pPr>
        <w:spacing w:line="360" w:lineRule="auto"/>
        <w:ind w:firstLine="420"/>
        <w:rPr>
          <w:rFonts w:hint="eastAsia" w:asciiTheme="minorEastAsia" w:hAnsiTheme="minorEastAsia" w:eastAsiaTheme="minorEastAsia"/>
          <w:color w:val="000000"/>
          <w:sz w:val="24"/>
          <w:szCs w:val="20"/>
        </w:rPr>
      </w:pPr>
    </w:p>
    <w:p w14:paraId="05AF2B32">
      <w:pPr>
        <w:spacing w:line="360" w:lineRule="auto"/>
        <w:ind w:firstLine="42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本人</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（姓名）系</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（投标人名称）的法定代表人（单位负责人），现委托</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（姓名）为我方代理人。代理人根据授权，以我方名义签署、澄清确认、提交、撤回、修改</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（项目名称）投标文件和处理有关事宜，其法律后果由我方承担。</w:t>
      </w:r>
    </w:p>
    <w:p w14:paraId="2C18BDD6">
      <w:pPr>
        <w:spacing w:line="360" w:lineRule="auto"/>
        <w:ind w:firstLine="42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委托期限：自本授权委托书签署之日起至投标有效期届满之日止。</w:t>
      </w:r>
    </w:p>
    <w:p w14:paraId="4C3775B6">
      <w:pPr>
        <w:spacing w:line="360" w:lineRule="auto"/>
        <w:ind w:firstLine="42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代理人无转委托权。</w:t>
      </w:r>
      <w:r>
        <w:rPr>
          <w:rFonts w:asciiTheme="minorEastAsia" w:hAnsiTheme="minorEastAsia" w:eastAsiaTheme="minorEastAsia"/>
          <w:color w:val="000000"/>
          <w:sz w:val="24"/>
          <w:szCs w:val="20"/>
        </w:rPr>
        <w:cr/>
      </w:r>
    </w:p>
    <w:p w14:paraId="06AB9F16">
      <w:pPr>
        <w:spacing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0102CBEA">
      <w:pPr>
        <w:spacing w:line="360" w:lineRule="auto"/>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法定代表人（单位负责人）（签字或签章）：</w:t>
      </w:r>
      <w:r>
        <w:rPr>
          <w:rFonts w:asciiTheme="minorEastAsia" w:hAnsiTheme="minorEastAsia" w:eastAsiaTheme="minorEastAsia"/>
          <w:color w:val="000000"/>
          <w:sz w:val="24"/>
          <w:lang w:val="zh-CN"/>
        </w:rPr>
        <w:t>________________</w:t>
      </w:r>
    </w:p>
    <w:p w14:paraId="635576F8">
      <w:pPr>
        <w:autoSpaceDE w:val="0"/>
        <w:autoSpaceDN w:val="0"/>
        <w:adjustRightInd w:val="0"/>
        <w:snapToGrid w:val="0"/>
        <w:spacing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委托代理人（签字或签章）：</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rPr>
        <w:t xml:space="preserve">    </w:t>
      </w:r>
      <w:r>
        <w:rPr>
          <w:rFonts w:asciiTheme="minorEastAsia" w:hAnsiTheme="minorEastAsia" w:eastAsiaTheme="minorEastAsia"/>
          <w:color w:val="000000"/>
          <w:sz w:val="24"/>
          <w:lang w:val="zh-CN"/>
        </w:rPr>
        <w:t xml:space="preserve">                      </w:t>
      </w:r>
    </w:p>
    <w:p w14:paraId="60C1F351">
      <w:pPr>
        <w:autoSpaceDE w:val="0"/>
        <w:autoSpaceDN w:val="0"/>
        <w:adjustRightInd w:val="0"/>
        <w:snapToGrid w:val="0"/>
        <w:spacing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日期：_____年______月______日</w:t>
      </w:r>
    </w:p>
    <w:p w14:paraId="0BA04CF6">
      <w:pPr>
        <w:tabs>
          <w:tab w:val="left" w:pos="5580"/>
        </w:tabs>
        <w:spacing w:line="360" w:lineRule="auto"/>
        <w:ind w:firstLine="480" w:firstLineChars="200"/>
        <w:rPr>
          <w:rFonts w:hint="eastAsia" w:asciiTheme="minorEastAsia" w:hAnsiTheme="minorEastAsia" w:eastAsiaTheme="minorEastAsia"/>
          <w:color w:val="000000"/>
          <w:sz w:val="24"/>
          <w:szCs w:val="20"/>
        </w:rPr>
      </w:pPr>
    </w:p>
    <w:p w14:paraId="1FB52760">
      <w:pPr>
        <w:tabs>
          <w:tab w:val="left" w:pos="5580"/>
        </w:tabs>
        <w:spacing w:line="360" w:lineRule="auto"/>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附：法定代表人</w:t>
      </w:r>
      <w:r>
        <w:rPr>
          <w:rFonts w:hint="eastAsia" w:asciiTheme="minorEastAsia" w:hAnsiTheme="minorEastAsia" w:eastAsiaTheme="minorEastAsia"/>
          <w:sz w:val="24"/>
          <w:szCs w:val="20"/>
        </w:rPr>
        <w:t>（单位负责人）</w:t>
      </w:r>
      <w:r>
        <w:rPr>
          <w:rFonts w:asciiTheme="minorEastAsia" w:hAnsiTheme="minorEastAsia" w:eastAsiaTheme="minorEastAsia"/>
          <w:color w:val="000000"/>
          <w:sz w:val="24"/>
          <w:szCs w:val="20"/>
        </w:rPr>
        <w:t>及委托代理人身份证明文件电子件：</w:t>
      </w:r>
    </w:p>
    <w:p w14:paraId="03B45596">
      <w:pPr>
        <w:tabs>
          <w:tab w:val="left" w:pos="5580"/>
        </w:tabs>
        <w:spacing w:line="360" w:lineRule="auto"/>
        <w:jc w:val="left"/>
        <w:rPr>
          <w:rFonts w:hint="eastAsia" w:asciiTheme="minorEastAsia" w:hAnsiTheme="minorEastAsia" w:eastAsiaTheme="minorEastAsia"/>
          <w:color w:val="000000"/>
          <w:sz w:val="24"/>
          <w:szCs w:val="20"/>
        </w:rPr>
      </w:pPr>
    </w:p>
    <w:p w14:paraId="38440873">
      <w:pPr>
        <w:tabs>
          <w:tab w:val="left" w:pos="5580"/>
        </w:tabs>
        <w:spacing w:line="360" w:lineRule="auto"/>
        <w:jc w:val="left"/>
        <w:rPr>
          <w:rFonts w:hint="eastAsia" w:asciiTheme="minorEastAsia" w:hAnsiTheme="minorEastAsia" w:eastAsiaTheme="minorEastAsia"/>
          <w:color w:val="000000"/>
          <w:sz w:val="24"/>
          <w:szCs w:val="20"/>
        </w:rPr>
      </w:pPr>
    </w:p>
    <w:p w14:paraId="2504FD05">
      <w:pPr>
        <w:tabs>
          <w:tab w:val="left" w:pos="5580"/>
        </w:tabs>
        <w:spacing w:line="360" w:lineRule="auto"/>
        <w:jc w:val="left"/>
        <w:rPr>
          <w:rFonts w:hint="eastAsia" w:asciiTheme="minorEastAsia" w:hAnsiTheme="minorEastAsia" w:eastAsiaTheme="minorEastAsia"/>
          <w:color w:val="000000"/>
          <w:sz w:val="24"/>
          <w:szCs w:val="20"/>
        </w:rPr>
      </w:pPr>
    </w:p>
    <w:p w14:paraId="4B6B691B">
      <w:pPr>
        <w:tabs>
          <w:tab w:val="left" w:pos="5580"/>
        </w:tabs>
        <w:spacing w:line="360" w:lineRule="auto"/>
        <w:jc w:val="left"/>
        <w:rPr>
          <w:rFonts w:hint="eastAsia" w:asciiTheme="minorEastAsia" w:hAnsiTheme="minorEastAsia" w:eastAsiaTheme="minorEastAsia"/>
          <w:color w:val="000000"/>
          <w:sz w:val="24"/>
          <w:szCs w:val="20"/>
        </w:rPr>
      </w:pPr>
    </w:p>
    <w:p w14:paraId="72AC04CD">
      <w:pPr>
        <w:tabs>
          <w:tab w:val="left" w:pos="5580"/>
        </w:tabs>
        <w:spacing w:line="360" w:lineRule="auto"/>
        <w:jc w:val="left"/>
        <w:rPr>
          <w:rFonts w:hint="eastAsia" w:asciiTheme="minorEastAsia" w:hAnsiTheme="minorEastAsia" w:eastAsiaTheme="minorEastAsia"/>
          <w:color w:val="000000"/>
          <w:sz w:val="24"/>
          <w:szCs w:val="20"/>
        </w:rPr>
      </w:pPr>
    </w:p>
    <w:p w14:paraId="4C411E10">
      <w:pPr>
        <w:tabs>
          <w:tab w:val="left" w:pos="5580"/>
        </w:tabs>
        <w:spacing w:line="360" w:lineRule="auto"/>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说明：</w:t>
      </w:r>
    </w:p>
    <w:p w14:paraId="792B33BC">
      <w:pPr>
        <w:tabs>
          <w:tab w:val="left" w:pos="5580"/>
        </w:tabs>
        <w:spacing w:line="360" w:lineRule="auto"/>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1.若供应商为事业单位或其他组织或分支机构，则法定代表人（单位负责人）处的签署人可为单位负责人。</w:t>
      </w:r>
    </w:p>
    <w:p w14:paraId="096CB108">
      <w:pPr>
        <w:tabs>
          <w:tab w:val="left" w:pos="5580"/>
        </w:tabs>
        <w:spacing w:line="360" w:lineRule="auto"/>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29D02B97">
      <w:pPr>
        <w:tabs>
          <w:tab w:val="left" w:pos="5580"/>
        </w:tabs>
        <w:spacing w:line="360" w:lineRule="auto"/>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3.供应商为自然人的情形，可不提供本《授权委托书》。</w:t>
      </w:r>
    </w:p>
    <w:p w14:paraId="322515B9">
      <w:pPr>
        <w:tabs>
          <w:tab w:val="left" w:pos="5580"/>
        </w:tabs>
        <w:spacing w:line="360" w:lineRule="auto"/>
        <w:jc w:val="left"/>
        <w:rPr>
          <w:rFonts w:hint="eastAsia" w:asciiTheme="minorEastAsia" w:hAnsiTheme="minorEastAsia" w:eastAsiaTheme="minorEastAsia"/>
          <w:color w:val="000000"/>
          <w:sz w:val="30"/>
          <w:szCs w:val="30"/>
        </w:rPr>
      </w:pPr>
      <w:r>
        <w:rPr>
          <w:rFonts w:asciiTheme="minorEastAsia" w:hAnsiTheme="minorEastAsia" w:eastAsiaTheme="minorEastAsia"/>
          <w:color w:val="000000"/>
          <w:sz w:val="24"/>
          <w:szCs w:val="20"/>
        </w:rPr>
        <w:t>4.供应商应随本《授权委托书》同时提供法定代表人（单位负责人）及委托代理人的有效的身份证</w:t>
      </w:r>
      <w:r>
        <w:rPr>
          <w:rFonts w:hint="eastAsia" w:asciiTheme="minorEastAsia" w:hAnsiTheme="minorEastAsia" w:eastAsiaTheme="minorEastAsia"/>
          <w:color w:val="000000"/>
          <w:sz w:val="24"/>
          <w:szCs w:val="20"/>
        </w:rPr>
        <w:t>或</w:t>
      </w:r>
      <w:r>
        <w:rPr>
          <w:rFonts w:asciiTheme="minorEastAsia" w:hAnsiTheme="minorEastAsia" w:eastAsiaTheme="minorEastAsia"/>
          <w:color w:val="000000"/>
          <w:sz w:val="24"/>
          <w:szCs w:val="20"/>
        </w:rPr>
        <w:t>护照等身份证明文件电子件。提供身份证的，应同时提供身份证</w:t>
      </w:r>
      <w:r>
        <w:rPr>
          <w:rFonts w:asciiTheme="minorEastAsia" w:hAnsiTheme="minorEastAsia" w:eastAsiaTheme="minorEastAsia"/>
          <w:b/>
          <w:color w:val="000000"/>
          <w:sz w:val="24"/>
          <w:szCs w:val="20"/>
        </w:rPr>
        <w:t>双面</w:t>
      </w:r>
      <w:r>
        <w:rPr>
          <w:rFonts w:asciiTheme="minorEastAsia" w:hAnsiTheme="minorEastAsia" w:eastAsiaTheme="minorEastAsia"/>
          <w:color w:val="000000"/>
          <w:sz w:val="24"/>
          <w:szCs w:val="20"/>
        </w:rPr>
        <w:t>电子件。</w:t>
      </w:r>
      <w:r>
        <w:rPr>
          <w:rFonts w:asciiTheme="minorEastAsia" w:hAnsiTheme="minorEastAsia" w:eastAsiaTheme="minorEastAsia"/>
          <w:color w:val="000000"/>
          <w:sz w:val="30"/>
          <w:szCs w:val="30"/>
        </w:rPr>
        <w:br w:type="page"/>
      </w:r>
    </w:p>
    <w:p w14:paraId="53BF3A30">
      <w:pPr>
        <w:spacing w:line="360" w:lineRule="exact"/>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法定代表人（单位负责人）身份证明</w:t>
      </w:r>
    </w:p>
    <w:p w14:paraId="6A28376D">
      <w:pPr>
        <w:kinsoku w:val="0"/>
        <w:overflowPunct w:val="0"/>
        <w:spacing w:line="200" w:lineRule="exact"/>
        <w:rPr>
          <w:rFonts w:hint="eastAsia" w:asciiTheme="minorEastAsia" w:hAnsiTheme="minorEastAsia" w:eastAsiaTheme="minorEastAsia"/>
          <w:sz w:val="20"/>
          <w:szCs w:val="20"/>
        </w:rPr>
      </w:pPr>
    </w:p>
    <w:p w14:paraId="23E33155">
      <w:pPr>
        <w:tabs>
          <w:tab w:val="left" w:pos="5580"/>
        </w:tabs>
        <w:spacing w:line="360" w:lineRule="auto"/>
        <w:rPr>
          <w:rFonts w:hint="eastAsia"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5DE85076">
      <w:pPr>
        <w:pStyle w:val="2"/>
        <w:tabs>
          <w:tab w:val="left" w:pos="2412"/>
          <w:tab w:val="left" w:pos="3883"/>
          <w:tab w:val="left" w:pos="5352"/>
          <w:tab w:val="left" w:pos="6821"/>
        </w:tabs>
        <w:kinsoku w:val="0"/>
        <w:overflowPunct w:val="0"/>
        <w:spacing w:line="335" w:lineRule="exact"/>
        <w:ind w:firstLine="480" w:firstLineChars="200"/>
        <w:rPr>
          <w:rFonts w:hint="eastAsia" w:asciiTheme="minorEastAsia" w:hAnsiTheme="minorEastAsia" w:eastAsiaTheme="minorEastAsia"/>
        </w:rPr>
      </w:pPr>
      <w:r>
        <w:rPr>
          <w:rFonts w:asciiTheme="minorEastAsia" w:hAnsiTheme="minorEastAsia" w:eastAsiaTheme="minorEastAsia"/>
        </w:rPr>
        <w:t>兹证明，</w:t>
      </w:r>
    </w:p>
    <w:p w14:paraId="34639CC1">
      <w:pPr>
        <w:pStyle w:val="2"/>
        <w:tabs>
          <w:tab w:val="left" w:pos="1690"/>
          <w:tab w:val="left" w:pos="3400"/>
          <w:tab w:val="left" w:pos="5110"/>
          <w:tab w:val="left" w:pos="6821"/>
        </w:tabs>
        <w:kinsoku w:val="0"/>
        <w:overflowPunct w:val="0"/>
        <w:spacing w:line="335" w:lineRule="exact"/>
        <w:rPr>
          <w:rFonts w:hint="eastAsia" w:asciiTheme="minorEastAsia" w:hAnsiTheme="minorEastAsia" w:eastAsiaTheme="minorEastAsia"/>
        </w:rPr>
      </w:pPr>
      <w:r>
        <w:rPr>
          <w:rFonts w:asciiTheme="minorEastAsia" w:hAnsiTheme="minorEastAsia" w:eastAsiaTheme="minorEastAsia"/>
        </w:rPr>
        <w:t>姓名：____性别：____年龄：____职务：____</w:t>
      </w:r>
    </w:p>
    <w:p w14:paraId="6C816271">
      <w:pPr>
        <w:pStyle w:val="2"/>
        <w:tabs>
          <w:tab w:val="left" w:pos="2412"/>
          <w:tab w:val="left" w:pos="3883"/>
          <w:tab w:val="left" w:pos="5352"/>
          <w:tab w:val="left" w:pos="6821"/>
        </w:tabs>
        <w:kinsoku w:val="0"/>
        <w:overflowPunct w:val="0"/>
        <w:spacing w:line="335" w:lineRule="exact"/>
        <w:rPr>
          <w:rFonts w:hint="eastAsia" w:asciiTheme="minorEastAsia" w:hAnsiTheme="minorEastAsia" w:eastAsiaTheme="minorEastAsia"/>
        </w:rPr>
      </w:pPr>
    </w:p>
    <w:p w14:paraId="3AAA6A15">
      <w:pPr>
        <w:pStyle w:val="2"/>
        <w:tabs>
          <w:tab w:val="left" w:pos="2250"/>
          <w:tab w:val="left" w:pos="2412"/>
          <w:tab w:val="left" w:pos="3883"/>
          <w:tab w:val="left" w:pos="5352"/>
          <w:tab w:val="left" w:pos="6821"/>
          <w:tab w:val="clear" w:pos="567"/>
        </w:tabs>
        <w:kinsoku w:val="0"/>
        <w:overflowPunct w:val="0"/>
        <w:spacing w:line="335" w:lineRule="exact"/>
        <w:rPr>
          <w:rFonts w:hint="eastAsia" w:asciiTheme="minorEastAsia" w:hAnsiTheme="minorEastAsia" w:eastAsiaTheme="minorEastAsia"/>
        </w:rPr>
      </w:pPr>
      <w:r>
        <w:rPr>
          <w:rFonts w:asciiTheme="minorEastAsia" w:hAnsiTheme="minorEastAsia" w:eastAsiaTheme="minorEastAsia"/>
        </w:rPr>
        <w:t>系</w:t>
      </w:r>
      <w:r>
        <w:rPr>
          <w:rFonts w:asciiTheme="minorEastAsia" w:hAnsiTheme="minorEastAsia" w:eastAsiaTheme="minorEastAsia"/>
          <w:u w:val="single"/>
        </w:rPr>
        <w:tab/>
      </w:r>
      <w:r>
        <w:rPr>
          <w:rFonts w:asciiTheme="minorEastAsia" w:hAnsiTheme="minorEastAsia" w:eastAsiaTheme="minorEastAsia"/>
        </w:rPr>
        <w:t>（投标人名称）的法定代表人（单位负责人）。</w:t>
      </w:r>
    </w:p>
    <w:p w14:paraId="36B48A29">
      <w:pPr>
        <w:pStyle w:val="2"/>
        <w:tabs>
          <w:tab w:val="left" w:pos="2412"/>
          <w:tab w:val="left" w:pos="3883"/>
          <w:tab w:val="left" w:pos="5352"/>
          <w:tab w:val="left" w:pos="6821"/>
        </w:tabs>
        <w:kinsoku w:val="0"/>
        <w:overflowPunct w:val="0"/>
        <w:spacing w:line="335" w:lineRule="exact"/>
        <w:rPr>
          <w:rFonts w:hint="eastAsia" w:asciiTheme="minorEastAsia" w:hAnsiTheme="minorEastAsia" w:eastAsiaTheme="minorEastAsia"/>
        </w:rPr>
      </w:pPr>
    </w:p>
    <w:p w14:paraId="47251B44">
      <w:pPr>
        <w:pStyle w:val="2"/>
        <w:kinsoku w:val="0"/>
        <w:overflowPunct w:val="0"/>
        <w:spacing w:line="583" w:lineRule="auto"/>
        <w:ind w:right="-46"/>
        <w:rPr>
          <w:rFonts w:hint="eastAsia" w:asciiTheme="minorEastAsia" w:hAnsiTheme="minorEastAsia" w:eastAsiaTheme="minorEastAsia"/>
          <w:color w:val="000000"/>
          <w:szCs w:val="20"/>
        </w:rPr>
      </w:pPr>
      <w:r>
        <w:rPr>
          <w:rFonts w:asciiTheme="minorEastAsia" w:hAnsiTheme="minorEastAsia" w:eastAsiaTheme="minorEastAsia"/>
          <w:color w:val="000000"/>
          <w:szCs w:val="20"/>
        </w:rPr>
        <w:t>附：法定代表人（单位负责人）身份证</w:t>
      </w:r>
      <w:r>
        <w:rPr>
          <w:rFonts w:hint="eastAsia" w:asciiTheme="minorEastAsia" w:hAnsiTheme="minorEastAsia" w:eastAsiaTheme="minorEastAsia"/>
          <w:color w:val="000000"/>
          <w:szCs w:val="20"/>
        </w:rPr>
        <w:t>或</w:t>
      </w:r>
      <w:r>
        <w:rPr>
          <w:rFonts w:asciiTheme="minorEastAsia" w:hAnsiTheme="minorEastAsia" w:eastAsiaTheme="minorEastAsia"/>
          <w:color w:val="000000"/>
          <w:szCs w:val="20"/>
        </w:rPr>
        <w:t>护照等身份证明文件电子件：</w:t>
      </w:r>
    </w:p>
    <w:p w14:paraId="7593C768">
      <w:pPr>
        <w:pStyle w:val="2"/>
        <w:kinsoku w:val="0"/>
        <w:overflowPunct w:val="0"/>
        <w:spacing w:line="583" w:lineRule="auto"/>
        <w:ind w:right="4305"/>
        <w:rPr>
          <w:rFonts w:hint="eastAsia" w:asciiTheme="minorEastAsia" w:hAnsiTheme="minorEastAsia" w:eastAsiaTheme="minorEastAsia"/>
          <w:spacing w:val="-3"/>
        </w:rPr>
      </w:pPr>
    </w:p>
    <w:p w14:paraId="4155DA77">
      <w:pPr>
        <w:autoSpaceDE w:val="0"/>
        <w:autoSpaceDN w:val="0"/>
        <w:adjustRightInd w:val="0"/>
        <w:snapToGrid w:val="0"/>
        <w:spacing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15AAE079">
      <w:pPr>
        <w:pStyle w:val="2"/>
        <w:kinsoku w:val="0"/>
        <w:overflowPunct w:val="0"/>
        <w:spacing w:line="583" w:lineRule="auto"/>
        <w:ind w:right="95"/>
        <w:rPr>
          <w:rFonts w:hint="eastAsia" w:asciiTheme="minorEastAsia" w:hAnsiTheme="minorEastAsia" w:eastAsiaTheme="minorEastAsia"/>
          <w:spacing w:val="-3"/>
        </w:rPr>
      </w:pPr>
      <w:r>
        <w:rPr>
          <w:rFonts w:asciiTheme="minorEastAsia" w:hAnsiTheme="minorEastAsia" w:eastAsiaTheme="minorEastAsia"/>
          <w:spacing w:val="-3"/>
        </w:rPr>
        <w:t>法定代表人（</w:t>
      </w:r>
      <w:r>
        <w:rPr>
          <w:rFonts w:asciiTheme="minorEastAsia" w:hAnsiTheme="minorEastAsia" w:eastAsiaTheme="minorEastAsia"/>
        </w:rPr>
        <w:t>单位负责人</w:t>
      </w:r>
      <w:r>
        <w:rPr>
          <w:rFonts w:asciiTheme="minorEastAsia" w:hAnsiTheme="minorEastAsia" w:eastAsiaTheme="minorEastAsia"/>
          <w:spacing w:val="-3"/>
        </w:rPr>
        <w:t>）（签字或签章）：_______</w:t>
      </w:r>
    </w:p>
    <w:p w14:paraId="5772423F">
      <w:pPr>
        <w:autoSpaceDE w:val="0"/>
        <w:autoSpaceDN w:val="0"/>
        <w:adjustRightInd w:val="0"/>
        <w:snapToGrid w:val="0"/>
        <w:spacing w:line="360" w:lineRule="auto"/>
        <w:rPr>
          <w:rFonts w:hint="eastAsia" w:asciiTheme="minorEastAsia" w:hAnsiTheme="minorEastAsia" w:eastAsiaTheme="minorEastAsia"/>
          <w:color w:val="000000"/>
          <w:sz w:val="24"/>
        </w:rPr>
      </w:pPr>
    </w:p>
    <w:p w14:paraId="55643EE1">
      <w:pPr>
        <w:autoSpaceDE w:val="0"/>
        <w:autoSpaceDN w:val="0"/>
        <w:adjustRightInd w:val="0"/>
        <w:snapToGrid w:val="0"/>
        <w:spacing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日期：_____年______月______日</w:t>
      </w:r>
    </w:p>
    <w:p w14:paraId="01CD2F55">
      <w:pPr>
        <w:widowControl/>
        <w:jc w:val="left"/>
        <w:rPr>
          <w:rFonts w:hint="eastAsia" w:asciiTheme="minorEastAsia" w:hAnsiTheme="minorEastAsia" w:eastAsiaTheme="minorEastAsia"/>
          <w:i/>
          <w:color w:val="000000"/>
          <w:sz w:val="24"/>
          <w:szCs w:val="20"/>
          <w:u w:val="single"/>
        </w:rPr>
      </w:pPr>
    </w:p>
    <w:p w14:paraId="379D9171">
      <w:pPr>
        <w:widowControl/>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32E1736C">
      <w:pPr>
        <w:numPr>
          <w:ilvl w:val="0"/>
          <w:numId w:val="17"/>
        </w:numPr>
        <w:tabs>
          <w:tab w:val="left" w:pos="360"/>
        </w:tabs>
        <w:snapToGrid w:val="0"/>
        <w:spacing w:line="360" w:lineRule="auto"/>
        <w:outlineLvl w:val="1"/>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开标一览表</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Fonts w:asciiTheme="minorEastAsia" w:hAnsiTheme="minorEastAsia" w:eastAsiaTheme="minorEastAsia"/>
          <w:color w:val="000000"/>
          <w:sz w:val="24"/>
          <w:szCs w:val="20"/>
        </w:rPr>
        <w:t>（实质性格式）</w:t>
      </w:r>
    </w:p>
    <w:p w14:paraId="0E15B8C6">
      <w:pPr>
        <w:spacing w:line="360" w:lineRule="exact"/>
        <w:jc w:val="center"/>
        <w:rPr>
          <w:rFonts w:hint="eastAsia" w:asciiTheme="minorEastAsia" w:hAnsiTheme="minorEastAsia" w:eastAsiaTheme="minorEastAsia"/>
          <w:b/>
          <w:color w:val="000000"/>
          <w:sz w:val="36"/>
          <w:szCs w:val="36"/>
        </w:rPr>
      </w:pPr>
      <w:bookmarkStart w:id="871" w:name="_Toc226965748"/>
      <w:bookmarkStart w:id="872" w:name="_Toc305158826"/>
      <w:bookmarkStart w:id="873" w:name="_Toc305158900"/>
      <w:bookmarkStart w:id="874" w:name="_Toc164608827"/>
      <w:bookmarkStart w:id="875" w:name="_Toc164608672"/>
      <w:bookmarkStart w:id="876" w:name="_Toc226965831"/>
      <w:bookmarkStart w:id="877" w:name="_Toc226309802"/>
      <w:bookmarkStart w:id="878" w:name="_Toc226337254"/>
      <w:bookmarkStart w:id="879" w:name="_Toc265228396"/>
      <w:bookmarkStart w:id="880" w:name="_Toc195842923"/>
      <w:bookmarkStart w:id="881" w:name="_Toc264969248"/>
      <w:r>
        <w:rPr>
          <w:rFonts w:asciiTheme="minorEastAsia" w:hAnsiTheme="minorEastAsia" w:eastAsiaTheme="minorEastAsia"/>
          <w:b/>
          <w:color w:val="000000"/>
          <w:sz w:val="36"/>
          <w:szCs w:val="36"/>
        </w:rPr>
        <w:t>开标一览表</w:t>
      </w:r>
      <w:bookmarkEnd w:id="871"/>
      <w:bookmarkEnd w:id="872"/>
      <w:bookmarkEnd w:id="873"/>
      <w:bookmarkEnd w:id="874"/>
      <w:bookmarkEnd w:id="875"/>
      <w:bookmarkEnd w:id="876"/>
      <w:bookmarkEnd w:id="877"/>
      <w:bookmarkEnd w:id="878"/>
      <w:bookmarkEnd w:id="879"/>
      <w:bookmarkEnd w:id="880"/>
      <w:bookmarkEnd w:id="881"/>
    </w:p>
    <w:p w14:paraId="725E42CB">
      <w:pPr>
        <w:tabs>
          <w:tab w:val="left" w:pos="1800"/>
          <w:tab w:val="left" w:pos="5580"/>
        </w:tabs>
        <w:spacing w:line="360" w:lineRule="auto"/>
        <w:jc w:val="left"/>
        <w:rPr>
          <w:rFonts w:hint="eastAsia" w:asciiTheme="minorEastAsia" w:hAnsiTheme="minorEastAsia" w:eastAsiaTheme="minorEastAsia"/>
          <w:i/>
          <w:color w:val="FF0000"/>
          <w:sz w:val="24"/>
        </w:rPr>
      </w:pPr>
    </w:p>
    <w:p w14:paraId="25354ECC">
      <w:pPr>
        <w:tabs>
          <w:tab w:val="left" w:pos="1800"/>
          <w:tab w:val="left" w:pos="5580"/>
        </w:tabs>
        <w:spacing w:line="360" w:lineRule="auto"/>
        <w:ind w:firstLine="240" w:firstLineChars="100"/>
        <w:jc w:val="left"/>
        <w:rPr>
          <w:rFonts w:hint="eastAsia" w:asciiTheme="minorEastAsia" w:hAnsiTheme="minorEastAsia" w:eastAsiaTheme="minorEastAsia"/>
          <w:color w:val="000000"/>
          <w:sz w:val="24"/>
          <w:u w:val="single"/>
        </w:rPr>
      </w:pPr>
      <w:r>
        <w:rPr>
          <w:rFonts w:asciiTheme="minorEastAsia" w:hAnsiTheme="minorEastAsia" w:eastAsiaTheme="minorEastAsia"/>
          <w:color w:val="000000"/>
          <w:sz w:val="24"/>
        </w:rPr>
        <w:t>项目编号：_____________________     项目名称：____________</w:t>
      </w:r>
    </w:p>
    <w:tbl>
      <w:tblPr>
        <w:tblStyle w:val="43"/>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0345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091CB510">
            <w:pPr>
              <w:tabs>
                <w:tab w:val="left" w:pos="5580"/>
              </w:tabs>
              <w:jc w:val="center"/>
              <w:rPr>
                <w:rFonts w:hint="eastAsia" w:asciiTheme="minorEastAsia" w:hAnsiTheme="minorEastAsia" w:eastAsiaTheme="minorEastAsia"/>
                <w:b/>
                <w:sz w:val="24"/>
              </w:rPr>
            </w:pPr>
            <w:r>
              <w:rPr>
                <w:rFonts w:asciiTheme="minorEastAsia" w:hAnsiTheme="minorEastAsia" w:eastAsiaTheme="minorEastAsia"/>
                <w:b/>
                <w:sz w:val="24"/>
              </w:rPr>
              <w:t>包号</w:t>
            </w:r>
          </w:p>
        </w:tc>
        <w:tc>
          <w:tcPr>
            <w:tcW w:w="2215" w:type="pct"/>
            <w:vMerge w:val="restart"/>
            <w:vAlign w:val="center"/>
          </w:tcPr>
          <w:p w14:paraId="2D5AEF32">
            <w:pPr>
              <w:tabs>
                <w:tab w:val="left" w:pos="5580"/>
              </w:tabs>
              <w:jc w:val="center"/>
              <w:rPr>
                <w:rFonts w:hint="eastAsia" w:asciiTheme="minorEastAsia" w:hAnsiTheme="minorEastAsia" w:eastAsiaTheme="minorEastAsia"/>
                <w:b/>
                <w:sz w:val="24"/>
              </w:rPr>
            </w:pPr>
            <w:r>
              <w:rPr>
                <w:rFonts w:asciiTheme="minorEastAsia" w:hAnsiTheme="minorEastAsia" w:eastAsiaTheme="minorEastAsia"/>
                <w:b/>
                <w:sz w:val="24"/>
              </w:rPr>
              <w:t>投标人名称</w:t>
            </w:r>
          </w:p>
        </w:tc>
        <w:tc>
          <w:tcPr>
            <w:tcW w:w="2373" w:type="pct"/>
            <w:gridSpan w:val="2"/>
            <w:vAlign w:val="center"/>
          </w:tcPr>
          <w:p w14:paraId="1497167A">
            <w:pPr>
              <w:tabs>
                <w:tab w:val="left" w:pos="5580"/>
              </w:tabs>
              <w:jc w:val="center"/>
              <w:rPr>
                <w:rFonts w:hint="eastAsia" w:asciiTheme="minorEastAsia" w:hAnsiTheme="minorEastAsia" w:eastAsiaTheme="minorEastAsia"/>
                <w:b/>
                <w:sz w:val="24"/>
              </w:rPr>
            </w:pPr>
            <w:r>
              <w:rPr>
                <w:rFonts w:asciiTheme="minorEastAsia" w:hAnsiTheme="minorEastAsia" w:eastAsiaTheme="minorEastAsia"/>
                <w:b/>
                <w:sz w:val="24"/>
              </w:rPr>
              <w:t>投标报价</w:t>
            </w:r>
          </w:p>
        </w:tc>
      </w:tr>
      <w:tr w14:paraId="2747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2EA6B79E">
            <w:pPr>
              <w:tabs>
                <w:tab w:val="left" w:pos="5580"/>
              </w:tabs>
              <w:jc w:val="center"/>
              <w:rPr>
                <w:rFonts w:hint="eastAsia" w:asciiTheme="minorEastAsia" w:hAnsiTheme="minorEastAsia" w:eastAsiaTheme="minorEastAsia"/>
                <w:sz w:val="24"/>
              </w:rPr>
            </w:pPr>
          </w:p>
        </w:tc>
        <w:tc>
          <w:tcPr>
            <w:tcW w:w="2215" w:type="pct"/>
            <w:vMerge w:val="continue"/>
            <w:vAlign w:val="center"/>
          </w:tcPr>
          <w:p w14:paraId="4CDF0310">
            <w:pPr>
              <w:tabs>
                <w:tab w:val="left" w:pos="5580"/>
              </w:tabs>
              <w:jc w:val="center"/>
              <w:rPr>
                <w:rFonts w:hint="eastAsia" w:asciiTheme="minorEastAsia" w:hAnsiTheme="minorEastAsia" w:eastAsiaTheme="minorEastAsia"/>
                <w:sz w:val="24"/>
              </w:rPr>
            </w:pPr>
          </w:p>
        </w:tc>
        <w:tc>
          <w:tcPr>
            <w:tcW w:w="1188" w:type="pct"/>
            <w:vAlign w:val="center"/>
          </w:tcPr>
          <w:p w14:paraId="2285656A">
            <w:pPr>
              <w:tabs>
                <w:tab w:val="left" w:pos="5580"/>
              </w:tabs>
              <w:jc w:val="center"/>
              <w:rPr>
                <w:rFonts w:hint="eastAsia" w:asciiTheme="minorEastAsia" w:hAnsiTheme="minorEastAsia" w:eastAsiaTheme="minorEastAsia"/>
                <w:b/>
                <w:sz w:val="24"/>
              </w:rPr>
            </w:pPr>
            <w:r>
              <w:rPr>
                <w:rFonts w:asciiTheme="minorEastAsia" w:hAnsiTheme="minorEastAsia" w:eastAsiaTheme="minorEastAsia"/>
                <w:b/>
                <w:sz w:val="24"/>
              </w:rPr>
              <w:t>大写</w:t>
            </w:r>
          </w:p>
        </w:tc>
        <w:tc>
          <w:tcPr>
            <w:tcW w:w="1182" w:type="pct"/>
            <w:vAlign w:val="center"/>
          </w:tcPr>
          <w:p w14:paraId="72905CDC">
            <w:pPr>
              <w:tabs>
                <w:tab w:val="left" w:pos="5580"/>
              </w:tabs>
              <w:jc w:val="center"/>
              <w:rPr>
                <w:rFonts w:hint="eastAsia" w:asciiTheme="minorEastAsia" w:hAnsiTheme="minorEastAsia" w:eastAsiaTheme="minorEastAsia"/>
                <w:b/>
                <w:sz w:val="24"/>
              </w:rPr>
            </w:pPr>
            <w:r>
              <w:rPr>
                <w:rFonts w:asciiTheme="minorEastAsia" w:hAnsiTheme="minorEastAsia" w:eastAsiaTheme="minorEastAsia"/>
                <w:b/>
                <w:sz w:val="24"/>
              </w:rPr>
              <w:t>小写</w:t>
            </w:r>
          </w:p>
        </w:tc>
      </w:tr>
      <w:tr w14:paraId="13FC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77D91CF4">
            <w:pPr>
              <w:tabs>
                <w:tab w:val="left" w:pos="5580"/>
              </w:tabs>
              <w:jc w:val="center"/>
              <w:rPr>
                <w:rFonts w:hint="eastAsia" w:asciiTheme="minorEastAsia" w:hAnsiTheme="minorEastAsia" w:eastAsiaTheme="minorEastAsia"/>
                <w:sz w:val="24"/>
              </w:rPr>
            </w:pPr>
          </w:p>
        </w:tc>
        <w:tc>
          <w:tcPr>
            <w:tcW w:w="2215" w:type="pct"/>
            <w:vAlign w:val="center"/>
          </w:tcPr>
          <w:p w14:paraId="5F38B978">
            <w:pPr>
              <w:tabs>
                <w:tab w:val="left" w:pos="5580"/>
              </w:tabs>
              <w:jc w:val="center"/>
              <w:rPr>
                <w:rFonts w:hint="eastAsia" w:asciiTheme="minorEastAsia" w:hAnsiTheme="minorEastAsia" w:eastAsiaTheme="minorEastAsia"/>
                <w:sz w:val="24"/>
              </w:rPr>
            </w:pPr>
          </w:p>
        </w:tc>
        <w:tc>
          <w:tcPr>
            <w:tcW w:w="1188" w:type="pct"/>
            <w:vAlign w:val="center"/>
          </w:tcPr>
          <w:p w14:paraId="1E30221D">
            <w:pPr>
              <w:tabs>
                <w:tab w:val="left" w:pos="5580"/>
              </w:tabs>
              <w:jc w:val="center"/>
              <w:rPr>
                <w:rFonts w:hint="eastAsia" w:asciiTheme="minorEastAsia" w:hAnsiTheme="minorEastAsia" w:eastAsiaTheme="minorEastAsia"/>
                <w:sz w:val="24"/>
              </w:rPr>
            </w:pPr>
          </w:p>
        </w:tc>
        <w:tc>
          <w:tcPr>
            <w:tcW w:w="1182" w:type="pct"/>
            <w:vAlign w:val="center"/>
          </w:tcPr>
          <w:p w14:paraId="37996D21">
            <w:pPr>
              <w:tabs>
                <w:tab w:val="left" w:pos="5580"/>
              </w:tabs>
              <w:jc w:val="center"/>
              <w:rPr>
                <w:rFonts w:hint="eastAsia" w:asciiTheme="minorEastAsia" w:hAnsiTheme="minorEastAsia" w:eastAsiaTheme="minorEastAsia"/>
                <w:sz w:val="24"/>
              </w:rPr>
            </w:pPr>
          </w:p>
        </w:tc>
      </w:tr>
    </w:tbl>
    <w:p w14:paraId="54F427D7">
      <w:pPr>
        <w:autoSpaceDE w:val="0"/>
        <w:autoSpaceDN w:val="0"/>
        <w:adjustRightInd w:val="0"/>
        <w:jc w:val="left"/>
        <w:rPr>
          <w:rFonts w:hint="eastAsia" w:asciiTheme="minorEastAsia" w:hAnsiTheme="minorEastAsia" w:eastAsiaTheme="minorEastAsia"/>
          <w:color w:val="000000"/>
          <w:kern w:val="0"/>
          <w:sz w:val="24"/>
        </w:rPr>
      </w:pPr>
    </w:p>
    <w:p w14:paraId="35A954EC">
      <w:pPr>
        <w:autoSpaceDE w:val="0"/>
        <w:autoSpaceDN w:val="0"/>
        <w:adjustRightInd w:val="0"/>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kern w:val="0"/>
          <w:sz w:val="24"/>
        </w:rPr>
        <w:t>注：1</w:t>
      </w:r>
      <w:r>
        <w:rPr>
          <w:rFonts w:asciiTheme="minorEastAsia" w:hAnsiTheme="minorEastAsia" w:eastAsiaTheme="minorEastAsia"/>
          <w:color w:val="000000"/>
          <w:sz w:val="24"/>
          <w:szCs w:val="20"/>
        </w:rPr>
        <w:t>.此表中，每包的投标报价应和《投标分项报价表》中的总价相一致。</w:t>
      </w:r>
    </w:p>
    <w:p w14:paraId="3C2BB834">
      <w:pPr>
        <w:tabs>
          <w:tab w:val="left" w:pos="5580"/>
        </w:tabs>
        <w:ind w:firstLine="480" w:firstLineChars="200"/>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2.本表必须按包分别填写。</w:t>
      </w:r>
    </w:p>
    <w:p w14:paraId="74466DE4">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p>
    <w:p w14:paraId="4CF2BD36">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1751A459">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321ABB1B">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4688CD4E">
      <w:pPr>
        <w:widowControl/>
        <w:jc w:val="left"/>
        <w:rPr>
          <w:rFonts w:hint="eastAsia" w:asciiTheme="minorEastAsia" w:hAnsiTheme="minorEastAsia" w:eastAsiaTheme="minorEastAsia"/>
          <w:color w:val="000000"/>
          <w:sz w:val="24"/>
          <w:szCs w:val="20"/>
        </w:rPr>
      </w:pPr>
      <w:bookmarkStart w:id="882" w:name="_Toc226965749"/>
      <w:bookmarkStart w:id="883" w:name="_Toc150774763"/>
      <w:bookmarkStart w:id="884" w:name="_Toc150480796"/>
      <w:bookmarkStart w:id="885" w:name="_Toc264969249"/>
      <w:bookmarkStart w:id="886" w:name="_Toc226337255"/>
      <w:bookmarkStart w:id="887" w:name="_Toc305158827"/>
      <w:bookmarkStart w:id="888" w:name="_Toc226309803"/>
      <w:bookmarkStart w:id="889" w:name="_Toc127151558"/>
      <w:bookmarkStart w:id="890" w:name="_Toc226965832"/>
      <w:bookmarkStart w:id="891" w:name="_Toc142311060"/>
      <w:bookmarkStart w:id="892" w:name="_Toc265228397"/>
      <w:bookmarkStart w:id="893" w:name="_Toc305158901"/>
      <w:bookmarkStart w:id="894" w:name="_Toc195842924"/>
    </w:p>
    <w:p w14:paraId="093902A7">
      <w:pPr>
        <w:widowControl/>
        <w:jc w:val="left"/>
        <w:rPr>
          <w:rFonts w:hint="eastAsia" w:asciiTheme="minorEastAsia" w:hAnsiTheme="minorEastAsia" w:eastAsiaTheme="minorEastAsia"/>
          <w:color w:val="000000"/>
          <w:sz w:val="24"/>
          <w:szCs w:val="20"/>
        </w:rPr>
      </w:pPr>
    </w:p>
    <w:p w14:paraId="6B2787EC">
      <w:pPr>
        <w:numPr>
          <w:ilvl w:val="0"/>
          <w:numId w:val="17"/>
        </w:numPr>
        <w:tabs>
          <w:tab w:val="left" w:pos="360"/>
        </w:tabs>
        <w:snapToGrid w:val="0"/>
        <w:spacing w:line="360" w:lineRule="auto"/>
        <w:outlineLvl w:val="1"/>
        <w:rPr>
          <w:rFonts w:hint="eastAsia" w:asciiTheme="minorEastAsia" w:hAnsiTheme="minorEastAsia" w:eastAsiaTheme="minorEastAsia"/>
          <w:color w:val="000000"/>
          <w:sz w:val="24"/>
          <w:szCs w:val="20"/>
        </w:rPr>
        <w:sectPr>
          <w:headerReference r:id="rId21" w:type="first"/>
          <w:footerReference r:id="rId23" w:type="first"/>
          <w:headerReference r:id="rId20" w:type="even"/>
          <w:footerReference r:id="rId22" w:type="even"/>
          <w:pgSz w:w="11907" w:h="16840"/>
          <w:pgMar w:top="1418" w:right="1134" w:bottom="1418" w:left="1701" w:header="851" w:footer="851" w:gutter="0"/>
          <w:cols w:space="720" w:num="1"/>
          <w:docGrid w:linePitch="462" w:charSpace="0"/>
        </w:sectPr>
      </w:pPr>
    </w:p>
    <w:bookmarkEnd w:id="882"/>
    <w:bookmarkEnd w:id="883"/>
    <w:bookmarkEnd w:id="884"/>
    <w:bookmarkEnd w:id="885"/>
    <w:bookmarkEnd w:id="886"/>
    <w:bookmarkEnd w:id="887"/>
    <w:bookmarkEnd w:id="888"/>
    <w:bookmarkEnd w:id="889"/>
    <w:bookmarkEnd w:id="890"/>
    <w:bookmarkEnd w:id="891"/>
    <w:bookmarkEnd w:id="892"/>
    <w:bookmarkEnd w:id="893"/>
    <w:bookmarkEnd w:id="894"/>
    <w:p w14:paraId="66965EF8">
      <w:pPr>
        <w:widowControl/>
        <w:kinsoku w:val="0"/>
        <w:autoSpaceDE w:val="0"/>
        <w:autoSpaceDN w:val="0"/>
        <w:adjustRightInd w:val="0"/>
        <w:snapToGrid w:val="0"/>
        <w:spacing w:before="78" w:after="0" w:line="219" w:lineRule="auto"/>
        <w:ind w:left="124"/>
        <w:jc w:val="left"/>
        <w:textAlignment w:val="baseline"/>
        <w:outlineLvl w:val="2"/>
        <w:rPr>
          <w:rFonts w:hint="eastAsia" w:ascii="宋体" w:hAnsi="宋体" w:cs="宋体"/>
          <w:snapToGrid w:val="0"/>
          <w:color w:val="000000"/>
          <w:spacing w:val="6"/>
          <w:kern w:val="0"/>
          <w:sz w:val="24"/>
        </w:rPr>
      </w:pPr>
      <w:r>
        <w:rPr>
          <w:rFonts w:hint="eastAsia" w:ascii="宋体" w:hAnsi="宋体" w:cs="宋体"/>
          <w:snapToGrid w:val="0"/>
          <w:spacing w:val="6"/>
          <w:kern w:val="0"/>
          <w:sz w:val="24"/>
        </w:rPr>
        <w:t>4.</w:t>
      </w:r>
      <w:r>
        <w:rPr>
          <w:rFonts w:ascii="宋体" w:hAnsi="宋体" w:cs="宋体"/>
          <w:snapToGrid w:val="0"/>
          <w:spacing w:val="6"/>
          <w:kern w:val="0"/>
          <w:sz w:val="24"/>
        </w:rPr>
        <w:t>投标分项报价表</w:t>
      </w:r>
      <w:r>
        <w:rPr>
          <w:rFonts w:ascii="宋体" w:hAnsi="宋体" w:cs="宋体"/>
          <w:snapToGrid w:val="0"/>
          <w:color w:val="000000"/>
          <w:spacing w:val="6"/>
          <w:kern w:val="0"/>
          <w:sz w:val="24"/>
        </w:rPr>
        <w:t>(实质性格式)</w:t>
      </w:r>
    </w:p>
    <w:p w14:paraId="31C64236">
      <w:pPr>
        <w:widowControl/>
        <w:kinsoku w:val="0"/>
        <w:autoSpaceDE w:val="0"/>
        <w:autoSpaceDN w:val="0"/>
        <w:adjustRightInd w:val="0"/>
        <w:snapToGrid w:val="0"/>
        <w:spacing w:before="78" w:after="0" w:line="219" w:lineRule="auto"/>
        <w:ind w:left="124"/>
        <w:jc w:val="left"/>
        <w:textAlignment w:val="baseline"/>
        <w:rPr>
          <w:rFonts w:hint="eastAsia" w:ascii="宋体" w:hAnsi="宋体" w:cs="宋体"/>
          <w:snapToGrid w:val="0"/>
          <w:color w:val="000000"/>
          <w:spacing w:val="6"/>
          <w:kern w:val="0"/>
          <w:sz w:val="24"/>
        </w:rPr>
      </w:pPr>
    </w:p>
    <w:p w14:paraId="1DE6DD99">
      <w:pPr>
        <w:widowControl/>
        <w:kinsoku w:val="0"/>
        <w:autoSpaceDE w:val="0"/>
        <w:autoSpaceDN w:val="0"/>
        <w:adjustRightInd w:val="0"/>
        <w:snapToGrid w:val="0"/>
        <w:spacing w:before="172" w:after="0" w:line="387" w:lineRule="exact"/>
        <w:ind w:left="126"/>
        <w:jc w:val="left"/>
        <w:textAlignment w:val="baseline"/>
        <w:rPr>
          <w:rFonts w:hint="eastAsia" w:ascii="宋体" w:hAnsi="宋体" w:cs="宋体"/>
          <w:snapToGrid w:val="0"/>
          <w:color w:val="000000"/>
          <w:kern w:val="0"/>
          <w:sz w:val="24"/>
        </w:rPr>
      </w:pPr>
      <w:r>
        <w:rPr>
          <w:rFonts w:ascii="宋体" w:hAnsi="宋体" w:cs="宋体"/>
          <w:snapToGrid w:val="0"/>
          <w:color w:val="000000"/>
          <w:spacing w:val="-12"/>
          <w:kern w:val="0"/>
          <w:position w:val="5"/>
          <w:sz w:val="24"/>
        </w:rPr>
        <w:t>采购编号:</w:t>
      </w:r>
      <w:r>
        <w:rPr>
          <w:rFonts w:ascii="宋体" w:hAnsi="宋体" w:cs="宋体"/>
          <w:snapToGrid w:val="0"/>
          <w:color w:val="000000"/>
          <w:spacing w:val="-12"/>
          <w:kern w:val="0"/>
          <w:position w:val="5"/>
          <w:sz w:val="24"/>
          <w:u w:val="single"/>
        </w:rPr>
        <w:t xml:space="preserve">               </w:t>
      </w:r>
      <w:r>
        <w:rPr>
          <w:rFonts w:ascii="宋体" w:hAnsi="宋体" w:cs="宋体"/>
          <w:snapToGrid w:val="0"/>
          <w:color w:val="000000"/>
          <w:spacing w:val="-12"/>
          <w:kern w:val="0"/>
          <w:position w:val="5"/>
          <w:sz w:val="24"/>
        </w:rPr>
        <w:t xml:space="preserve">           项目名称:</w:t>
      </w:r>
      <w:r>
        <w:rPr>
          <w:rFonts w:ascii="宋体" w:hAnsi="宋体" w:cs="宋体"/>
          <w:snapToGrid w:val="0"/>
          <w:color w:val="000000"/>
          <w:spacing w:val="-12"/>
          <w:kern w:val="0"/>
          <w:position w:val="5"/>
          <w:sz w:val="24"/>
          <w:u w:val="single"/>
        </w:rPr>
        <w:t xml:space="preserve">              </w:t>
      </w:r>
      <w:r>
        <w:rPr>
          <w:rFonts w:ascii="宋体" w:hAnsi="宋体" w:cs="宋体"/>
          <w:snapToGrid w:val="0"/>
          <w:color w:val="000000"/>
          <w:spacing w:val="-12"/>
          <w:kern w:val="0"/>
          <w:position w:val="5"/>
          <w:sz w:val="24"/>
        </w:rPr>
        <w:t xml:space="preserve">             </w:t>
      </w:r>
      <w:r>
        <w:rPr>
          <w:rFonts w:hint="eastAsia" w:ascii="宋体" w:hAnsi="宋体" w:cs="宋体"/>
          <w:snapToGrid w:val="0"/>
          <w:color w:val="000000"/>
          <w:spacing w:val="-12"/>
          <w:kern w:val="0"/>
          <w:position w:val="5"/>
          <w:sz w:val="24"/>
        </w:rPr>
        <w:t>包号:</w:t>
      </w:r>
      <w:r>
        <w:rPr>
          <w:rFonts w:ascii="宋体" w:hAnsi="宋体" w:cs="宋体"/>
          <w:snapToGrid w:val="0"/>
          <w:color w:val="000000"/>
          <w:spacing w:val="-12"/>
          <w:kern w:val="0"/>
          <w:position w:val="5"/>
          <w:sz w:val="24"/>
          <w:u w:val="single"/>
        </w:rPr>
        <w:t xml:space="preserve"> / </w:t>
      </w:r>
      <w:r>
        <w:rPr>
          <w:rFonts w:ascii="宋体" w:hAnsi="宋体" w:cs="宋体"/>
          <w:snapToGrid w:val="0"/>
          <w:color w:val="000000"/>
          <w:spacing w:val="-12"/>
          <w:kern w:val="0"/>
          <w:position w:val="5"/>
          <w:sz w:val="24"/>
        </w:rPr>
        <w:t xml:space="preserve"> </w:t>
      </w:r>
      <w:r>
        <w:rPr>
          <w:rFonts w:ascii="宋体" w:hAnsi="宋体" w:cs="宋体"/>
          <w:snapToGrid w:val="0"/>
          <w:color w:val="000000"/>
          <w:spacing w:val="4"/>
          <w:kern w:val="0"/>
          <w:position w:val="4"/>
          <w:sz w:val="22"/>
          <w:szCs w:val="22"/>
        </w:rPr>
        <w:t xml:space="preserve">     </w:t>
      </w:r>
      <w:r>
        <w:rPr>
          <w:rFonts w:ascii="宋体" w:hAnsi="宋体" w:cs="宋体"/>
          <w:snapToGrid w:val="0"/>
          <w:color w:val="000000"/>
          <w:spacing w:val="4"/>
          <w:kern w:val="0"/>
          <w:position w:val="4"/>
          <w:sz w:val="24"/>
        </w:rPr>
        <w:t xml:space="preserve">                     报价单位:人民币元</w:t>
      </w:r>
    </w:p>
    <w:tbl>
      <w:tblPr>
        <w:tblStyle w:val="246"/>
        <w:tblW w:w="142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
        <w:gridCol w:w="1134"/>
        <w:gridCol w:w="992"/>
        <w:gridCol w:w="1659"/>
        <w:gridCol w:w="1885"/>
        <w:gridCol w:w="1559"/>
        <w:gridCol w:w="1119"/>
        <w:gridCol w:w="1521"/>
        <w:gridCol w:w="1243"/>
        <w:gridCol w:w="1007"/>
        <w:gridCol w:w="1254"/>
      </w:tblGrid>
      <w:tr w14:paraId="117B1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852" w:type="dxa"/>
            <w:vAlign w:val="center"/>
          </w:tcPr>
          <w:p w14:paraId="3CCFF11A">
            <w:pPr>
              <w:widowControl/>
              <w:kinsoku w:val="0"/>
              <w:autoSpaceDE w:val="0"/>
              <w:autoSpaceDN w:val="0"/>
              <w:adjustRightInd w:val="0"/>
              <w:snapToGrid w:val="0"/>
              <w:spacing w:before="78" w:after="0" w:line="221"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4"/>
                <w:kern w:val="0"/>
                <w:sz w:val="24"/>
                <w:lang w:eastAsia="en-US"/>
                <w14:textOutline w14:w="1536" w14:cap="flat" w14:cmpd="sng" w14:algn="ctr">
                  <w14:solidFill>
                    <w14:srgbClr w14:val="000000"/>
                  </w14:solidFill>
                  <w14:prstDash w14:val="solid"/>
                  <w14:miter w14:val="0"/>
                </w14:textOutline>
              </w:rPr>
              <w:t>序 号</w:t>
            </w:r>
          </w:p>
        </w:tc>
        <w:tc>
          <w:tcPr>
            <w:tcW w:w="1134" w:type="dxa"/>
            <w:vAlign w:val="center"/>
          </w:tcPr>
          <w:p w14:paraId="106146F8">
            <w:pPr>
              <w:widowControl/>
              <w:kinsoku w:val="0"/>
              <w:autoSpaceDE w:val="0"/>
              <w:autoSpaceDN w:val="0"/>
              <w:adjustRightInd w:val="0"/>
              <w:snapToGrid w:val="0"/>
              <w:spacing w:before="78" w:after="0" w:line="221"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4"/>
                <w:kern w:val="0"/>
                <w:sz w:val="24"/>
                <w:lang w:eastAsia="en-US"/>
                <w14:textOutline w14:w="1536" w14:cap="flat" w14:cmpd="sng" w14:algn="ctr">
                  <w14:solidFill>
                    <w14:srgbClr w14:val="000000"/>
                  </w14:solidFill>
                  <w14:prstDash w14:val="solid"/>
                  <w14:miter w14:val="0"/>
                </w14:textOutline>
              </w:rPr>
              <w:t>分</w:t>
            </w:r>
            <w:r>
              <w:rPr>
                <w:rFonts w:ascii="宋体" w:hAnsi="宋体" w:cs="宋体" w:eastAsiaTheme="minorEastAsia"/>
                <w:snapToGrid w:val="0"/>
                <w:color w:val="000000"/>
                <w:spacing w:val="-2"/>
                <w:kern w:val="0"/>
                <w:sz w:val="24"/>
                <w:lang w:eastAsia="en-US"/>
                <w14:textOutline w14:w="1536" w14:cap="flat" w14:cmpd="sng" w14:algn="ctr">
                  <w14:solidFill>
                    <w14:srgbClr w14:val="000000"/>
                  </w14:solidFill>
                  <w14:prstDash w14:val="solid"/>
                  <w14:miter w14:val="0"/>
                </w14:textOutline>
              </w:rPr>
              <w:t>项名称</w:t>
            </w:r>
          </w:p>
        </w:tc>
        <w:tc>
          <w:tcPr>
            <w:tcW w:w="992" w:type="dxa"/>
            <w:vAlign w:val="center"/>
          </w:tcPr>
          <w:p w14:paraId="7EEC475F">
            <w:pPr>
              <w:widowControl/>
              <w:kinsoku w:val="0"/>
              <w:autoSpaceDE w:val="0"/>
              <w:autoSpaceDN w:val="0"/>
              <w:adjustRightInd w:val="0"/>
              <w:snapToGrid w:val="0"/>
              <w:spacing w:before="78" w:after="0" w:line="221"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4"/>
                <w:kern w:val="0"/>
                <w:sz w:val="24"/>
                <w:lang w:eastAsia="en-US"/>
                <w14:textOutline w14:w="1536" w14:cap="flat" w14:cmpd="sng" w14:algn="ctr">
                  <w14:solidFill>
                    <w14:srgbClr w14:val="000000"/>
                  </w14:solidFill>
                  <w14:prstDash w14:val="solid"/>
                  <w14:miter w14:val="0"/>
                </w14:textOutline>
              </w:rPr>
              <w:t>制</w:t>
            </w:r>
            <w:r>
              <w:rPr>
                <w:rFonts w:ascii="宋体" w:hAnsi="宋体" w:cs="宋体" w:eastAsiaTheme="minorEastAsia"/>
                <w:snapToGrid w:val="0"/>
                <w:color w:val="000000"/>
                <w:spacing w:val="-2"/>
                <w:kern w:val="0"/>
                <w:sz w:val="24"/>
                <w:lang w:eastAsia="en-US"/>
                <w14:textOutline w14:w="1536" w14:cap="flat" w14:cmpd="sng" w14:algn="ctr">
                  <w14:solidFill>
                    <w14:srgbClr w14:val="000000"/>
                  </w14:solidFill>
                  <w14:prstDash w14:val="solid"/>
                  <w14:miter w14:val="0"/>
                </w14:textOutline>
              </w:rPr>
              <w:t>造商</w:t>
            </w:r>
          </w:p>
        </w:tc>
        <w:tc>
          <w:tcPr>
            <w:tcW w:w="1659" w:type="dxa"/>
            <w:vAlign w:val="center"/>
          </w:tcPr>
          <w:p w14:paraId="497AF8F4">
            <w:pPr>
              <w:widowControl/>
              <w:kinsoku w:val="0"/>
              <w:autoSpaceDE w:val="0"/>
              <w:autoSpaceDN w:val="0"/>
              <w:adjustRightInd w:val="0"/>
              <w:snapToGrid w:val="0"/>
              <w:spacing w:before="99" w:after="0" w:line="382" w:lineRule="exact"/>
              <w:ind w:left="113"/>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3"/>
                <w:kern w:val="0"/>
                <w:position w:val="3"/>
                <w:sz w:val="24"/>
                <w:lang w:eastAsia="en-US"/>
                <w14:textOutline w14:w="1536" w14:cap="flat" w14:cmpd="sng" w14:algn="ctr">
                  <w14:solidFill>
                    <w14:srgbClr w14:val="000000"/>
                  </w14:solidFill>
                  <w14:prstDash w14:val="solid"/>
                  <w14:miter w14:val="0"/>
                </w14:textOutline>
              </w:rPr>
              <w:t>产地</w:t>
            </w:r>
            <w:r>
              <w:rPr>
                <w:rFonts w:ascii="宋体" w:hAnsi="宋体" w:cs="Arial" w:eastAsiaTheme="minorEastAsia"/>
                <w:b/>
                <w:bCs/>
                <w:snapToGrid w:val="0"/>
                <w:color w:val="000000"/>
                <w:spacing w:val="3"/>
                <w:kern w:val="0"/>
                <w:position w:val="3"/>
                <w:sz w:val="24"/>
                <w:lang w:eastAsia="en-US"/>
              </w:rPr>
              <w:t>/</w:t>
            </w:r>
            <w:r>
              <w:rPr>
                <w:rFonts w:ascii="宋体" w:hAnsi="宋体" w:cs="宋体" w:eastAsiaTheme="minorEastAsia"/>
                <w:snapToGrid w:val="0"/>
                <w:color w:val="000000"/>
                <w:spacing w:val="3"/>
                <w:kern w:val="0"/>
                <w:position w:val="3"/>
                <w:sz w:val="24"/>
                <w:lang w:eastAsia="en-US"/>
                <w14:textOutline w14:w="1536" w14:cap="flat" w14:cmpd="sng" w14:algn="ctr">
                  <w14:solidFill>
                    <w14:srgbClr w14:val="000000"/>
                  </w14:solidFill>
                  <w14:prstDash w14:val="solid"/>
                  <w14:miter w14:val="0"/>
                </w14:textOutline>
              </w:rPr>
              <w:t>国别</w:t>
            </w:r>
          </w:p>
        </w:tc>
        <w:tc>
          <w:tcPr>
            <w:tcW w:w="1885" w:type="dxa"/>
            <w:vAlign w:val="center"/>
          </w:tcPr>
          <w:p w14:paraId="0DAD82C8">
            <w:pPr>
              <w:widowControl/>
              <w:kinsoku w:val="0"/>
              <w:autoSpaceDE w:val="0"/>
              <w:autoSpaceDN w:val="0"/>
              <w:adjustRightInd w:val="0"/>
              <w:snapToGrid w:val="0"/>
              <w:spacing w:before="19" w:after="0" w:line="221" w:lineRule="auto"/>
              <w:jc w:val="center"/>
              <w:textAlignment w:val="baseline"/>
              <w:rPr>
                <w:rFonts w:hint="eastAsia" w:ascii="宋体" w:hAnsi="宋体" w:cs="宋体" w:eastAsiaTheme="minorEastAsia"/>
                <w:snapToGrid w:val="0"/>
                <w:color w:val="000000"/>
                <w:spacing w:val="-2"/>
                <w:kern w:val="0"/>
                <w:sz w:val="24"/>
                <w:lang w:eastAsia="en-US"/>
                <w14:textOutline w14:w="1536" w14:cap="flat" w14:cmpd="sng" w14:algn="ctr">
                  <w14:solidFill>
                    <w14:srgbClr w14:val="000000"/>
                  </w14:solidFill>
                  <w14:prstDash w14:val="solid"/>
                  <w14:miter w14:val="0"/>
                </w14:textOutline>
              </w:rPr>
            </w:pPr>
            <w:r>
              <w:rPr>
                <w:rFonts w:ascii="宋体" w:hAnsi="宋体" w:cs="宋体" w:eastAsiaTheme="minorEastAsia"/>
                <w:snapToGrid w:val="0"/>
                <w:color w:val="000000"/>
                <w:spacing w:val="-4"/>
                <w:kern w:val="0"/>
                <w:sz w:val="24"/>
                <w:lang w:eastAsia="en-US"/>
                <w14:textOutline w14:w="1536" w14:cap="flat" w14:cmpd="sng" w14:algn="ctr">
                  <w14:solidFill>
                    <w14:srgbClr w14:val="000000"/>
                  </w14:solidFill>
                  <w14:prstDash w14:val="solid"/>
                  <w14:miter w14:val="0"/>
                </w14:textOutline>
              </w:rPr>
              <w:t>制</w:t>
            </w:r>
            <w:r>
              <w:rPr>
                <w:rFonts w:ascii="宋体" w:hAnsi="宋体" w:cs="宋体" w:eastAsiaTheme="minorEastAsia"/>
                <w:snapToGrid w:val="0"/>
                <w:color w:val="000000"/>
                <w:spacing w:val="-2"/>
                <w:kern w:val="0"/>
                <w:sz w:val="24"/>
                <w:lang w:eastAsia="en-US"/>
                <w14:textOutline w14:w="1536" w14:cap="flat" w14:cmpd="sng" w14:algn="ctr">
                  <w14:solidFill>
                    <w14:srgbClr w14:val="000000"/>
                  </w14:solidFill>
                  <w14:prstDash w14:val="solid"/>
                  <w14:miter w14:val="0"/>
                </w14:textOutline>
              </w:rPr>
              <w:t>造商</w:t>
            </w:r>
          </w:p>
          <w:p w14:paraId="547EF9D6">
            <w:pPr>
              <w:widowControl/>
              <w:kinsoku w:val="0"/>
              <w:autoSpaceDE w:val="0"/>
              <w:autoSpaceDN w:val="0"/>
              <w:adjustRightInd w:val="0"/>
              <w:snapToGrid w:val="0"/>
              <w:spacing w:before="19" w:after="0" w:line="221"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3"/>
                <w:kern w:val="0"/>
                <w:sz w:val="24"/>
                <w:lang w:eastAsia="en-US"/>
                <w14:textOutline w14:w="1536" w14:cap="flat" w14:cmpd="sng" w14:algn="ctr">
                  <w14:solidFill>
                    <w14:srgbClr w14:val="000000"/>
                  </w14:solidFill>
                  <w14:prstDash w14:val="solid"/>
                  <w14:miter w14:val="0"/>
                </w14:textOutline>
              </w:rPr>
              <w:t>统</w:t>
            </w:r>
            <w:r>
              <w:rPr>
                <w:rFonts w:ascii="宋体" w:hAnsi="宋体" w:cs="宋体" w:eastAsiaTheme="minorEastAsia"/>
                <w:snapToGrid w:val="0"/>
                <w:color w:val="000000"/>
                <w:spacing w:val="-2"/>
                <w:kern w:val="0"/>
                <w:sz w:val="24"/>
                <w:lang w:eastAsia="en-US"/>
                <w14:textOutline w14:w="1536" w14:cap="flat" w14:cmpd="sng" w14:algn="ctr">
                  <w14:solidFill>
                    <w14:srgbClr w14:val="000000"/>
                  </w14:solidFill>
                  <w14:prstDash w14:val="solid"/>
                  <w14:miter w14:val="0"/>
                </w14:textOutline>
              </w:rPr>
              <w:t>一信用代</w:t>
            </w:r>
            <w:r>
              <w:rPr>
                <w:rFonts w:ascii="宋体" w:hAnsi="宋体" w:cs="宋体" w:eastAsiaTheme="minorEastAsia"/>
                <w:snapToGrid w:val="0"/>
                <w:color w:val="000000"/>
                <w:kern w:val="0"/>
                <w:sz w:val="24"/>
                <w:lang w:eastAsia="en-US"/>
                <w14:textOutline w14:w="1536" w14:cap="flat" w14:cmpd="sng" w14:algn="ctr">
                  <w14:solidFill>
                    <w14:srgbClr w14:val="000000"/>
                  </w14:solidFill>
                  <w14:prstDash w14:val="solid"/>
                  <w14:miter w14:val="0"/>
                </w14:textOutline>
              </w:rPr>
              <w:t>码</w:t>
            </w:r>
          </w:p>
        </w:tc>
        <w:tc>
          <w:tcPr>
            <w:tcW w:w="1559" w:type="dxa"/>
            <w:vAlign w:val="center"/>
          </w:tcPr>
          <w:p w14:paraId="26437603">
            <w:pPr>
              <w:widowControl/>
              <w:kinsoku w:val="0"/>
              <w:autoSpaceDE w:val="0"/>
              <w:autoSpaceDN w:val="0"/>
              <w:adjustRightInd w:val="0"/>
              <w:snapToGrid w:val="0"/>
              <w:spacing w:before="175" w:after="0" w:line="240"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4"/>
                <w:kern w:val="0"/>
                <w:sz w:val="24"/>
                <w:lang w:eastAsia="en-US"/>
                <w14:textOutline w14:w="1536" w14:cap="flat" w14:cmpd="sng" w14:algn="ctr">
                  <w14:solidFill>
                    <w14:srgbClr w14:val="000000"/>
                  </w14:solidFill>
                  <w14:prstDash w14:val="solid"/>
                  <w14:miter w14:val="0"/>
                </w14:textOutline>
              </w:rPr>
              <w:t>制</w:t>
            </w:r>
            <w:r>
              <w:rPr>
                <w:rFonts w:ascii="宋体" w:hAnsi="宋体" w:cs="宋体" w:eastAsiaTheme="minorEastAsia"/>
                <w:snapToGrid w:val="0"/>
                <w:color w:val="000000"/>
                <w:spacing w:val="-2"/>
                <w:kern w:val="0"/>
                <w:sz w:val="24"/>
                <w:lang w:eastAsia="en-US"/>
                <w14:textOutline w14:w="1536" w14:cap="flat" w14:cmpd="sng" w14:algn="ctr">
                  <w14:solidFill>
                    <w14:srgbClr w14:val="000000"/>
                  </w14:solidFill>
                  <w14:prstDash w14:val="solid"/>
                  <w14:miter w14:val="0"/>
                </w14:textOutline>
              </w:rPr>
              <w:t>造商</w:t>
            </w:r>
            <w:r>
              <w:rPr>
                <w:rFonts w:ascii="宋体" w:hAnsi="宋体" w:cs="宋体" w:eastAsiaTheme="minorEastAsia"/>
                <w:snapToGrid w:val="0"/>
                <w:color w:val="000000"/>
                <w:spacing w:val="-4"/>
                <w:kern w:val="0"/>
                <w:sz w:val="24"/>
                <w:lang w:eastAsia="en-US"/>
                <w14:textOutline w14:w="1536" w14:cap="flat" w14:cmpd="sng" w14:algn="ctr">
                  <w14:solidFill>
                    <w14:srgbClr w14:val="000000"/>
                  </w14:solidFill>
                  <w14:prstDash w14:val="solid"/>
                  <w14:miter w14:val="0"/>
                </w14:textOutline>
              </w:rPr>
              <w:t>规</w:t>
            </w:r>
            <w:r>
              <w:rPr>
                <w:rFonts w:ascii="宋体" w:hAnsi="宋体" w:cs="宋体" w:eastAsiaTheme="minorEastAsia"/>
                <w:snapToGrid w:val="0"/>
                <w:color w:val="000000"/>
                <w:spacing w:val="-2"/>
                <w:kern w:val="0"/>
                <w:sz w:val="24"/>
                <w:lang w:eastAsia="en-US"/>
                <w14:textOutline w14:w="1536" w14:cap="flat" w14:cmpd="sng" w14:algn="ctr">
                  <w14:solidFill>
                    <w14:srgbClr w14:val="000000"/>
                  </w14:solidFill>
                  <w14:prstDash w14:val="solid"/>
                  <w14:miter w14:val="0"/>
                </w14:textOutline>
              </w:rPr>
              <w:t>模</w:t>
            </w:r>
          </w:p>
        </w:tc>
        <w:tc>
          <w:tcPr>
            <w:tcW w:w="1119" w:type="dxa"/>
            <w:vAlign w:val="center"/>
          </w:tcPr>
          <w:p w14:paraId="051320D1">
            <w:pPr>
              <w:widowControl/>
              <w:kinsoku w:val="0"/>
              <w:autoSpaceDE w:val="0"/>
              <w:autoSpaceDN w:val="0"/>
              <w:adjustRightInd w:val="0"/>
              <w:snapToGrid w:val="0"/>
              <w:spacing w:before="78" w:after="0" w:line="220"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8"/>
                <w:kern w:val="0"/>
                <w:sz w:val="24"/>
                <w:lang w:eastAsia="en-US"/>
                <w14:textOutline w14:w="1536" w14:cap="flat" w14:cmpd="sng" w14:algn="ctr">
                  <w14:solidFill>
                    <w14:srgbClr w14:val="000000"/>
                  </w14:solidFill>
                  <w14:prstDash w14:val="solid"/>
                  <w14:miter w14:val="0"/>
                </w14:textOutline>
              </w:rPr>
              <w:t>品</w:t>
            </w:r>
            <w:r>
              <w:rPr>
                <w:rFonts w:ascii="宋体" w:hAnsi="宋体" w:cs="宋体" w:eastAsiaTheme="minorEastAsia"/>
                <w:snapToGrid w:val="0"/>
                <w:color w:val="000000"/>
                <w:spacing w:val="-7"/>
                <w:kern w:val="0"/>
                <w:sz w:val="24"/>
                <w:lang w:eastAsia="en-US"/>
                <w14:textOutline w14:w="1536" w14:cap="flat" w14:cmpd="sng" w14:algn="ctr">
                  <w14:solidFill>
                    <w14:srgbClr w14:val="000000"/>
                  </w14:solidFill>
                  <w14:prstDash w14:val="solid"/>
                  <w14:miter w14:val="0"/>
                </w14:textOutline>
              </w:rPr>
              <w:t>牌</w:t>
            </w:r>
          </w:p>
        </w:tc>
        <w:tc>
          <w:tcPr>
            <w:tcW w:w="1521" w:type="dxa"/>
            <w:vAlign w:val="center"/>
          </w:tcPr>
          <w:p w14:paraId="49DEAF97">
            <w:pPr>
              <w:widowControl/>
              <w:kinsoku w:val="0"/>
              <w:autoSpaceDE w:val="0"/>
              <w:autoSpaceDN w:val="0"/>
              <w:adjustRightInd w:val="0"/>
              <w:snapToGrid w:val="0"/>
              <w:spacing w:before="78" w:after="0" w:line="220"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2"/>
                <w:kern w:val="0"/>
                <w:sz w:val="24"/>
                <w:lang w:eastAsia="en-US"/>
                <w14:textOutline w14:w="1536" w14:cap="flat" w14:cmpd="sng" w14:algn="ctr">
                  <w14:solidFill>
                    <w14:srgbClr w14:val="000000"/>
                  </w14:solidFill>
                  <w14:prstDash w14:val="solid"/>
                  <w14:miter w14:val="0"/>
                </w14:textOutline>
              </w:rPr>
              <w:t>规</w:t>
            </w:r>
            <w:r>
              <w:rPr>
                <w:rFonts w:ascii="宋体" w:hAnsi="宋体" w:cs="宋体" w:eastAsiaTheme="minorEastAsia"/>
                <w:snapToGrid w:val="0"/>
                <w:color w:val="000000"/>
                <w:spacing w:val="-1"/>
                <w:kern w:val="0"/>
                <w:sz w:val="24"/>
                <w:lang w:eastAsia="en-US"/>
                <w14:textOutline w14:w="1536" w14:cap="flat" w14:cmpd="sng" w14:algn="ctr">
                  <w14:solidFill>
                    <w14:srgbClr w14:val="000000"/>
                  </w14:solidFill>
                  <w14:prstDash w14:val="solid"/>
                  <w14:miter w14:val="0"/>
                </w14:textOutline>
              </w:rPr>
              <w:t>格、型号</w:t>
            </w:r>
          </w:p>
        </w:tc>
        <w:tc>
          <w:tcPr>
            <w:tcW w:w="1243" w:type="dxa"/>
            <w:vAlign w:val="center"/>
          </w:tcPr>
          <w:p w14:paraId="7F03207F">
            <w:pPr>
              <w:widowControl/>
              <w:kinsoku w:val="0"/>
              <w:autoSpaceDE w:val="0"/>
              <w:autoSpaceDN w:val="0"/>
              <w:adjustRightInd w:val="0"/>
              <w:snapToGrid w:val="0"/>
              <w:spacing w:before="78" w:after="0" w:line="219"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9"/>
                <w:kern w:val="0"/>
                <w:sz w:val="24"/>
                <w:lang w:eastAsia="en-US"/>
                <w14:textOutline w14:w="1536" w14:cap="flat" w14:cmpd="sng" w14:algn="ctr">
                  <w14:solidFill>
                    <w14:srgbClr w14:val="000000"/>
                  </w14:solidFill>
                  <w14:prstDash w14:val="solid"/>
                  <w14:miter w14:val="0"/>
                </w14:textOutline>
              </w:rPr>
              <w:t>单</w:t>
            </w:r>
            <w:r>
              <w:rPr>
                <w:rFonts w:ascii="宋体" w:hAnsi="宋体" w:cs="宋体" w:eastAsiaTheme="minorEastAsia"/>
                <w:snapToGrid w:val="0"/>
                <w:color w:val="000000"/>
                <w:spacing w:val="7"/>
                <w:kern w:val="0"/>
                <w:sz w:val="24"/>
                <w:lang w:eastAsia="en-US"/>
                <w14:textOutline w14:w="1536" w14:cap="flat" w14:cmpd="sng" w14:algn="ctr">
                  <w14:solidFill>
                    <w14:srgbClr w14:val="000000"/>
                  </w14:solidFill>
                  <w14:prstDash w14:val="solid"/>
                  <w14:miter w14:val="0"/>
                </w14:textOutline>
              </w:rPr>
              <w:t>价(元)</w:t>
            </w:r>
          </w:p>
        </w:tc>
        <w:tc>
          <w:tcPr>
            <w:tcW w:w="1007" w:type="dxa"/>
            <w:vAlign w:val="center"/>
          </w:tcPr>
          <w:p w14:paraId="3602B6E0">
            <w:pPr>
              <w:widowControl/>
              <w:kinsoku w:val="0"/>
              <w:autoSpaceDE w:val="0"/>
              <w:autoSpaceDN w:val="0"/>
              <w:adjustRightInd w:val="0"/>
              <w:snapToGrid w:val="0"/>
              <w:spacing w:before="78" w:after="0" w:line="220"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3"/>
                <w:kern w:val="0"/>
                <w:sz w:val="24"/>
                <w:lang w:eastAsia="en-US"/>
                <w14:textOutline w14:w="1536" w14:cap="flat" w14:cmpd="sng" w14:algn="ctr">
                  <w14:solidFill>
                    <w14:srgbClr w14:val="000000"/>
                  </w14:solidFill>
                  <w14:prstDash w14:val="solid"/>
                  <w14:miter w14:val="0"/>
                </w14:textOutline>
              </w:rPr>
              <w:t>数量</w:t>
            </w:r>
          </w:p>
        </w:tc>
        <w:tc>
          <w:tcPr>
            <w:tcW w:w="1254" w:type="dxa"/>
            <w:vAlign w:val="center"/>
          </w:tcPr>
          <w:p w14:paraId="212E8A44">
            <w:pPr>
              <w:widowControl/>
              <w:kinsoku w:val="0"/>
              <w:autoSpaceDE w:val="0"/>
              <w:autoSpaceDN w:val="0"/>
              <w:adjustRightInd w:val="0"/>
              <w:snapToGrid w:val="0"/>
              <w:spacing w:before="78" w:after="0" w:line="219" w:lineRule="auto"/>
              <w:jc w:val="center"/>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9"/>
                <w:kern w:val="0"/>
                <w:sz w:val="24"/>
                <w:lang w:eastAsia="en-US"/>
                <w14:textOutline w14:w="1536" w14:cap="flat" w14:cmpd="sng" w14:algn="ctr">
                  <w14:solidFill>
                    <w14:srgbClr w14:val="000000"/>
                  </w14:solidFill>
                  <w14:prstDash w14:val="solid"/>
                  <w14:miter w14:val="0"/>
                </w14:textOutline>
              </w:rPr>
              <w:t>合价(元)</w:t>
            </w:r>
          </w:p>
        </w:tc>
      </w:tr>
      <w:tr w14:paraId="32B73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52" w:type="dxa"/>
          </w:tcPr>
          <w:p w14:paraId="398EAE87">
            <w:pPr>
              <w:widowControl/>
              <w:kinsoku w:val="0"/>
              <w:autoSpaceDE w:val="0"/>
              <w:autoSpaceDN w:val="0"/>
              <w:adjustRightInd w:val="0"/>
              <w:snapToGrid w:val="0"/>
              <w:spacing w:before="31" w:after="0" w:line="199" w:lineRule="auto"/>
              <w:jc w:val="center"/>
              <w:textAlignment w:val="baseline"/>
              <w:rPr>
                <w:rFonts w:hint="eastAsia" w:ascii="宋体" w:hAnsi="宋体" w:cs="Arial" w:eastAsiaTheme="minorEastAsia"/>
                <w:snapToGrid w:val="0"/>
                <w:color w:val="000000"/>
                <w:kern w:val="0"/>
                <w:sz w:val="24"/>
                <w:lang w:eastAsia="en-US"/>
              </w:rPr>
            </w:pPr>
            <w:r>
              <w:rPr>
                <w:rFonts w:ascii="宋体" w:hAnsi="宋体" w:cs="Arial" w:eastAsiaTheme="minorEastAsia"/>
                <w:snapToGrid w:val="0"/>
                <w:color w:val="000000"/>
                <w:kern w:val="0"/>
                <w:sz w:val="24"/>
                <w:lang w:eastAsia="en-US"/>
              </w:rPr>
              <w:t>1</w:t>
            </w:r>
          </w:p>
        </w:tc>
        <w:tc>
          <w:tcPr>
            <w:tcW w:w="1134" w:type="dxa"/>
          </w:tcPr>
          <w:p w14:paraId="31CA4484">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992" w:type="dxa"/>
          </w:tcPr>
          <w:p w14:paraId="37B33CC4">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659" w:type="dxa"/>
          </w:tcPr>
          <w:p w14:paraId="722F099C">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885" w:type="dxa"/>
          </w:tcPr>
          <w:p w14:paraId="1190A0C8">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59" w:type="dxa"/>
          </w:tcPr>
          <w:p w14:paraId="7474DCEA">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119" w:type="dxa"/>
          </w:tcPr>
          <w:p w14:paraId="424BE90E">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21" w:type="dxa"/>
          </w:tcPr>
          <w:p w14:paraId="7538953A">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43" w:type="dxa"/>
          </w:tcPr>
          <w:p w14:paraId="16C1B56E">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007" w:type="dxa"/>
          </w:tcPr>
          <w:p w14:paraId="2059EB0B">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54" w:type="dxa"/>
          </w:tcPr>
          <w:p w14:paraId="349AD3AC">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r>
      <w:tr w14:paraId="62915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52" w:type="dxa"/>
          </w:tcPr>
          <w:p w14:paraId="3A9FDF30">
            <w:pPr>
              <w:widowControl/>
              <w:kinsoku w:val="0"/>
              <w:autoSpaceDE w:val="0"/>
              <w:autoSpaceDN w:val="0"/>
              <w:adjustRightInd w:val="0"/>
              <w:snapToGrid w:val="0"/>
              <w:spacing w:before="32" w:after="0" w:line="201" w:lineRule="auto"/>
              <w:jc w:val="center"/>
              <w:textAlignment w:val="baseline"/>
              <w:rPr>
                <w:rFonts w:hint="eastAsia" w:ascii="宋体" w:hAnsi="宋体" w:cs="Arial" w:eastAsiaTheme="minorEastAsia"/>
                <w:snapToGrid w:val="0"/>
                <w:color w:val="000000"/>
                <w:kern w:val="0"/>
                <w:sz w:val="24"/>
                <w:lang w:eastAsia="en-US"/>
              </w:rPr>
            </w:pPr>
            <w:r>
              <w:rPr>
                <w:rFonts w:ascii="宋体" w:hAnsi="宋体" w:cs="Arial" w:eastAsiaTheme="minorEastAsia"/>
                <w:snapToGrid w:val="0"/>
                <w:color w:val="000000"/>
                <w:spacing w:val="1"/>
                <w:kern w:val="0"/>
                <w:sz w:val="24"/>
                <w:lang w:eastAsia="en-US"/>
              </w:rPr>
              <w:t>2</w:t>
            </w:r>
          </w:p>
        </w:tc>
        <w:tc>
          <w:tcPr>
            <w:tcW w:w="1134" w:type="dxa"/>
          </w:tcPr>
          <w:p w14:paraId="22421792">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992" w:type="dxa"/>
          </w:tcPr>
          <w:p w14:paraId="5C8EFB6D">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659" w:type="dxa"/>
          </w:tcPr>
          <w:p w14:paraId="7450780F">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885" w:type="dxa"/>
          </w:tcPr>
          <w:p w14:paraId="4E1AD421">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59" w:type="dxa"/>
          </w:tcPr>
          <w:p w14:paraId="7648D96A">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119" w:type="dxa"/>
          </w:tcPr>
          <w:p w14:paraId="63C9B922">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21" w:type="dxa"/>
          </w:tcPr>
          <w:p w14:paraId="4CD0307B">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43" w:type="dxa"/>
          </w:tcPr>
          <w:p w14:paraId="69E0C46F">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007" w:type="dxa"/>
          </w:tcPr>
          <w:p w14:paraId="6EDCC9C9">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54" w:type="dxa"/>
          </w:tcPr>
          <w:p w14:paraId="273620B4">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r>
      <w:tr w14:paraId="26169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52" w:type="dxa"/>
          </w:tcPr>
          <w:p w14:paraId="7CAEA1C3">
            <w:pPr>
              <w:widowControl/>
              <w:kinsoku w:val="0"/>
              <w:autoSpaceDE w:val="0"/>
              <w:autoSpaceDN w:val="0"/>
              <w:adjustRightInd w:val="0"/>
              <w:snapToGrid w:val="0"/>
              <w:spacing w:before="37" w:after="0" w:line="201" w:lineRule="auto"/>
              <w:jc w:val="center"/>
              <w:textAlignment w:val="baseline"/>
              <w:rPr>
                <w:rFonts w:hint="eastAsia" w:ascii="宋体" w:hAnsi="宋体" w:cs="Arial" w:eastAsiaTheme="minorEastAsia"/>
                <w:snapToGrid w:val="0"/>
                <w:color w:val="000000"/>
                <w:kern w:val="0"/>
                <w:sz w:val="24"/>
                <w:lang w:eastAsia="en-US"/>
              </w:rPr>
            </w:pPr>
            <w:r>
              <w:rPr>
                <w:rFonts w:ascii="宋体" w:hAnsi="宋体" w:cs="Arial" w:eastAsiaTheme="minorEastAsia"/>
                <w:snapToGrid w:val="0"/>
                <w:color w:val="000000"/>
                <w:kern w:val="0"/>
                <w:sz w:val="24"/>
                <w:lang w:eastAsia="en-US"/>
              </w:rPr>
              <w:t>3</w:t>
            </w:r>
          </w:p>
        </w:tc>
        <w:tc>
          <w:tcPr>
            <w:tcW w:w="1134" w:type="dxa"/>
          </w:tcPr>
          <w:p w14:paraId="5280BF2F">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992" w:type="dxa"/>
          </w:tcPr>
          <w:p w14:paraId="303345F7">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659" w:type="dxa"/>
          </w:tcPr>
          <w:p w14:paraId="3A0FF10B">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885" w:type="dxa"/>
          </w:tcPr>
          <w:p w14:paraId="109F0472">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59" w:type="dxa"/>
          </w:tcPr>
          <w:p w14:paraId="3F7A4DE6">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119" w:type="dxa"/>
          </w:tcPr>
          <w:p w14:paraId="520B4B24">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21" w:type="dxa"/>
          </w:tcPr>
          <w:p w14:paraId="164E9513">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43" w:type="dxa"/>
          </w:tcPr>
          <w:p w14:paraId="5FB9AA14">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007" w:type="dxa"/>
          </w:tcPr>
          <w:p w14:paraId="70BEB999">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54" w:type="dxa"/>
          </w:tcPr>
          <w:p w14:paraId="5FE317D8">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r>
      <w:tr w14:paraId="4D42E4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52" w:type="dxa"/>
          </w:tcPr>
          <w:p w14:paraId="4CAABD86">
            <w:pPr>
              <w:widowControl/>
              <w:kinsoku w:val="0"/>
              <w:autoSpaceDE w:val="0"/>
              <w:autoSpaceDN w:val="0"/>
              <w:adjustRightInd w:val="0"/>
              <w:snapToGrid w:val="0"/>
              <w:spacing w:before="41" w:after="0" w:line="199" w:lineRule="auto"/>
              <w:jc w:val="center"/>
              <w:textAlignment w:val="baseline"/>
              <w:rPr>
                <w:rFonts w:hint="eastAsia" w:ascii="宋体" w:hAnsi="宋体" w:cs="Arial" w:eastAsiaTheme="minorEastAsia"/>
                <w:snapToGrid w:val="0"/>
                <w:color w:val="000000"/>
                <w:kern w:val="0"/>
                <w:sz w:val="24"/>
                <w:lang w:eastAsia="en-US"/>
              </w:rPr>
            </w:pPr>
            <w:r>
              <w:rPr>
                <w:rFonts w:ascii="宋体" w:hAnsi="宋体" w:cs="Arial" w:eastAsiaTheme="minorEastAsia"/>
                <w:snapToGrid w:val="0"/>
                <w:color w:val="000000"/>
                <w:spacing w:val="7"/>
                <w:kern w:val="0"/>
                <w:sz w:val="24"/>
                <w:lang w:eastAsia="en-US"/>
              </w:rPr>
              <w:t>4</w:t>
            </w:r>
          </w:p>
        </w:tc>
        <w:tc>
          <w:tcPr>
            <w:tcW w:w="1134" w:type="dxa"/>
          </w:tcPr>
          <w:p w14:paraId="4D359DD0">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992" w:type="dxa"/>
          </w:tcPr>
          <w:p w14:paraId="1CF41021">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659" w:type="dxa"/>
          </w:tcPr>
          <w:p w14:paraId="5A1B741D">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885" w:type="dxa"/>
          </w:tcPr>
          <w:p w14:paraId="6A426A3A">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59" w:type="dxa"/>
          </w:tcPr>
          <w:p w14:paraId="10F23047">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119" w:type="dxa"/>
          </w:tcPr>
          <w:p w14:paraId="3632DB47">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21" w:type="dxa"/>
          </w:tcPr>
          <w:p w14:paraId="5812F135">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43" w:type="dxa"/>
          </w:tcPr>
          <w:p w14:paraId="69BC63DB">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007" w:type="dxa"/>
          </w:tcPr>
          <w:p w14:paraId="7B4FAE15">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54" w:type="dxa"/>
          </w:tcPr>
          <w:p w14:paraId="3AD6608D">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r>
      <w:tr w14:paraId="18118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52" w:type="dxa"/>
          </w:tcPr>
          <w:p w14:paraId="1A33B6F8">
            <w:pPr>
              <w:widowControl/>
              <w:kinsoku w:val="0"/>
              <w:autoSpaceDE w:val="0"/>
              <w:autoSpaceDN w:val="0"/>
              <w:adjustRightInd w:val="0"/>
              <w:snapToGrid w:val="0"/>
              <w:spacing w:before="192" w:after="0" w:line="81" w:lineRule="exact"/>
              <w:ind w:left="135"/>
              <w:jc w:val="left"/>
              <w:textAlignment w:val="baseline"/>
              <w:rPr>
                <w:rFonts w:hint="eastAsia" w:ascii="宋体" w:hAnsi="宋体" w:cs="Arial" w:eastAsiaTheme="minorEastAsia"/>
                <w:snapToGrid w:val="0"/>
                <w:color w:val="000000"/>
                <w:kern w:val="0"/>
                <w:sz w:val="24"/>
                <w:lang w:eastAsia="en-US"/>
              </w:rPr>
            </w:pPr>
            <w:r>
              <w:rPr>
                <w:rFonts w:ascii="宋体" w:hAnsi="宋体" w:cs="Arial" w:eastAsiaTheme="minorEastAsia"/>
                <w:snapToGrid w:val="0"/>
                <w:color w:val="000000"/>
                <w:kern w:val="0"/>
                <w:position w:val="1"/>
                <w:sz w:val="24"/>
                <w:lang w:eastAsia="en-US"/>
              </w:rPr>
              <w:t>…</w:t>
            </w:r>
          </w:p>
        </w:tc>
        <w:tc>
          <w:tcPr>
            <w:tcW w:w="1134" w:type="dxa"/>
          </w:tcPr>
          <w:p w14:paraId="4CFEFF51">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992" w:type="dxa"/>
          </w:tcPr>
          <w:p w14:paraId="6D959B3E">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659" w:type="dxa"/>
          </w:tcPr>
          <w:p w14:paraId="1F718B0B">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885" w:type="dxa"/>
          </w:tcPr>
          <w:p w14:paraId="61EFDFAA">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59" w:type="dxa"/>
          </w:tcPr>
          <w:p w14:paraId="4A645F37">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119" w:type="dxa"/>
          </w:tcPr>
          <w:p w14:paraId="07A58E63">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521" w:type="dxa"/>
          </w:tcPr>
          <w:p w14:paraId="7554116D">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43" w:type="dxa"/>
          </w:tcPr>
          <w:p w14:paraId="352D7BE8">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007" w:type="dxa"/>
          </w:tcPr>
          <w:p w14:paraId="2CF7501E">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c>
          <w:tcPr>
            <w:tcW w:w="1254" w:type="dxa"/>
          </w:tcPr>
          <w:p w14:paraId="26C96AC3">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r>
      <w:tr w14:paraId="34FD9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2971" w:type="dxa"/>
            <w:gridSpan w:val="10"/>
          </w:tcPr>
          <w:p w14:paraId="73BB7D50">
            <w:pPr>
              <w:widowControl/>
              <w:kinsoku w:val="0"/>
              <w:autoSpaceDE w:val="0"/>
              <w:autoSpaceDN w:val="0"/>
              <w:adjustRightInd w:val="0"/>
              <w:snapToGrid w:val="0"/>
              <w:spacing w:before="39" w:after="0" w:line="214" w:lineRule="auto"/>
              <w:ind w:right="112"/>
              <w:jc w:val="right"/>
              <w:textAlignment w:val="baseline"/>
              <w:rPr>
                <w:rFonts w:hint="eastAsia" w:ascii="宋体" w:hAnsi="宋体" w:cs="宋体" w:eastAsiaTheme="minorEastAsia"/>
                <w:snapToGrid w:val="0"/>
                <w:color w:val="000000"/>
                <w:kern w:val="0"/>
                <w:sz w:val="24"/>
                <w:lang w:eastAsia="en-US"/>
              </w:rPr>
            </w:pPr>
            <w:r>
              <w:rPr>
                <w:rFonts w:ascii="宋体" w:hAnsi="宋体" w:cs="宋体" w:eastAsiaTheme="minorEastAsia"/>
                <w:snapToGrid w:val="0"/>
                <w:color w:val="000000"/>
                <w:spacing w:val="20"/>
                <w:kern w:val="0"/>
                <w:sz w:val="24"/>
                <w:lang w:eastAsia="en-US"/>
                <w14:textOutline w14:w="1536" w14:cap="flat" w14:cmpd="sng" w14:algn="ctr">
                  <w14:solidFill>
                    <w14:srgbClr w14:val="000000"/>
                  </w14:solidFill>
                  <w14:prstDash w14:val="solid"/>
                  <w14:miter w14:val="0"/>
                </w14:textOutline>
              </w:rPr>
              <w:t>总价(元</w:t>
            </w:r>
            <w:r>
              <w:rPr>
                <w:rFonts w:ascii="宋体" w:hAnsi="宋体" w:cs="宋体" w:eastAsiaTheme="minorEastAsia"/>
                <w:snapToGrid w:val="0"/>
                <w:color w:val="000000"/>
                <w:spacing w:val="19"/>
                <w:kern w:val="0"/>
                <w:sz w:val="24"/>
                <w:lang w:eastAsia="en-US"/>
                <w14:textOutline w14:w="1536" w14:cap="flat" w14:cmpd="sng" w14:algn="ctr">
                  <w14:solidFill>
                    <w14:srgbClr w14:val="000000"/>
                  </w14:solidFill>
                  <w14:prstDash w14:val="solid"/>
                  <w14:miter w14:val="0"/>
                </w14:textOutline>
              </w:rPr>
              <w:t>)</w:t>
            </w:r>
          </w:p>
        </w:tc>
        <w:tc>
          <w:tcPr>
            <w:tcW w:w="1254" w:type="dxa"/>
          </w:tcPr>
          <w:p w14:paraId="7AC364C3">
            <w:pPr>
              <w:widowControl/>
              <w:kinsoku w:val="0"/>
              <w:autoSpaceDE w:val="0"/>
              <w:autoSpaceDN w:val="0"/>
              <w:adjustRightInd w:val="0"/>
              <w:snapToGrid w:val="0"/>
              <w:spacing w:after="0" w:line="240" w:lineRule="auto"/>
              <w:jc w:val="left"/>
              <w:textAlignment w:val="baseline"/>
              <w:rPr>
                <w:rFonts w:hint="eastAsia" w:ascii="宋体" w:hAnsi="宋体" w:cs="Arial" w:eastAsiaTheme="minorEastAsia"/>
                <w:snapToGrid w:val="0"/>
                <w:color w:val="000000"/>
                <w:kern w:val="0"/>
                <w:sz w:val="24"/>
                <w:lang w:eastAsia="en-US"/>
              </w:rPr>
            </w:pPr>
          </w:p>
        </w:tc>
      </w:tr>
    </w:tbl>
    <w:p w14:paraId="7EFEA665">
      <w:pPr>
        <w:widowControl/>
        <w:kinsoku w:val="0"/>
        <w:autoSpaceDE w:val="0"/>
        <w:autoSpaceDN w:val="0"/>
        <w:adjustRightInd w:val="0"/>
        <w:snapToGrid w:val="0"/>
        <w:spacing w:after="0" w:line="360" w:lineRule="auto"/>
        <w:ind w:left="611"/>
        <w:jc w:val="left"/>
        <w:textAlignment w:val="baseline"/>
        <w:rPr>
          <w:rFonts w:hint="eastAsia" w:ascii="宋体" w:hAnsi="宋体" w:cs="宋体"/>
          <w:snapToGrid w:val="0"/>
          <w:color w:val="000000"/>
          <w:spacing w:val="3"/>
          <w:kern w:val="0"/>
          <w:position w:val="3"/>
          <w:sz w:val="24"/>
          <w14:textOutline w14:w="1536" w14:cap="flat" w14:cmpd="sng" w14:algn="ctr">
            <w14:solidFill>
              <w14:srgbClr w14:val="000000"/>
            </w14:solidFill>
            <w14:prstDash w14:val="solid"/>
            <w14:miter w14:val="0"/>
          </w14:textOutline>
        </w:rPr>
      </w:pPr>
    </w:p>
    <w:p w14:paraId="0A4260A3">
      <w:pPr>
        <w:widowControl/>
        <w:kinsoku w:val="0"/>
        <w:autoSpaceDE w:val="0"/>
        <w:autoSpaceDN w:val="0"/>
        <w:adjustRightInd w:val="0"/>
        <w:snapToGrid w:val="0"/>
        <w:spacing w:before="78" w:after="0" w:line="360" w:lineRule="auto"/>
        <w:ind w:left="142"/>
        <w:jc w:val="left"/>
        <w:textAlignment w:val="baseline"/>
        <w:rPr>
          <w:rFonts w:hint="eastAsia" w:ascii="宋体" w:hAnsi="宋体" w:cs="宋体"/>
          <w:snapToGrid w:val="0"/>
          <w:color w:val="000000"/>
          <w:spacing w:val="-16"/>
          <w:kern w:val="0"/>
          <w:sz w:val="24"/>
        </w:rPr>
      </w:pPr>
      <w:r>
        <w:rPr>
          <w:rFonts w:ascii="宋体" w:hAnsi="宋体" w:cs="宋体"/>
          <w:snapToGrid w:val="0"/>
          <w:color w:val="000000"/>
          <w:spacing w:val="-16"/>
          <w:kern w:val="0"/>
          <w:sz w:val="24"/>
        </w:rPr>
        <w:t>注</w:t>
      </w:r>
      <w:r>
        <w:rPr>
          <w:rFonts w:hint="eastAsia" w:ascii="宋体" w:hAnsi="宋体" w:cs="宋体"/>
          <w:snapToGrid w:val="0"/>
          <w:color w:val="000000"/>
          <w:spacing w:val="-16"/>
          <w:kern w:val="0"/>
          <w:sz w:val="24"/>
        </w:rPr>
        <w:t>:</w:t>
      </w:r>
      <w:r>
        <w:rPr>
          <w:rFonts w:ascii="宋体" w:hAnsi="宋体" w:cs="宋体"/>
          <w:snapToGrid w:val="0"/>
          <w:color w:val="000000"/>
          <w:spacing w:val="-16"/>
          <w:kern w:val="0"/>
          <w:sz w:val="24"/>
        </w:rPr>
        <w:t>1.本表应按包分别填写。</w:t>
      </w:r>
    </w:p>
    <w:p w14:paraId="2F820F14">
      <w:pPr>
        <w:widowControl/>
        <w:kinsoku w:val="0"/>
        <w:autoSpaceDE w:val="0"/>
        <w:autoSpaceDN w:val="0"/>
        <w:adjustRightInd w:val="0"/>
        <w:snapToGrid w:val="0"/>
        <w:spacing w:before="78" w:after="0" w:line="360" w:lineRule="auto"/>
        <w:ind w:left="142" w:firstLine="208" w:firstLineChars="100"/>
        <w:jc w:val="left"/>
        <w:textAlignment w:val="baseline"/>
        <w:rPr>
          <w:rFonts w:hint="eastAsia" w:ascii="宋体" w:hAnsi="宋体" w:cs="宋体"/>
          <w:snapToGrid w:val="0"/>
          <w:color w:val="000000"/>
          <w:spacing w:val="-16"/>
          <w:kern w:val="0"/>
          <w:sz w:val="24"/>
        </w:rPr>
      </w:pPr>
      <w:r>
        <w:rPr>
          <w:rFonts w:ascii="宋体" w:hAnsi="宋体" w:cs="宋体"/>
          <w:snapToGrid w:val="0"/>
          <w:color w:val="000000"/>
          <w:spacing w:val="-16"/>
          <w:kern w:val="0"/>
          <w:sz w:val="24"/>
        </w:rPr>
        <w:t>2.如果不提供分项报价将视为没有实质性响应招标文件。</w:t>
      </w:r>
    </w:p>
    <w:p w14:paraId="2B893F25">
      <w:pPr>
        <w:widowControl/>
        <w:kinsoku w:val="0"/>
        <w:autoSpaceDE w:val="0"/>
        <w:autoSpaceDN w:val="0"/>
        <w:adjustRightInd w:val="0"/>
        <w:snapToGrid w:val="0"/>
        <w:spacing w:before="78" w:after="0" w:line="360" w:lineRule="auto"/>
        <w:ind w:left="142" w:firstLine="208" w:firstLineChars="100"/>
        <w:jc w:val="left"/>
        <w:textAlignment w:val="baseline"/>
        <w:rPr>
          <w:rFonts w:hint="eastAsia" w:ascii="宋体" w:hAnsi="宋体" w:cs="宋体"/>
          <w:snapToGrid w:val="0"/>
          <w:color w:val="000000"/>
          <w:spacing w:val="-16"/>
          <w:kern w:val="0"/>
          <w:sz w:val="24"/>
        </w:rPr>
      </w:pPr>
      <w:r>
        <w:rPr>
          <w:rFonts w:ascii="宋体" w:hAnsi="宋体" w:cs="宋体"/>
          <w:snapToGrid w:val="0"/>
          <w:color w:val="000000"/>
          <w:spacing w:val="-16"/>
          <w:kern w:val="0"/>
          <w:sz w:val="24"/>
        </w:rPr>
        <w:t>3.上述各项的详细规格(如有)，可另页描述。</w:t>
      </w:r>
    </w:p>
    <w:p w14:paraId="4B482FDA">
      <w:pPr>
        <w:widowControl/>
        <w:kinsoku w:val="0"/>
        <w:autoSpaceDE w:val="0"/>
        <w:autoSpaceDN w:val="0"/>
        <w:adjustRightInd w:val="0"/>
        <w:snapToGrid w:val="0"/>
        <w:spacing w:before="78" w:after="0" w:line="360" w:lineRule="auto"/>
        <w:ind w:left="142" w:firstLine="208" w:firstLineChars="100"/>
        <w:jc w:val="left"/>
        <w:textAlignment w:val="baseline"/>
        <w:rPr>
          <w:rFonts w:hint="eastAsia" w:ascii="宋体" w:hAnsi="宋体" w:cs="宋体"/>
          <w:snapToGrid w:val="0"/>
          <w:kern w:val="0"/>
          <w:sz w:val="24"/>
        </w:rPr>
      </w:pPr>
      <w:r>
        <w:rPr>
          <w:rFonts w:ascii="宋体" w:hAnsi="宋体" w:cs="宋体"/>
          <w:snapToGrid w:val="0"/>
          <w:color w:val="000000"/>
          <w:spacing w:val="-16"/>
          <w:kern w:val="0"/>
          <w:sz w:val="24"/>
        </w:rPr>
        <w:t>4.制造商规模列应填写“中型”、“小型”、“微型”或“其他”，且不应与《中小企业声明函》或《拟分包情况说明》中内容矛盾。</w:t>
      </w:r>
    </w:p>
    <w:p w14:paraId="2B60ADFD">
      <w:pPr>
        <w:widowControl/>
        <w:kinsoku w:val="0"/>
        <w:autoSpaceDE w:val="0"/>
        <w:autoSpaceDN w:val="0"/>
        <w:adjustRightInd w:val="0"/>
        <w:snapToGrid w:val="0"/>
        <w:spacing w:before="24" w:after="0" w:line="253" w:lineRule="auto"/>
        <w:ind w:left="630" w:leftChars="300" w:right="15"/>
        <w:jc w:val="left"/>
        <w:textAlignment w:val="baseline"/>
        <w:rPr>
          <w:rFonts w:hint="eastAsia" w:ascii="宋体" w:hAnsi="宋体" w:cs="宋体"/>
          <w:snapToGrid w:val="0"/>
          <w:color w:val="000000"/>
          <w:kern w:val="0"/>
          <w:sz w:val="24"/>
        </w:rPr>
      </w:pPr>
    </w:p>
    <w:p w14:paraId="36FF9D0D">
      <w:pPr>
        <w:widowControl/>
        <w:kinsoku w:val="0"/>
        <w:autoSpaceDE w:val="0"/>
        <w:autoSpaceDN w:val="0"/>
        <w:adjustRightInd w:val="0"/>
        <w:snapToGrid w:val="0"/>
        <w:spacing w:after="0" w:line="352" w:lineRule="auto"/>
        <w:jc w:val="left"/>
        <w:textAlignment w:val="baseline"/>
        <w:rPr>
          <w:rFonts w:hint="eastAsia" w:ascii="宋体" w:hAnsi="宋体" w:cs="Arial"/>
          <w:snapToGrid w:val="0"/>
          <w:color w:val="000000"/>
          <w:kern w:val="0"/>
          <w:sz w:val="24"/>
        </w:rPr>
      </w:pPr>
    </w:p>
    <w:p w14:paraId="0738C2E9">
      <w:pPr>
        <w:widowControl/>
        <w:kinsoku w:val="0"/>
        <w:autoSpaceDE w:val="0"/>
        <w:autoSpaceDN w:val="0"/>
        <w:adjustRightInd w:val="0"/>
        <w:snapToGrid w:val="0"/>
        <w:spacing w:before="78" w:after="0" w:line="492" w:lineRule="exact"/>
        <w:ind w:left="125"/>
        <w:jc w:val="left"/>
        <w:textAlignment w:val="baseline"/>
        <w:rPr>
          <w:rFonts w:hint="eastAsia" w:ascii="宋体" w:hAnsi="宋体" w:cs="Arial"/>
          <w:snapToGrid w:val="0"/>
          <w:color w:val="000000"/>
          <w:kern w:val="0"/>
          <w:sz w:val="24"/>
        </w:rPr>
      </w:pPr>
      <w:r>
        <w:rPr>
          <w:rFonts w:ascii="宋体" w:hAnsi="宋体" w:cs="宋体"/>
          <w:snapToGrid w:val="0"/>
          <w:color w:val="000000"/>
          <w:spacing w:val="-2"/>
          <w:kern w:val="0"/>
          <w:position w:val="19"/>
          <w:sz w:val="24"/>
        </w:rPr>
        <w:t>投标人名称(加盖公章):</w:t>
      </w:r>
      <w:r>
        <w:rPr>
          <w:rFonts w:ascii="宋体" w:hAnsi="宋体" w:cs="Arial"/>
          <w:snapToGrid w:val="0"/>
          <w:color w:val="000000"/>
          <w:spacing w:val="-2"/>
          <w:kern w:val="0"/>
          <w:position w:val="19"/>
          <w:sz w:val="24"/>
        </w:rPr>
        <w:t>_____</w:t>
      </w:r>
      <w:r>
        <w:rPr>
          <w:rFonts w:ascii="宋体" w:hAnsi="宋体" w:cs="Arial"/>
          <w:snapToGrid w:val="0"/>
          <w:color w:val="000000"/>
          <w:spacing w:val="-1"/>
          <w:kern w:val="0"/>
          <w:position w:val="19"/>
          <w:sz w:val="24"/>
        </w:rPr>
        <w:t>_______</w:t>
      </w:r>
    </w:p>
    <w:p w14:paraId="279A0730">
      <w:pPr>
        <w:widowControl/>
        <w:kinsoku w:val="0"/>
        <w:autoSpaceDE w:val="0"/>
        <w:autoSpaceDN w:val="0"/>
        <w:adjustRightInd w:val="0"/>
        <w:snapToGrid w:val="0"/>
        <w:spacing w:before="2" w:after="0" w:line="218" w:lineRule="auto"/>
        <w:ind w:left="142"/>
        <w:jc w:val="left"/>
        <w:textAlignment w:val="baseline"/>
        <w:rPr>
          <w:rFonts w:hint="eastAsia" w:ascii="宋体" w:hAnsi="宋体" w:cs="宋体"/>
          <w:snapToGrid w:val="0"/>
          <w:color w:val="000000"/>
          <w:kern w:val="0"/>
          <w:sz w:val="24"/>
        </w:rPr>
      </w:pPr>
      <w:r>
        <w:rPr>
          <w:rFonts w:ascii="宋体" w:hAnsi="宋体" w:cs="宋体"/>
          <w:snapToGrid w:val="0"/>
          <w:color w:val="000000"/>
          <w:spacing w:val="-32"/>
          <w:kern w:val="0"/>
          <w:sz w:val="24"/>
        </w:rPr>
        <w:t>日</w:t>
      </w:r>
      <w:r>
        <w:rPr>
          <w:rFonts w:ascii="宋体" w:hAnsi="宋体" w:cs="宋体"/>
          <w:snapToGrid w:val="0"/>
          <w:color w:val="000000"/>
          <w:spacing w:val="-16"/>
          <w:kern w:val="0"/>
          <w:sz w:val="24"/>
        </w:rPr>
        <w:t xml:space="preserve">期: </w:t>
      </w:r>
      <w:r>
        <w:rPr>
          <w:rFonts w:ascii="宋体" w:hAnsi="宋体" w:cs="Arial"/>
          <w:snapToGrid w:val="0"/>
          <w:color w:val="000000"/>
          <w:spacing w:val="-16"/>
          <w:kern w:val="0"/>
          <w:sz w:val="24"/>
        </w:rPr>
        <w:t>_____</w:t>
      </w:r>
      <w:r>
        <w:rPr>
          <w:rFonts w:ascii="宋体" w:hAnsi="宋体" w:cs="宋体"/>
          <w:snapToGrid w:val="0"/>
          <w:color w:val="000000"/>
          <w:spacing w:val="-16"/>
          <w:kern w:val="0"/>
          <w:sz w:val="24"/>
        </w:rPr>
        <w:t>年</w:t>
      </w:r>
      <w:r>
        <w:rPr>
          <w:rFonts w:ascii="宋体" w:hAnsi="宋体" w:cs="Arial"/>
          <w:snapToGrid w:val="0"/>
          <w:color w:val="000000"/>
          <w:spacing w:val="-16"/>
          <w:kern w:val="0"/>
          <w:sz w:val="24"/>
        </w:rPr>
        <w:t>______</w:t>
      </w:r>
      <w:r>
        <w:rPr>
          <w:rFonts w:ascii="宋体" w:hAnsi="宋体" w:cs="宋体"/>
          <w:snapToGrid w:val="0"/>
          <w:color w:val="000000"/>
          <w:spacing w:val="-16"/>
          <w:kern w:val="0"/>
          <w:sz w:val="24"/>
        </w:rPr>
        <w:t>月</w:t>
      </w:r>
      <w:r>
        <w:rPr>
          <w:rFonts w:ascii="宋体" w:hAnsi="宋体" w:cs="Arial"/>
          <w:snapToGrid w:val="0"/>
          <w:color w:val="000000"/>
          <w:spacing w:val="-16"/>
          <w:kern w:val="0"/>
          <w:sz w:val="24"/>
        </w:rPr>
        <w:t xml:space="preserve">______ </w:t>
      </w:r>
      <w:r>
        <w:rPr>
          <w:rFonts w:ascii="宋体" w:hAnsi="宋体" w:cs="宋体"/>
          <w:snapToGrid w:val="0"/>
          <w:color w:val="000000"/>
          <w:spacing w:val="-16"/>
          <w:kern w:val="0"/>
          <w:sz w:val="24"/>
        </w:rPr>
        <w:t>日</w:t>
      </w:r>
    </w:p>
    <w:p w14:paraId="5B128C29">
      <w:pPr>
        <w:sectPr>
          <w:headerReference r:id="rId24" w:type="default"/>
          <w:footerReference r:id="rId25" w:type="default"/>
          <w:pgSz w:w="16840" w:h="11907" w:orient="landscape"/>
          <w:pgMar w:top="1588" w:right="1117" w:bottom="1133" w:left="1057" w:header="878" w:footer="886" w:gutter="0"/>
          <w:cols w:space="720" w:num="1"/>
          <w:docGrid w:linePitch="286" w:charSpace="0"/>
        </w:sectPr>
      </w:pPr>
    </w:p>
    <w:p w14:paraId="7197E4EC">
      <w:pPr>
        <w:spacing w:line="260" w:lineRule="exact"/>
        <w:jc w:val="center"/>
        <w:rPr>
          <w:rFonts w:hint="eastAsia" w:asciiTheme="minorEastAsia" w:hAnsiTheme="minorEastAsia" w:eastAsiaTheme="minorEastAsia"/>
          <w:color w:val="000000"/>
          <w:sz w:val="36"/>
          <w:szCs w:val="36"/>
        </w:rPr>
      </w:pPr>
    </w:p>
    <w:p w14:paraId="6B361E61">
      <w:pPr>
        <w:tabs>
          <w:tab w:val="left" w:pos="360"/>
        </w:tabs>
        <w:snapToGrid w:val="0"/>
        <w:spacing w:line="360" w:lineRule="auto"/>
        <w:outlineLvl w:val="1"/>
        <w:rPr>
          <w:rFonts w:hint="eastAsia" w:asciiTheme="minorEastAsia" w:hAnsiTheme="minorEastAsia" w:eastAsiaTheme="minorEastAsia"/>
          <w:color w:val="000000"/>
          <w:sz w:val="24"/>
          <w:szCs w:val="20"/>
        </w:rPr>
      </w:pPr>
      <w:bookmarkStart w:id="895" w:name="_Toc265228400"/>
      <w:bookmarkStart w:id="896" w:name="_Toc305158830"/>
      <w:bookmarkStart w:id="897" w:name="_Toc264969252"/>
      <w:bookmarkStart w:id="898" w:name="_Toc150774765"/>
      <w:bookmarkStart w:id="899" w:name="_Toc305158904"/>
      <w:bookmarkStart w:id="900" w:name="_Toc150480798"/>
      <w:bookmarkStart w:id="901" w:name="_Toc142311062"/>
      <w:bookmarkStart w:id="902" w:name="_Toc226965835"/>
      <w:bookmarkStart w:id="903" w:name="_Toc226965752"/>
      <w:bookmarkStart w:id="904" w:name="_Toc195842927"/>
      <w:bookmarkStart w:id="905" w:name="_Toc226337258"/>
      <w:bookmarkStart w:id="906" w:name="_Toc127151562"/>
      <w:bookmarkStart w:id="907" w:name="_Toc226309806"/>
      <w:bookmarkStart w:id="908" w:name="_Toc226309805"/>
      <w:bookmarkStart w:id="909" w:name="_Toc265228399"/>
      <w:bookmarkStart w:id="910" w:name="_Toc142311061"/>
      <w:bookmarkStart w:id="911" w:name="_Toc305158903"/>
      <w:bookmarkStart w:id="912" w:name="_Toc305158829"/>
      <w:bookmarkStart w:id="913" w:name="_Toc150480797"/>
      <w:bookmarkStart w:id="914" w:name="_Toc226965834"/>
      <w:bookmarkStart w:id="915" w:name="_Toc150774764"/>
      <w:bookmarkStart w:id="916" w:name="_Toc264969251"/>
      <w:bookmarkStart w:id="917" w:name="_Toc226965751"/>
      <w:bookmarkStart w:id="918" w:name="_Toc195842926"/>
      <w:bookmarkStart w:id="919" w:name="_Toc226337257"/>
      <w:bookmarkStart w:id="920" w:name="_Toc127151561"/>
      <w:r>
        <w:rPr>
          <w:rFonts w:hint="eastAsia" w:asciiTheme="minorEastAsia" w:hAnsiTheme="minorEastAsia" w:eastAsiaTheme="minorEastAsia"/>
          <w:color w:val="000000"/>
          <w:sz w:val="24"/>
          <w:szCs w:val="20"/>
        </w:rPr>
        <w:t xml:space="preserve">5 </w:t>
      </w:r>
      <w:r>
        <w:rPr>
          <w:rFonts w:asciiTheme="minorEastAsia" w:hAnsiTheme="minorEastAsia" w:eastAsiaTheme="minorEastAsia"/>
          <w:color w:val="000000"/>
          <w:sz w:val="24"/>
          <w:szCs w:val="20"/>
        </w:rPr>
        <w:t>合同条款偏离表</w:t>
      </w:r>
      <w:bookmarkEnd w:id="895"/>
      <w:bookmarkEnd w:id="896"/>
      <w:bookmarkEnd w:id="897"/>
      <w:bookmarkEnd w:id="898"/>
      <w:bookmarkEnd w:id="899"/>
      <w:bookmarkEnd w:id="900"/>
      <w:bookmarkEnd w:id="901"/>
      <w:bookmarkEnd w:id="902"/>
      <w:bookmarkEnd w:id="903"/>
      <w:bookmarkEnd w:id="904"/>
      <w:bookmarkEnd w:id="905"/>
      <w:bookmarkEnd w:id="906"/>
      <w:bookmarkEnd w:id="907"/>
      <w:r>
        <w:rPr>
          <w:rFonts w:asciiTheme="minorEastAsia" w:hAnsiTheme="minorEastAsia" w:eastAsiaTheme="minorEastAsia"/>
          <w:color w:val="000000"/>
          <w:sz w:val="24"/>
          <w:szCs w:val="20"/>
        </w:rPr>
        <w:t>（实质性格式）</w:t>
      </w:r>
    </w:p>
    <w:p w14:paraId="163857C4">
      <w:pPr>
        <w:tabs>
          <w:tab w:val="left" w:pos="2775"/>
          <w:tab w:val="center" w:pos="4153"/>
        </w:tabs>
        <w:autoSpaceDE w:val="0"/>
        <w:autoSpaceDN w:val="0"/>
        <w:adjustRightInd w:val="0"/>
        <w:spacing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合同条款偏离表</w:t>
      </w:r>
    </w:p>
    <w:p w14:paraId="0A8BBCAB">
      <w:pPr>
        <w:tabs>
          <w:tab w:val="left" w:pos="1800"/>
          <w:tab w:val="left" w:pos="5580"/>
        </w:tabs>
        <w:spacing w:line="360" w:lineRule="auto"/>
        <w:ind w:firstLine="360" w:firstLineChars="150"/>
        <w:jc w:val="left"/>
        <w:rPr>
          <w:rFonts w:hint="eastAsia" w:asciiTheme="minorEastAsia" w:hAnsiTheme="minorEastAsia" w:eastAsiaTheme="minorEastAsia"/>
          <w:color w:val="000000"/>
          <w:sz w:val="24"/>
        </w:rPr>
      </w:pPr>
      <w:r>
        <w:rPr>
          <w:rFonts w:asciiTheme="minorEastAsia" w:hAnsiTheme="minorEastAsia" w:eastAsiaTheme="minorEastAsia"/>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2B42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DD1A405">
            <w:pPr>
              <w:adjustRightInd w:val="0"/>
              <w:snapToGrid w:val="0"/>
              <w:jc w:val="center"/>
              <w:rPr>
                <w:rFonts w:hint="eastAsia" w:asciiTheme="minorEastAsia" w:hAnsiTheme="minorEastAsia" w:eastAsiaTheme="minorEastAsia"/>
                <w:color w:val="000000"/>
                <w:sz w:val="24"/>
              </w:rPr>
            </w:pPr>
            <w:bookmarkStart w:id="921" w:name="_Hlk144279231"/>
            <w:r>
              <w:rPr>
                <w:rFonts w:asciiTheme="minorEastAsia" w:hAnsiTheme="minorEastAsia" w:eastAsiaTheme="minorEastAsia"/>
                <w:color w:val="000000"/>
                <w:sz w:val="24"/>
              </w:rPr>
              <w:t>序号</w:t>
            </w:r>
          </w:p>
        </w:tc>
        <w:tc>
          <w:tcPr>
            <w:tcW w:w="1646" w:type="dxa"/>
            <w:vAlign w:val="center"/>
          </w:tcPr>
          <w:p w14:paraId="5E8E1A9F">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条目号（页码）</w:t>
            </w:r>
          </w:p>
        </w:tc>
        <w:tc>
          <w:tcPr>
            <w:tcW w:w="1688" w:type="dxa"/>
            <w:vAlign w:val="center"/>
          </w:tcPr>
          <w:p w14:paraId="0CA0388E">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要求</w:t>
            </w:r>
          </w:p>
        </w:tc>
        <w:tc>
          <w:tcPr>
            <w:tcW w:w="1688" w:type="dxa"/>
            <w:vAlign w:val="center"/>
          </w:tcPr>
          <w:p w14:paraId="79A65D8C">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投标文件内容</w:t>
            </w:r>
          </w:p>
        </w:tc>
        <w:tc>
          <w:tcPr>
            <w:tcW w:w="1925" w:type="dxa"/>
            <w:vAlign w:val="center"/>
          </w:tcPr>
          <w:p w14:paraId="7E5FCC60">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45" w:type="dxa"/>
            <w:vAlign w:val="center"/>
          </w:tcPr>
          <w:p w14:paraId="3C307D48">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6436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30F0A12">
            <w:pPr>
              <w:adjustRightInd w:val="0"/>
              <w:snapToGrid w:val="0"/>
              <w:jc w:val="left"/>
              <w:rPr>
                <w:rFonts w:hint="eastAsia" w:asciiTheme="minorEastAsia" w:hAnsiTheme="minorEastAsia" w:eastAsiaTheme="minorEastAsia"/>
                <w:bCs/>
                <w:color w:val="000000"/>
                <w:sz w:val="24"/>
              </w:rPr>
            </w:pPr>
            <w:r>
              <w:rPr>
                <w:rFonts w:asciiTheme="minorEastAsia" w:hAnsiTheme="minorEastAsia" w:eastAsiaTheme="minorEastAsia"/>
                <w:b/>
                <w:color w:val="000000"/>
                <w:sz w:val="24"/>
              </w:rPr>
              <w:t>对本项目合同条款的偏离情况</w:t>
            </w:r>
            <w:r>
              <w:rPr>
                <w:rFonts w:asciiTheme="minorEastAsia" w:hAnsiTheme="minorEastAsia" w:eastAsiaTheme="minorEastAsia"/>
                <w:bCs/>
                <w:color w:val="000000"/>
                <w:sz w:val="24"/>
              </w:rPr>
              <w:t>（应进行选择，未选择</w:t>
            </w:r>
            <w:r>
              <w:rPr>
                <w:rFonts w:asciiTheme="minorEastAsia" w:hAnsiTheme="minorEastAsia" w:eastAsiaTheme="minorEastAsia"/>
                <w:b/>
                <w:color w:val="000000"/>
                <w:sz w:val="24"/>
              </w:rPr>
              <w:t>投标无效</w:t>
            </w:r>
            <w:r>
              <w:rPr>
                <w:rFonts w:asciiTheme="minorEastAsia" w:hAnsiTheme="minorEastAsia" w:eastAsiaTheme="minorEastAsia"/>
                <w:bCs/>
                <w:color w:val="000000"/>
                <w:sz w:val="24"/>
              </w:rPr>
              <w:t>）：</w:t>
            </w:r>
          </w:p>
          <w:p w14:paraId="33023C04">
            <w:pPr>
              <w:adjustRightInd w:val="0"/>
              <w:snapToGrid w:val="0"/>
              <w:jc w:val="left"/>
              <w:rPr>
                <w:rFonts w:hint="eastAsia" w:asciiTheme="minorEastAsia" w:hAnsiTheme="minorEastAsia" w:eastAsiaTheme="minorEastAsia"/>
                <w:color w:val="000000"/>
                <w:sz w:val="24"/>
              </w:rPr>
            </w:pPr>
            <w:r>
              <w:rPr>
                <w:rFonts w:asciiTheme="minorEastAsia" w:hAnsiTheme="minorEastAsia" w:eastAsiaTheme="minorEastAsia"/>
                <w:b/>
                <w:color w:val="000000"/>
                <w:sz w:val="24"/>
              </w:rPr>
              <w:t>□无偏离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如无偏离，仅选择无偏离即可；</w:t>
            </w:r>
            <w:r>
              <w:rPr>
                <w:rFonts w:asciiTheme="minorEastAsia" w:hAnsiTheme="minorEastAsia" w:eastAsiaTheme="minorEastAsia"/>
                <w:bCs/>
                <w:color w:val="000000"/>
                <w:sz w:val="24"/>
              </w:rPr>
              <w:t>无偏离即为</w:t>
            </w:r>
            <w:r>
              <w:rPr>
                <w:rFonts w:asciiTheme="minorEastAsia" w:hAnsiTheme="minorEastAsia" w:eastAsiaTheme="minorEastAsia"/>
                <w:sz w:val="24"/>
              </w:rPr>
              <w:t>对合同条款中的所有要求，均视作供应商已对之理解和响应。</w:t>
            </w:r>
            <w:r>
              <w:rPr>
                <w:rFonts w:asciiTheme="minorEastAsia" w:hAnsiTheme="minorEastAsia" w:eastAsiaTheme="minorEastAsia"/>
                <w:color w:val="000000"/>
                <w:sz w:val="24"/>
              </w:rPr>
              <w:t>）</w:t>
            </w:r>
          </w:p>
          <w:p w14:paraId="77C5395F">
            <w:pPr>
              <w:adjustRightInd w:val="0"/>
              <w:snapToGrid w:val="0"/>
              <w:jc w:val="left"/>
              <w:rPr>
                <w:rFonts w:hint="eastAsia" w:asciiTheme="minorEastAsia" w:hAnsiTheme="minorEastAsia" w:eastAsiaTheme="minorEastAsia"/>
                <w:color w:val="000000"/>
                <w:sz w:val="24"/>
              </w:rPr>
            </w:pPr>
            <w:r>
              <w:rPr>
                <w:rFonts w:asciiTheme="minorEastAsia" w:hAnsiTheme="minorEastAsia" w:eastAsiaTheme="minorEastAsia"/>
                <w:b/>
                <w:color w:val="000000"/>
                <w:sz w:val="24"/>
              </w:rPr>
              <w:t>□有偏离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如有偏离，</w:t>
            </w:r>
            <w:r>
              <w:rPr>
                <w:rFonts w:asciiTheme="minorEastAsia" w:hAnsiTheme="minorEastAsia" w:eastAsiaTheme="minorEastAsia"/>
                <w:color w:val="000000"/>
                <w:sz w:val="24"/>
              </w:rPr>
              <w:t>则应在本表中对</w:t>
            </w:r>
            <w:r>
              <w:rPr>
                <w:rFonts w:hint="eastAsia" w:asciiTheme="minorEastAsia" w:hAnsiTheme="minorEastAsia" w:eastAsiaTheme="minorEastAsia"/>
                <w:color w:val="000000"/>
                <w:sz w:val="24"/>
              </w:rPr>
              <w:t>负</w:t>
            </w:r>
            <w:r>
              <w:rPr>
                <w:rFonts w:asciiTheme="minorEastAsia" w:hAnsiTheme="minorEastAsia" w:eastAsiaTheme="minorEastAsia"/>
                <w:color w:val="000000"/>
                <w:sz w:val="24"/>
              </w:rPr>
              <w:t>偏离项逐一列明，否则</w:t>
            </w:r>
            <w:r>
              <w:rPr>
                <w:rFonts w:asciiTheme="minorEastAsia" w:hAnsiTheme="minorEastAsia" w:eastAsiaTheme="minorEastAsia"/>
                <w:b/>
                <w:bCs/>
                <w:color w:val="000000"/>
                <w:sz w:val="24"/>
              </w:rPr>
              <w:t>投标无效</w:t>
            </w:r>
            <w:r>
              <w:rPr>
                <w:rFonts w:asciiTheme="minorEastAsia" w:hAnsiTheme="minorEastAsia" w:eastAsiaTheme="minorEastAsia"/>
                <w:color w:val="000000"/>
                <w:sz w:val="24"/>
              </w:rPr>
              <w:t>；</w:t>
            </w:r>
            <w:r>
              <w:rPr>
                <w:rFonts w:asciiTheme="minorEastAsia" w:hAnsiTheme="minorEastAsia" w:eastAsiaTheme="minorEastAsia"/>
                <w:sz w:val="24"/>
              </w:rPr>
              <w:t>对合同条款中的所有要求，除本表列明的偏离外，均视作供应商已对之理解和响应。</w:t>
            </w:r>
            <w:r>
              <w:rPr>
                <w:rFonts w:asciiTheme="minorEastAsia" w:hAnsiTheme="minorEastAsia" w:eastAsiaTheme="minorEastAsia"/>
                <w:color w:val="000000"/>
                <w:sz w:val="24"/>
              </w:rPr>
              <w:t>）</w:t>
            </w:r>
          </w:p>
        </w:tc>
      </w:tr>
      <w:tr w14:paraId="3E48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7A7F07A">
            <w:pPr>
              <w:adjustRightInd w:val="0"/>
              <w:snapToGrid w:val="0"/>
              <w:jc w:val="center"/>
              <w:rPr>
                <w:rFonts w:hint="eastAsia" w:asciiTheme="minorEastAsia" w:hAnsiTheme="minorEastAsia" w:eastAsiaTheme="minorEastAsia"/>
                <w:color w:val="000000"/>
                <w:sz w:val="24"/>
              </w:rPr>
            </w:pPr>
          </w:p>
        </w:tc>
        <w:tc>
          <w:tcPr>
            <w:tcW w:w="1646" w:type="dxa"/>
            <w:vAlign w:val="center"/>
          </w:tcPr>
          <w:p w14:paraId="70C12FEA">
            <w:pPr>
              <w:adjustRightInd w:val="0"/>
              <w:snapToGrid w:val="0"/>
              <w:jc w:val="center"/>
              <w:rPr>
                <w:rFonts w:hint="eastAsia" w:asciiTheme="minorEastAsia" w:hAnsiTheme="minorEastAsia" w:eastAsiaTheme="minorEastAsia"/>
                <w:color w:val="000000"/>
                <w:sz w:val="24"/>
              </w:rPr>
            </w:pPr>
          </w:p>
        </w:tc>
        <w:tc>
          <w:tcPr>
            <w:tcW w:w="1688" w:type="dxa"/>
            <w:vAlign w:val="center"/>
          </w:tcPr>
          <w:p w14:paraId="3E581BAB">
            <w:pPr>
              <w:adjustRightInd w:val="0"/>
              <w:snapToGrid w:val="0"/>
              <w:jc w:val="center"/>
              <w:rPr>
                <w:rFonts w:hint="eastAsia" w:asciiTheme="minorEastAsia" w:hAnsiTheme="minorEastAsia" w:eastAsiaTheme="minorEastAsia"/>
                <w:color w:val="000000"/>
                <w:sz w:val="24"/>
              </w:rPr>
            </w:pPr>
          </w:p>
        </w:tc>
        <w:tc>
          <w:tcPr>
            <w:tcW w:w="1688" w:type="dxa"/>
            <w:vAlign w:val="center"/>
          </w:tcPr>
          <w:p w14:paraId="552A4C1B">
            <w:pPr>
              <w:adjustRightInd w:val="0"/>
              <w:snapToGrid w:val="0"/>
              <w:jc w:val="center"/>
              <w:rPr>
                <w:rFonts w:hint="eastAsia" w:asciiTheme="minorEastAsia" w:hAnsiTheme="minorEastAsia" w:eastAsiaTheme="minorEastAsia"/>
                <w:color w:val="000000"/>
                <w:sz w:val="24"/>
              </w:rPr>
            </w:pPr>
          </w:p>
        </w:tc>
        <w:tc>
          <w:tcPr>
            <w:tcW w:w="1925" w:type="dxa"/>
            <w:vAlign w:val="center"/>
          </w:tcPr>
          <w:p w14:paraId="52B6919B">
            <w:pPr>
              <w:adjustRightInd w:val="0"/>
              <w:snapToGrid w:val="0"/>
              <w:jc w:val="center"/>
              <w:rPr>
                <w:rFonts w:hint="eastAsia" w:asciiTheme="minorEastAsia" w:hAnsiTheme="minorEastAsia" w:eastAsiaTheme="minorEastAsia"/>
                <w:color w:val="000000"/>
                <w:sz w:val="24"/>
              </w:rPr>
            </w:pPr>
          </w:p>
        </w:tc>
        <w:tc>
          <w:tcPr>
            <w:tcW w:w="1045" w:type="dxa"/>
            <w:vAlign w:val="center"/>
          </w:tcPr>
          <w:p w14:paraId="40FCD36E">
            <w:pPr>
              <w:adjustRightInd w:val="0"/>
              <w:snapToGrid w:val="0"/>
              <w:jc w:val="center"/>
              <w:rPr>
                <w:rFonts w:hint="eastAsia" w:asciiTheme="minorEastAsia" w:hAnsiTheme="minorEastAsia" w:eastAsiaTheme="minorEastAsia"/>
                <w:color w:val="000000"/>
                <w:sz w:val="24"/>
              </w:rPr>
            </w:pPr>
          </w:p>
        </w:tc>
      </w:tr>
      <w:tr w14:paraId="6546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B582F07">
            <w:pPr>
              <w:adjustRightInd w:val="0"/>
              <w:snapToGrid w:val="0"/>
              <w:jc w:val="center"/>
              <w:rPr>
                <w:rFonts w:hint="eastAsia" w:asciiTheme="minorEastAsia" w:hAnsiTheme="minorEastAsia" w:eastAsiaTheme="minorEastAsia"/>
                <w:color w:val="000000"/>
                <w:sz w:val="24"/>
              </w:rPr>
            </w:pPr>
          </w:p>
        </w:tc>
        <w:tc>
          <w:tcPr>
            <w:tcW w:w="1646" w:type="dxa"/>
            <w:vAlign w:val="center"/>
          </w:tcPr>
          <w:p w14:paraId="311122D2">
            <w:pPr>
              <w:adjustRightInd w:val="0"/>
              <w:snapToGrid w:val="0"/>
              <w:jc w:val="center"/>
              <w:rPr>
                <w:rFonts w:hint="eastAsia" w:asciiTheme="minorEastAsia" w:hAnsiTheme="minorEastAsia" w:eastAsiaTheme="minorEastAsia"/>
                <w:color w:val="000000"/>
                <w:sz w:val="24"/>
              </w:rPr>
            </w:pPr>
          </w:p>
        </w:tc>
        <w:tc>
          <w:tcPr>
            <w:tcW w:w="1688" w:type="dxa"/>
            <w:vAlign w:val="center"/>
          </w:tcPr>
          <w:p w14:paraId="79718EC1">
            <w:pPr>
              <w:adjustRightInd w:val="0"/>
              <w:snapToGrid w:val="0"/>
              <w:jc w:val="center"/>
              <w:rPr>
                <w:rFonts w:hint="eastAsia" w:asciiTheme="minorEastAsia" w:hAnsiTheme="minorEastAsia" w:eastAsiaTheme="minorEastAsia"/>
                <w:color w:val="000000"/>
                <w:sz w:val="24"/>
              </w:rPr>
            </w:pPr>
          </w:p>
        </w:tc>
        <w:tc>
          <w:tcPr>
            <w:tcW w:w="1688" w:type="dxa"/>
            <w:vAlign w:val="center"/>
          </w:tcPr>
          <w:p w14:paraId="147E725C">
            <w:pPr>
              <w:adjustRightInd w:val="0"/>
              <w:snapToGrid w:val="0"/>
              <w:jc w:val="center"/>
              <w:rPr>
                <w:rFonts w:hint="eastAsia" w:asciiTheme="minorEastAsia" w:hAnsiTheme="minorEastAsia" w:eastAsiaTheme="minorEastAsia"/>
                <w:color w:val="000000"/>
                <w:sz w:val="24"/>
              </w:rPr>
            </w:pPr>
          </w:p>
        </w:tc>
        <w:tc>
          <w:tcPr>
            <w:tcW w:w="1925" w:type="dxa"/>
            <w:vAlign w:val="center"/>
          </w:tcPr>
          <w:p w14:paraId="51F5EACB">
            <w:pPr>
              <w:adjustRightInd w:val="0"/>
              <w:snapToGrid w:val="0"/>
              <w:jc w:val="center"/>
              <w:rPr>
                <w:rFonts w:hint="eastAsia" w:asciiTheme="minorEastAsia" w:hAnsiTheme="minorEastAsia" w:eastAsiaTheme="minorEastAsia"/>
                <w:color w:val="000000"/>
                <w:sz w:val="24"/>
              </w:rPr>
            </w:pPr>
          </w:p>
        </w:tc>
        <w:tc>
          <w:tcPr>
            <w:tcW w:w="1045" w:type="dxa"/>
            <w:vAlign w:val="center"/>
          </w:tcPr>
          <w:p w14:paraId="623D5080">
            <w:pPr>
              <w:adjustRightInd w:val="0"/>
              <w:snapToGrid w:val="0"/>
              <w:jc w:val="center"/>
              <w:rPr>
                <w:rFonts w:hint="eastAsia" w:asciiTheme="minorEastAsia" w:hAnsiTheme="minorEastAsia" w:eastAsiaTheme="minorEastAsia"/>
                <w:color w:val="000000"/>
                <w:sz w:val="24"/>
              </w:rPr>
            </w:pPr>
          </w:p>
        </w:tc>
      </w:tr>
      <w:tr w14:paraId="4B50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F70B8A3">
            <w:pPr>
              <w:adjustRightInd w:val="0"/>
              <w:snapToGrid w:val="0"/>
              <w:jc w:val="center"/>
              <w:rPr>
                <w:rFonts w:hint="eastAsia" w:asciiTheme="minorEastAsia" w:hAnsiTheme="minorEastAsia" w:eastAsiaTheme="minorEastAsia"/>
                <w:color w:val="000000"/>
                <w:sz w:val="24"/>
              </w:rPr>
            </w:pPr>
          </w:p>
        </w:tc>
        <w:tc>
          <w:tcPr>
            <w:tcW w:w="1646" w:type="dxa"/>
            <w:vAlign w:val="center"/>
          </w:tcPr>
          <w:p w14:paraId="326819A9">
            <w:pPr>
              <w:adjustRightInd w:val="0"/>
              <w:snapToGrid w:val="0"/>
              <w:jc w:val="center"/>
              <w:rPr>
                <w:rFonts w:hint="eastAsia" w:asciiTheme="minorEastAsia" w:hAnsiTheme="minorEastAsia" w:eastAsiaTheme="minorEastAsia"/>
                <w:color w:val="000000"/>
                <w:sz w:val="24"/>
              </w:rPr>
            </w:pPr>
          </w:p>
        </w:tc>
        <w:tc>
          <w:tcPr>
            <w:tcW w:w="1688" w:type="dxa"/>
            <w:vAlign w:val="center"/>
          </w:tcPr>
          <w:p w14:paraId="5EAD3711">
            <w:pPr>
              <w:adjustRightInd w:val="0"/>
              <w:snapToGrid w:val="0"/>
              <w:jc w:val="center"/>
              <w:rPr>
                <w:rFonts w:hint="eastAsia" w:asciiTheme="minorEastAsia" w:hAnsiTheme="minorEastAsia" w:eastAsiaTheme="minorEastAsia"/>
                <w:color w:val="000000"/>
                <w:sz w:val="24"/>
              </w:rPr>
            </w:pPr>
          </w:p>
        </w:tc>
        <w:tc>
          <w:tcPr>
            <w:tcW w:w="1688" w:type="dxa"/>
            <w:vAlign w:val="center"/>
          </w:tcPr>
          <w:p w14:paraId="36267CBD">
            <w:pPr>
              <w:adjustRightInd w:val="0"/>
              <w:snapToGrid w:val="0"/>
              <w:jc w:val="center"/>
              <w:rPr>
                <w:rFonts w:hint="eastAsia" w:asciiTheme="minorEastAsia" w:hAnsiTheme="minorEastAsia" w:eastAsiaTheme="minorEastAsia"/>
                <w:color w:val="000000"/>
                <w:sz w:val="24"/>
              </w:rPr>
            </w:pPr>
          </w:p>
        </w:tc>
        <w:tc>
          <w:tcPr>
            <w:tcW w:w="1925" w:type="dxa"/>
            <w:vAlign w:val="center"/>
          </w:tcPr>
          <w:p w14:paraId="7D8C3845">
            <w:pPr>
              <w:adjustRightInd w:val="0"/>
              <w:snapToGrid w:val="0"/>
              <w:jc w:val="center"/>
              <w:rPr>
                <w:rFonts w:hint="eastAsia" w:asciiTheme="minorEastAsia" w:hAnsiTheme="minorEastAsia" w:eastAsiaTheme="minorEastAsia"/>
                <w:color w:val="000000"/>
                <w:sz w:val="24"/>
              </w:rPr>
            </w:pPr>
          </w:p>
        </w:tc>
        <w:tc>
          <w:tcPr>
            <w:tcW w:w="1045" w:type="dxa"/>
            <w:vAlign w:val="center"/>
          </w:tcPr>
          <w:p w14:paraId="0757B890">
            <w:pPr>
              <w:adjustRightInd w:val="0"/>
              <w:snapToGrid w:val="0"/>
              <w:jc w:val="center"/>
              <w:rPr>
                <w:rFonts w:hint="eastAsia" w:asciiTheme="minorEastAsia" w:hAnsiTheme="minorEastAsia" w:eastAsiaTheme="minorEastAsia"/>
                <w:color w:val="000000"/>
                <w:sz w:val="24"/>
              </w:rPr>
            </w:pPr>
          </w:p>
        </w:tc>
      </w:tr>
      <w:tr w14:paraId="6A1E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DAC455C">
            <w:pPr>
              <w:adjustRightInd w:val="0"/>
              <w:snapToGrid w:val="0"/>
              <w:jc w:val="center"/>
              <w:rPr>
                <w:rFonts w:hint="eastAsia" w:asciiTheme="minorEastAsia" w:hAnsiTheme="minorEastAsia" w:eastAsiaTheme="minorEastAsia"/>
                <w:color w:val="000000"/>
                <w:sz w:val="24"/>
              </w:rPr>
            </w:pPr>
          </w:p>
        </w:tc>
        <w:tc>
          <w:tcPr>
            <w:tcW w:w="1646" w:type="dxa"/>
            <w:vAlign w:val="center"/>
          </w:tcPr>
          <w:p w14:paraId="34EDD2FC">
            <w:pPr>
              <w:adjustRightInd w:val="0"/>
              <w:snapToGrid w:val="0"/>
              <w:jc w:val="center"/>
              <w:rPr>
                <w:rFonts w:hint="eastAsia" w:asciiTheme="minorEastAsia" w:hAnsiTheme="minorEastAsia" w:eastAsiaTheme="minorEastAsia"/>
                <w:color w:val="000000"/>
                <w:sz w:val="24"/>
              </w:rPr>
            </w:pPr>
          </w:p>
        </w:tc>
        <w:tc>
          <w:tcPr>
            <w:tcW w:w="1688" w:type="dxa"/>
            <w:vAlign w:val="center"/>
          </w:tcPr>
          <w:p w14:paraId="22C3CAFD">
            <w:pPr>
              <w:adjustRightInd w:val="0"/>
              <w:snapToGrid w:val="0"/>
              <w:jc w:val="center"/>
              <w:rPr>
                <w:rFonts w:hint="eastAsia" w:asciiTheme="minorEastAsia" w:hAnsiTheme="minorEastAsia" w:eastAsiaTheme="minorEastAsia"/>
                <w:color w:val="000000"/>
                <w:sz w:val="24"/>
              </w:rPr>
            </w:pPr>
          </w:p>
        </w:tc>
        <w:tc>
          <w:tcPr>
            <w:tcW w:w="1688" w:type="dxa"/>
            <w:vAlign w:val="center"/>
          </w:tcPr>
          <w:p w14:paraId="4C4F23A7">
            <w:pPr>
              <w:adjustRightInd w:val="0"/>
              <w:snapToGrid w:val="0"/>
              <w:jc w:val="center"/>
              <w:rPr>
                <w:rFonts w:hint="eastAsia" w:asciiTheme="minorEastAsia" w:hAnsiTheme="minorEastAsia" w:eastAsiaTheme="minorEastAsia"/>
                <w:color w:val="000000"/>
                <w:sz w:val="24"/>
              </w:rPr>
            </w:pPr>
          </w:p>
        </w:tc>
        <w:tc>
          <w:tcPr>
            <w:tcW w:w="1925" w:type="dxa"/>
            <w:vAlign w:val="center"/>
          </w:tcPr>
          <w:p w14:paraId="13178C0C">
            <w:pPr>
              <w:adjustRightInd w:val="0"/>
              <w:snapToGrid w:val="0"/>
              <w:jc w:val="center"/>
              <w:rPr>
                <w:rFonts w:hint="eastAsia" w:asciiTheme="minorEastAsia" w:hAnsiTheme="minorEastAsia" w:eastAsiaTheme="minorEastAsia"/>
                <w:color w:val="000000"/>
                <w:sz w:val="24"/>
              </w:rPr>
            </w:pPr>
          </w:p>
        </w:tc>
        <w:tc>
          <w:tcPr>
            <w:tcW w:w="1045" w:type="dxa"/>
            <w:vAlign w:val="center"/>
          </w:tcPr>
          <w:p w14:paraId="09645BB0">
            <w:pPr>
              <w:adjustRightInd w:val="0"/>
              <w:snapToGrid w:val="0"/>
              <w:jc w:val="center"/>
              <w:rPr>
                <w:rFonts w:hint="eastAsia" w:asciiTheme="minorEastAsia" w:hAnsiTheme="minorEastAsia" w:eastAsiaTheme="minorEastAsia"/>
                <w:color w:val="000000"/>
                <w:sz w:val="24"/>
              </w:rPr>
            </w:pPr>
          </w:p>
        </w:tc>
      </w:tr>
      <w:bookmarkEnd w:id="921"/>
    </w:tbl>
    <w:p w14:paraId="238AD21E">
      <w:pPr>
        <w:tabs>
          <w:tab w:val="left" w:pos="1800"/>
          <w:tab w:val="left" w:pos="5580"/>
        </w:tabs>
        <w:jc w:val="left"/>
        <w:rPr>
          <w:rFonts w:hint="eastAsia" w:asciiTheme="minorEastAsia" w:hAnsiTheme="minorEastAsia" w:eastAsiaTheme="minorEastAsia"/>
          <w:color w:val="000000"/>
          <w:sz w:val="24"/>
        </w:rPr>
      </w:pPr>
    </w:p>
    <w:p w14:paraId="1FAB9660">
      <w:pPr>
        <w:tabs>
          <w:tab w:val="left" w:pos="1800"/>
          <w:tab w:val="left" w:pos="5580"/>
        </w:tabs>
        <w:jc w:val="left"/>
        <w:rPr>
          <w:rFonts w:hint="eastAsia" w:asciiTheme="minorEastAsia" w:hAnsiTheme="minorEastAsia" w:eastAsiaTheme="minorEastAsia"/>
          <w:color w:val="000000"/>
          <w:sz w:val="24"/>
        </w:rPr>
      </w:pPr>
      <w:r>
        <w:rPr>
          <w:rFonts w:asciiTheme="minorEastAsia" w:hAnsiTheme="minorEastAsia" w:eastAsiaTheme="minorEastAsia"/>
          <w:color w:val="000000"/>
          <w:sz w:val="24"/>
        </w:rPr>
        <w:t>注：</w:t>
      </w:r>
      <w:r>
        <w:rPr>
          <w:rFonts w:asciiTheme="minorEastAsia" w:hAnsiTheme="minorEastAsia" w:eastAsiaTheme="minorEastAsia"/>
          <w:sz w:val="24"/>
        </w:rPr>
        <w:t>“偏离情况”列应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填写“正偏离”或“负偏离”。</w:t>
      </w:r>
    </w:p>
    <w:p w14:paraId="14B4B3AC">
      <w:pPr>
        <w:spacing w:line="360" w:lineRule="auto"/>
        <w:rPr>
          <w:rFonts w:hint="eastAsia" w:asciiTheme="minorEastAsia" w:hAnsiTheme="minorEastAsia" w:eastAsiaTheme="minorEastAsia"/>
          <w:color w:val="000000"/>
          <w:sz w:val="24"/>
          <w:szCs w:val="20"/>
        </w:rPr>
      </w:pPr>
    </w:p>
    <w:p w14:paraId="735D9C4E">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69425FD5">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32636631">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2A542A49">
      <w:pPr>
        <w:tabs>
          <w:tab w:val="left" w:pos="360"/>
        </w:tabs>
        <w:snapToGrid w:val="0"/>
        <w:spacing w:line="360" w:lineRule="auto"/>
        <w:outlineLvl w:val="1"/>
        <w:rPr>
          <w:rFonts w:hint="eastAsia" w:asciiTheme="minorEastAsia" w:hAnsiTheme="minorEastAsia" w:eastAsiaTheme="minorEastAsia"/>
          <w:color w:val="000000"/>
          <w:sz w:val="24"/>
          <w:szCs w:val="20"/>
        </w:rPr>
      </w:pPr>
    </w:p>
    <w:p w14:paraId="79E70D1B">
      <w:pPr>
        <w:tabs>
          <w:tab w:val="left" w:pos="360"/>
        </w:tabs>
        <w:snapToGrid w:val="0"/>
        <w:spacing w:line="360" w:lineRule="auto"/>
        <w:outlineLvl w:val="1"/>
        <w:rPr>
          <w:rFonts w:hint="eastAsia" w:asciiTheme="minorEastAsia" w:hAnsiTheme="minorEastAsia" w:eastAsiaTheme="minorEastAsia"/>
          <w:color w:val="000000"/>
          <w:sz w:val="24"/>
          <w:szCs w:val="20"/>
        </w:rPr>
      </w:pPr>
    </w:p>
    <w:p w14:paraId="2FEEB5CD">
      <w:pPr>
        <w:tabs>
          <w:tab w:val="left" w:pos="360"/>
        </w:tabs>
        <w:snapToGrid w:val="0"/>
        <w:spacing w:line="360" w:lineRule="auto"/>
        <w:outlineLvl w:val="1"/>
        <w:rPr>
          <w:rFonts w:hint="eastAsia" w:asciiTheme="minorEastAsia" w:hAnsiTheme="minorEastAsia" w:eastAsiaTheme="minorEastAsia"/>
          <w:color w:val="000000"/>
          <w:sz w:val="24"/>
          <w:szCs w:val="20"/>
        </w:rPr>
      </w:pPr>
      <w:r>
        <w:rPr>
          <w:rFonts w:hint="eastAsia" w:asciiTheme="minorEastAsia" w:hAnsiTheme="minorEastAsia" w:eastAsiaTheme="minorEastAsia"/>
          <w:color w:val="000000"/>
          <w:sz w:val="24"/>
          <w:szCs w:val="20"/>
        </w:rPr>
        <w:t>6</w:t>
      </w:r>
      <w:bookmarkEnd w:id="908"/>
      <w:bookmarkEnd w:id="909"/>
      <w:bookmarkEnd w:id="910"/>
      <w:bookmarkEnd w:id="911"/>
      <w:bookmarkEnd w:id="912"/>
      <w:bookmarkEnd w:id="913"/>
      <w:bookmarkEnd w:id="914"/>
      <w:bookmarkEnd w:id="915"/>
      <w:bookmarkEnd w:id="916"/>
      <w:bookmarkEnd w:id="917"/>
      <w:bookmarkEnd w:id="918"/>
      <w:bookmarkEnd w:id="919"/>
      <w:bookmarkEnd w:id="920"/>
      <w:r>
        <w:rPr>
          <w:rFonts w:asciiTheme="minorEastAsia" w:hAnsiTheme="minorEastAsia" w:eastAsiaTheme="minorEastAsia"/>
          <w:color w:val="000000"/>
          <w:sz w:val="24"/>
          <w:szCs w:val="20"/>
        </w:rPr>
        <w:t>采购需求偏离表（实质性格式）</w:t>
      </w:r>
    </w:p>
    <w:p w14:paraId="73C15003">
      <w:pPr>
        <w:autoSpaceDE w:val="0"/>
        <w:autoSpaceDN w:val="0"/>
        <w:adjustRightInd w:val="0"/>
        <w:spacing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采购需求偏离表</w:t>
      </w:r>
    </w:p>
    <w:p w14:paraId="5A277B6C">
      <w:pPr>
        <w:tabs>
          <w:tab w:val="left" w:pos="1800"/>
          <w:tab w:val="left" w:pos="5580"/>
        </w:tabs>
        <w:spacing w:line="360" w:lineRule="auto"/>
        <w:ind w:firstLine="360" w:firstLineChars="150"/>
        <w:jc w:val="left"/>
        <w:rPr>
          <w:rFonts w:hint="eastAsia" w:asciiTheme="minorEastAsia" w:hAnsiTheme="minorEastAsia" w:eastAsiaTheme="minorEastAsia"/>
          <w:color w:val="000000"/>
          <w:sz w:val="24"/>
          <w:u w:val="single"/>
        </w:rPr>
      </w:pPr>
      <w:r>
        <w:rPr>
          <w:rFonts w:asciiTheme="minorEastAsia" w:hAnsiTheme="minorEastAsia" w:eastAsiaTheme="minorEastAsia"/>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939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37B6D3A6">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序号</w:t>
            </w:r>
          </w:p>
        </w:tc>
        <w:tc>
          <w:tcPr>
            <w:tcW w:w="1482" w:type="dxa"/>
            <w:vAlign w:val="center"/>
          </w:tcPr>
          <w:p w14:paraId="7BE252FB">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招标文件条目号(页码)</w:t>
            </w:r>
          </w:p>
        </w:tc>
        <w:tc>
          <w:tcPr>
            <w:tcW w:w="2384" w:type="dxa"/>
            <w:vAlign w:val="center"/>
          </w:tcPr>
          <w:p w14:paraId="3496528F">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招标文件要求</w:t>
            </w:r>
          </w:p>
        </w:tc>
        <w:tc>
          <w:tcPr>
            <w:tcW w:w="2126" w:type="dxa"/>
            <w:vAlign w:val="center"/>
          </w:tcPr>
          <w:p w14:paraId="05E9F6AB">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投标响应内容</w:t>
            </w:r>
          </w:p>
        </w:tc>
        <w:tc>
          <w:tcPr>
            <w:tcW w:w="1875" w:type="dxa"/>
            <w:vAlign w:val="center"/>
          </w:tcPr>
          <w:p w14:paraId="7BA8B2DE">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09" w:type="dxa"/>
            <w:vAlign w:val="center"/>
          </w:tcPr>
          <w:p w14:paraId="11E2EA0F">
            <w:pPr>
              <w:adjustRightInd w:val="0"/>
              <w:snapToGrid w:val="0"/>
              <w:jc w:val="center"/>
              <w:rPr>
                <w:rFonts w:hint="eastAsia"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4AEB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0676EE8">
            <w:pPr>
              <w:adjustRightInd w:val="0"/>
              <w:snapToGrid w:val="0"/>
              <w:jc w:val="center"/>
              <w:rPr>
                <w:rFonts w:hint="eastAsia" w:asciiTheme="minorEastAsia" w:hAnsiTheme="minorEastAsia" w:eastAsiaTheme="minorEastAsia"/>
                <w:color w:val="000000"/>
                <w:sz w:val="24"/>
              </w:rPr>
            </w:pPr>
          </w:p>
        </w:tc>
        <w:tc>
          <w:tcPr>
            <w:tcW w:w="1482" w:type="dxa"/>
            <w:vAlign w:val="center"/>
          </w:tcPr>
          <w:p w14:paraId="2B1692C6">
            <w:pPr>
              <w:adjustRightInd w:val="0"/>
              <w:snapToGrid w:val="0"/>
              <w:jc w:val="center"/>
              <w:rPr>
                <w:rFonts w:hint="eastAsia" w:asciiTheme="minorEastAsia" w:hAnsiTheme="minorEastAsia" w:eastAsiaTheme="minorEastAsia"/>
                <w:color w:val="000000"/>
                <w:sz w:val="24"/>
              </w:rPr>
            </w:pPr>
          </w:p>
        </w:tc>
        <w:tc>
          <w:tcPr>
            <w:tcW w:w="2384" w:type="dxa"/>
            <w:vAlign w:val="center"/>
          </w:tcPr>
          <w:p w14:paraId="1C097D44">
            <w:pPr>
              <w:adjustRightInd w:val="0"/>
              <w:snapToGrid w:val="0"/>
              <w:jc w:val="center"/>
              <w:rPr>
                <w:rFonts w:hint="eastAsia" w:asciiTheme="minorEastAsia" w:hAnsiTheme="minorEastAsia" w:eastAsiaTheme="minorEastAsia"/>
                <w:color w:val="000000"/>
                <w:sz w:val="24"/>
              </w:rPr>
            </w:pPr>
          </w:p>
        </w:tc>
        <w:tc>
          <w:tcPr>
            <w:tcW w:w="2126" w:type="dxa"/>
            <w:vAlign w:val="center"/>
          </w:tcPr>
          <w:p w14:paraId="33174A2F">
            <w:pPr>
              <w:adjustRightInd w:val="0"/>
              <w:snapToGrid w:val="0"/>
              <w:jc w:val="center"/>
              <w:rPr>
                <w:rFonts w:hint="eastAsia" w:asciiTheme="minorEastAsia" w:hAnsiTheme="minorEastAsia" w:eastAsiaTheme="minorEastAsia"/>
                <w:color w:val="000000"/>
                <w:sz w:val="24"/>
              </w:rPr>
            </w:pPr>
          </w:p>
        </w:tc>
        <w:tc>
          <w:tcPr>
            <w:tcW w:w="1875" w:type="dxa"/>
            <w:vAlign w:val="center"/>
          </w:tcPr>
          <w:p w14:paraId="1F85B48F">
            <w:pPr>
              <w:adjustRightInd w:val="0"/>
              <w:snapToGrid w:val="0"/>
              <w:jc w:val="center"/>
              <w:rPr>
                <w:rFonts w:hint="eastAsia" w:asciiTheme="minorEastAsia" w:hAnsiTheme="minorEastAsia" w:eastAsiaTheme="minorEastAsia"/>
                <w:color w:val="000000"/>
                <w:sz w:val="24"/>
              </w:rPr>
            </w:pPr>
          </w:p>
        </w:tc>
        <w:tc>
          <w:tcPr>
            <w:tcW w:w="1009" w:type="dxa"/>
            <w:vAlign w:val="center"/>
          </w:tcPr>
          <w:p w14:paraId="676C905D">
            <w:pPr>
              <w:adjustRightInd w:val="0"/>
              <w:snapToGrid w:val="0"/>
              <w:jc w:val="center"/>
              <w:rPr>
                <w:rFonts w:hint="eastAsia" w:asciiTheme="minorEastAsia" w:hAnsiTheme="minorEastAsia" w:eastAsiaTheme="minorEastAsia"/>
                <w:color w:val="000000"/>
                <w:sz w:val="24"/>
              </w:rPr>
            </w:pPr>
          </w:p>
        </w:tc>
      </w:tr>
      <w:tr w14:paraId="04C1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A062C7E">
            <w:pPr>
              <w:adjustRightInd w:val="0"/>
              <w:snapToGrid w:val="0"/>
              <w:jc w:val="center"/>
              <w:rPr>
                <w:rFonts w:hint="eastAsia" w:asciiTheme="minorEastAsia" w:hAnsiTheme="minorEastAsia" w:eastAsiaTheme="minorEastAsia"/>
                <w:color w:val="000000"/>
                <w:sz w:val="24"/>
              </w:rPr>
            </w:pPr>
          </w:p>
        </w:tc>
        <w:tc>
          <w:tcPr>
            <w:tcW w:w="1482" w:type="dxa"/>
            <w:vAlign w:val="center"/>
          </w:tcPr>
          <w:p w14:paraId="19E5BC56">
            <w:pPr>
              <w:adjustRightInd w:val="0"/>
              <w:snapToGrid w:val="0"/>
              <w:jc w:val="center"/>
              <w:rPr>
                <w:rFonts w:hint="eastAsia" w:asciiTheme="minorEastAsia" w:hAnsiTheme="minorEastAsia" w:eastAsiaTheme="minorEastAsia"/>
                <w:color w:val="000000"/>
                <w:sz w:val="24"/>
              </w:rPr>
            </w:pPr>
          </w:p>
        </w:tc>
        <w:tc>
          <w:tcPr>
            <w:tcW w:w="2384" w:type="dxa"/>
            <w:vAlign w:val="center"/>
          </w:tcPr>
          <w:p w14:paraId="1D76EB90">
            <w:pPr>
              <w:adjustRightInd w:val="0"/>
              <w:snapToGrid w:val="0"/>
              <w:jc w:val="center"/>
              <w:rPr>
                <w:rFonts w:hint="eastAsia" w:asciiTheme="minorEastAsia" w:hAnsiTheme="minorEastAsia" w:eastAsiaTheme="minorEastAsia"/>
                <w:color w:val="000000"/>
                <w:sz w:val="24"/>
              </w:rPr>
            </w:pPr>
          </w:p>
        </w:tc>
        <w:tc>
          <w:tcPr>
            <w:tcW w:w="2126" w:type="dxa"/>
            <w:vAlign w:val="center"/>
          </w:tcPr>
          <w:p w14:paraId="7637AF41">
            <w:pPr>
              <w:adjustRightInd w:val="0"/>
              <w:snapToGrid w:val="0"/>
              <w:jc w:val="center"/>
              <w:rPr>
                <w:rFonts w:hint="eastAsia" w:asciiTheme="minorEastAsia" w:hAnsiTheme="minorEastAsia" w:eastAsiaTheme="minorEastAsia"/>
                <w:color w:val="000000"/>
                <w:sz w:val="24"/>
              </w:rPr>
            </w:pPr>
          </w:p>
        </w:tc>
        <w:tc>
          <w:tcPr>
            <w:tcW w:w="1875" w:type="dxa"/>
            <w:vAlign w:val="center"/>
          </w:tcPr>
          <w:p w14:paraId="514B3671">
            <w:pPr>
              <w:adjustRightInd w:val="0"/>
              <w:snapToGrid w:val="0"/>
              <w:jc w:val="center"/>
              <w:rPr>
                <w:rFonts w:hint="eastAsia" w:asciiTheme="minorEastAsia" w:hAnsiTheme="minorEastAsia" w:eastAsiaTheme="minorEastAsia"/>
                <w:color w:val="000000"/>
                <w:sz w:val="24"/>
              </w:rPr>
            </w:pPr>
          </w:p>
        </w:tc>
        <w:tc>
          <w:tcPr>
            <w:tcW w:w="1009" w:type="dxa"/>
            <w:vAlign w:val="center"/>
          </w:tcPr>
          <w:p w14:paraId="4D746132">
            <w:pPr>
              <w:adjustRightInd w:val="0"/>
              <w:snapToGrid w:val="0"/>
              <w:jc w:val="center"/>
              <w:rPr>
                <w:rFonts w:hint="eastAsia" w:asciiTheme="minorEastAsia" w:hAnsiTheme="minorEastAsia" w:eastAsiaTheme="minorEastAsia"/>
                <w:color w:val="000000"/>
                <w:sz w:val="24"/>
              </w:rPr>
            </w:pPr>
          </w:p>
        </w:tc>
      </w:tr>
      <w:tr w14:paraId="00BF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1643A34">
            <w:pPr>
              <w:adjustRightInd w:val="0"/>
              <w:snapToGrid w:val="0"/>
              <w:jc w:val="center"/>
              <w:rPr>
                <w:rFonts w:hint="eastAsia" w:asciiTheme="minorEastAsia" w:hAnsiTheme="minorEastAsia" w:eastAsiaTheme="minorEastAsia"/>
                <w:color w:val="000000"/>
                <w:sz w:val="24"/>
              </w:rPr>
            </w:pPr>
          </w:p>
        </w:tc>
        <w:tc>
          <w:tcPr>
            <w:tcW w:w="1482" w:type="dxa"/>
            <w:vAlign w:val="center"/>
          </w:tcPr>
          <w:p w14:paraId="4D198EA4">
            <w:pPr>
              <w:adjustRightInd w:val="0"/>
              <w:snapToGrid w:val="0"/>
              <w:jc w:val="center"/>
              <w:rPr>
                <w:rFonts w:hint="eastAsia" w:asciiTheme="minorEastAsia" w:hAnsiTheme="minorEastAsia" w:eastAsiaTheme="minorEastAsia"/>
                <w:color w:val="000000"/>
                <w:sz w:val="24"/>
              </w:rPr>
            </w:pPr>
          </w:p>
        </w:tc>
        <w:tc>
          <w:tcPr>
            <w:tcW w:w="2384" w:type="dxa"/>
            <w:vAlign w:val="center"/>
          </w:tcPr>
          <w:p w14:paraId="68821ACB">
            <w:pPr>
              <w:adjustRightInd w:val="0"/>
              <w:snapToGrid w:val="0"/>
              <w:jc w:val="center"/>
              <w:rPr>
                <w:rFonts w:hint="eastAsia" w:asciiTheme="minorEastAsia" w:hAnsiTheme="minorEastAsia" w:eastAsiaTheme="minorEastAsia"/>
                <w:color w:val="000000"/>
                <w:sz w:val="24"/>
              </w:rPr>
            </w:pPr>
          </w:p>
        </w:tc>
        <w:tc>
          <w:tcPr>
            <w:tcW w:w="2126" w:type="dxa"/>
            <w:vAlign w:val="center"/>
          </w:tcPr>
          <w:p w14:paraId="624AC931">
            <w:pPr>
              <w:adjustRightInd w:val="0"/>
              <w:snapToGrid w:val="0"/>
              <w:jc w:val="center"/>
              <w:rPr>
                <w:rFonts w:hint="eastAsia" w:asciiTheme="minorEastAsia" w:hAnsiTheme="minorEastAsia" w:eastAsiaTheme="minorEastAsia"/>
                <w:color w:val="000000"/>
                <w:sz w:val="24"/>
              </w:rPr>
            </w:pPr>
          </w:p>
        </w:tc>
        <w:tc>
          <w:tcPr>
            <w:tcW w:w="1875" w:type="dxa"/>
            <w:vAlign w:val="center"/>
          </w:tcPr>
          <w:p w14:paraId="6A1548C5">
            <w:pPr>
              <w:adjustRightInd w:val="0"/>
              <w:snapToGrid w:val="0"/>
              <w:jc w:val="center"/>
              <w:rPr>
                <w:rFonts w:hint="eastAsia" w:asciiTheme="minorEastAsia" w:hAnsiTheme="minorEastAsia" w:eastAsiaTheme="minorEastAsia"/>
                <w:color w:val="000000"/>
                <w:sz w:val="24"/>
              </w:rPr>
            </w:pPr>
          </w:p>
        </w:tc>
        <w:tc>
          <w:tcPr>
            <w:tcW w:w="1009" w:type="dxa"/>
            <w:vAlign w:val="center"/>
          </w:tcPr>
          <w:p w14:paraId="4D95A3F4">
            <w:pPr>
              <w:adjustRightInd w:val="0"/>
              <w:snapToGrid w:val="0"/>
              <w:jc w:val="center"/>
              <w:rPr>
                <w:rFonts w:hint="eastAsia" w:asciiTheme="minorEastAsia" w:hAnsiTheme="minorEastAsia" w:eastAsiaTheme="minorEastAsia"/>
                <w:color w:val="000000"/>
                <w:sz w:val="24"/>
              </w:rPr>
            </w:pPr>
          </w:p>
        </w:tc>
      </w:tr>
      <w:tr w14:paraId="46DF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2973DDF">
            <w:pPr>
              <w:adjustRightInd w:val="0"/>
              <w:snapToGrid w:val="0"/>
              <w:jc w:val="center"/>
              <w:rPr>
                <w:rFonts w:hint="eastAsia" w:asciiTheme="minorEastAsia" w:hAnsiTheme="minorEastAsia" w:eastAsiaTheme="minorEastAsia"/>
                <w:color w:val="000000"/>
                <w:sz w:val="24"/>
              </w:rPr>
            </w:pPr>
          </w:p>
        </w:tc>
        <w:tc>
          <w:tcPr>
            <w:tcW w:w="1482" w:type="dxa"/>
            <w:vAlign w:val="center"/>
          </w:tcPr>
          <w:p w14:paraId="0F2D7DE4">
            <w:pPr>
              <w:adjustRightInd w:val="0"/>
              <w:snapToGrid w:val="0"/>
              <w:jc w:val="center"/>
              <w:rPr>
                <w:rFonts w:hint="eastAsia" w:asciiTheme="minorEastAsia" w:hAnsiTheme="minorEastAsia" w:eastAsiaTheme="minorEastAsia"/>
                <w:color w:val="000000"/>
                <w:sz w:val="24"/>
              </w:rPr>
            </w:pPr>
          </w:p>
        </w:tc>
        <w:tc>
          <w:tcPr>
            <w:tcW w:w="2384" w:type="dxa"/>
            <w:vAlign w:val="center"/>
          </w:tcPr>
          <w:p w14:paraId="5F4345A7">
            <w:pPr>
              <w:adjustRightInd w:val="0"/>
              <w:snapToGrid w:val="0"/>
              <w:jc w:val="center"/>
              <w:rPr>
                <w:rFonts w:hint="eastAsia" w:asciiTheme="minorEastAsia" w:hAnsiTheme="minorEastAsia" w:eastAsiaTheme="minorEastAsia"/>
                <w:color w:val="000000"/>
                <w:sz w:val="24"/>
              </w:rPr>
            </w:pPr>
          </w:p>
        </w:tc>
        <w:tc>
          <w:tcPr>
            <w:tcW w:w="2126" w:type="dxa"/>
            <w:vAlign w:val="center"/>
          </w:tcPr>
          <w:p w14:paraId="32D40FDB">
            <w:pPr>
              <w:adjustRightInd w:val="0"/>
              <w:snapToGrid w:val="0"/>
              <w:jc w:val="center"/>
              <w:rPr>
                <w:rFonts w:hint="eastAsia" w:asciiTheme="minorEastAsia" w:hAnsiTheme="minorEastAsia" w:eastAsiaTheme="minorEastAsia"/>
                <w:color w:val="000000"/>
                <w:sz w:val="24"/>
              </w:rPr>
            </w:pPr>
          </w:p>
        </w:tc>
        <w:tc>
          <w:tcPr>
            <w:tcW w:w="1875" w:type="dxa"/>
            <w:vAlign w:val="center"/>
          </w:tcPr>
          <w:p w14:paraId="0C710586">
            <w:pPr>
              <w:adjustRightInd w:val="0"/>
              <w:snapToGrid w:val="0"/>
              <w:jc w:val="center"/>
              <w:rPr>
                <w:rFonts w:hint="eastAsia" w:asciiTheme="minorEastAsia" w:hAnsiTheme="minorEastAsia" w:eastAsiaTheme="minorEastAsia"/>
                <w:color w:val="000000"/>
                <w:sz w:val="24"/>
              </w:rPr>
            </w:pPr>
          </w:p>
        </w:tc>
        <w:tc>
          <w:tcPr>
            <w:tcW w:w="1009" w:type="dxa"/>
            <w:vAlign w:val="center"/>
          </w:tcPr>
          <w:p w14:paraId="66EDABA9">
            <w:pPr>
              <w:adjustRightInd w:val="0"/>
              <w:snapToGrid w:val="0"/>
              <w:jc w:val="center"/>
              <w:rPr>
                <w:rFonts w:hint="eastAsia" w:asciiTheme="minorEastAsia" w:hAnsiTheme="minorEastAsia" w:eastAsiaTheme="minorEastAsia"/>
                <w:color w:val="000000"/>
                <w:sz w:val="24"/>
              </w:rPr>
            </w:pPr>
          </w:p>
        </w:tc>
      </w:tr>
      <w:tr w14:paraId="2FBF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33C8047">
            <w:pPr>
              <w:adjustRightInd w:val="0"/>
              <w:snapToGrid w:val="0"/>
              <w:jc w:val="center"/>
              <w:rPr>
                <w:rFonts w:hint="eastAsia" w:asciiTheme="minorEastAsia" w:hAnsiTheme="minorEastAsia" w:eastAsiaTheme="minorEastAsia"/>
                <w:color w:val="000000"/>
                <w:sz w:val="24"/>
              </w:rPr>
            </w:pPr>
          </w:p>
        </w:tc>
        <w:tc>
          <w:tcPr>
            <w:tcW w:w="1482" w:type="dxa"/>
            <w:vAlign w:val="center"/>
          </w:tcPr>
          <w:p w14:paraId="4311DB77">
            <w:pPr>
              <w:adjustRightInd w:val="0"/>
              <w:snapToGrid w:val="0"/>
              <w:jc w:val="center"/>
              <w:rPr>
                <w:rFonts w:hint="eastAsia" w:asciiTheme="minorEastAsia" w:hAnsiTheme="minorEastAsia" w:eastAsiaTheme="minorEastAsia"/>
                <w:color w:val="000000"/>
                <w:sz w:val="24"/>
              </w:rPr>
            </w:pPr>
          </w:p>
        </w:tc>
        <w:tc>
          <w:tcPr>
            <w:tcW w:w="2384" w:type="dxa"/>
            <w:vAlign w:val="center"/>
          </w:tcPr>
          <w:p w14:paraId="1F1D3C80">
            <w:pPr>
              <w:adjustRightInd w:val="0"/>
              <w:snapToGrid w:val="0"/>
              <w:jc w:val="center"/>
              <w:rPr>
                <w:rFonts w:hint="eastAsia" w:asciiTheme="minorEastAsia" w:hAnsiTheme="minorEastAsia" w:eastAsiaTheme="minorEastAsia"/>
                <w:color w:val="000000"/>
                <w:sz w:val="24"/>
              </w:rPr>
            </w:pPr>
          </w:p>
        </w:tc>
        <w:tc>
          <w:tcPr>
            <w:tcW w:w="2126" w:type="dxa"/>
            <w:vAlign w:val="center"/>
          </w:tcPr>
          <w:p w14:paraId="3FA6C3EE">
            <w:pPr>
              <w:adjustRightInd w:val="0"/>
              <w:snapToGrid w:val="0"/>
              <w:jc w:val="center"/>
              <w:rPr>
                <w:rFonts w:hint="eastAsia" w:asciiTheme="minorEastAsia" w:hAnsiTheme="minorEastAsia" w:eastAsiaTheme="minorEastAsia"/>
                <w:color w:val="000000"/>
                <w:sz w:val="24"/>
              </w:rPr>
            </w:pPr>
          </w:p>
        </w:tc>
        <w:tc>
          <w:tcPr>
            <w:tcW w:w="1875" w:type="dxa"/>
            <w:vAlign w:val="center"/>
          </w:tcPr>
          <w:p w14:paraId="7BB75B99">
            <w:pPr>
              <w:adjustRightInd w:val="0"/>
              <w:snapToGrid w:val="0"/>
              <w:jc w:val="center"/>
              <w:rPr>
                <w:rFonts w:hint="eastAsia" w:asciiTheme="minorEastAsia" w:hAnsiTheme="minorEastAsia" w:eastAsiaTheme="minorEastAsia"/>
                <w:color w:val="000000"/>
                <w:sz w:val="24"/>
              </w:rPr>
            </w:pPr>
          </w:p>
        </w:tc>
        <w:tc>
          <w:tcPr>
            <w:tcW w:w="1009" w:type="dxa"/>
            <w:vAlign w:val="center"/>
          </w:tcPr>
          <w:p w14:paraId="4441EA21">
            <w:pPr>
              <w:adjustRightInd w:val="0"/>
              <w:snapToGrid w:val="0"/>
              <w:jc w:val="center"/>
              <w:rPr>
                <w:rFonts w:hint="eastAsia" w:asciiTheme="minorEastAsia" w:hAnsiTheme="minorEastAsia" w:eastAsiaTheme="minorEastAsia"/>
                <w:color w:val="000000"/>
                <w:sz w:val="24"/>
              </w:rPr>
            </w:pPr>
          </w:p>
        </w:tc>
      </w:tr>
      <w:tr w14:paraId="257E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9C42CA7">
            <w:pPr>
              <w:adjustRightInd w:val="0"/>
              <w:snapToGrid w:val="0"/>
              <w:jc w:val="center"/>
              <w:rPr>
                <w:rFonts w:hint="eastAsia" w:asciiTheme="minorEastAsia" w:hAnsiTheme="minorEastAsia" w:eastAsiaTheme="minorEastAsia"/>
                <w:color w:val="000000"/>
                <w:sz w:val="24"/>
              </w:rPr>
            </w:pPr>
          </w:p>
        </w:tc>
        <w:tc>
          <w:tcPr>
            <w:tcW w:w="1482" w:type="dxa"/>
            <w:vAlign w:val="center"/>
          </w:tcPr>
          <w:p w14:paraId="25F204D2">
            <w:pPr>
              <w:adjustRightInd w:val="0"/>
              <w:snapToGrid w:val="0"/>
              <w:jc w:val="center"/>
              <w:rPr>
                <w:rFonts w:hint="eastAsia" w:asciiTheme="minorEastAsia" w:hAnsiTheme="minorEastAsia" w:eastAsiaTheme="minorEastAsia"/>
                <w:color w:val="000000"/>
                <w:sz w:val="24"/>
              </w:rPr>
            </w:pPr>
          </w:p>
        </w:tc>
        <w:tc>
          <w:tcPr>
            <w:tcW w:w="2384" w:type="dxa"/>
            <w:vAlign w:val="center"/>
          </w:tcPr>
          <w:p w14:paraId="50AFB352">
            <w:pPr>
              <w:adjustRightInd w:val="0"/>
              <w:snapToGrid w:val="0"/>
              <w:jc w:val="center"/>
              <w:rPr>
                <w:rFonts w:hint="eastAsia" w:asciiTheme="minorEastAsia" w:hAnsiTheme="minorEastAsia" w:eastAsiaTheme="minorEastAsia"/>
                <w:color w:val="000000"/>
                <w:sz w:val="24"/>
              </w:rPr>
            </w:pPr>
          </w:p>
        </w:tc>
        <w:tc>
          <w:tcPr>
            <w:tcW w:w="2126" w:type="dxa"/>
            <w:vAlign w:val="center"/>
          </w:tcPr>
          <w:p w14:paraId="7F7F321E">
            <w:pPr>
              <w:adjustRightInd w:val="0"/>
              <w:snapToGrid w:val="0"/>
              <w:jc w:val="center"/>
              <w:rPr>
                <w:rFonts w:hint="eastAsia" w:asciiTheme="minorEastAsia" w:hAnsiTheme="minorEastAsia" w:eastAsiaTheme="minorEastAsia"/>
                <w:color w:val="000000"/>
                <w:sz w:val="24"/>
              </w:rPr>
            </w:pPr>
          </w:p>
        </w:tc>
        <w:tc>
          <w:tcPr>
            <w:tcW w:w="1875" w:type="dxa"/>
            <w:vAlign w:val="center"/>
          </w:tcPr>
          <w:p w14:paraId="4DB2A73A">
            <w:pPr>
              <w:adjustRightInd w:val="0"/>
              <w:snapToGrid w:val="0"/>
              <w:jc w:val="center"/>
              <w:rPr>
                <w:rFonts w:hint="eastAsia" w:asciiTheme="minorEastAsia" w:hAnsiTheme="minorEastAsia" w:eastAsiaTheme="minorEastAsia"/>
                <w:color w:val="000000"/>
                <w:sz w:val="24"/>
              </w:rPr>
            </w:pPr>
          </w:p>
        </w:tc>
        <w:tc>
          <w:tcPr>
            <w:tcW w:w="1009" w:type="dxa"/>
            <w:vAlign w:val="center"/>
          </w:tcPr>
          <w:p w14:paraId="59C63F80">
            <w:pPr>
              <w:adjustRightInd w:val="0"/>
              <w:snapToGrid w:val="0"/>
              <w:jc w:val="center"/>
              <w:rPr>
                <w:rFonts w:hint="eastAsia" w:asciiTheme="minorEastAsia" w:hAnsiTheme="minorEastAsia" w:eastAsiaTheme="minorEastAsia"/>
                <w:color w:val="000000"/>
                <w:sz w:val="24"/>
              </w:rPr>
            </w:pPr>
          </w:p>
        </w:tc>
      </w:tr>
    </w:tbl>
    <w:p w14:paraId="114DD7D3">
      <w:pPr>
        <w:tabs>
          <w:tab w:val="left" w:pos="1800"/>
          <w:tab w:val="left" w:pos="5580"/>
        </w:tabs>
        <w:spacing w:line="360" w:lineRule="auto"/>
        <w:ind w:firstLine="360" w:firstLineChars="150"/>
        <w:jc w:val="left"/>
        <w:rPr>
          <w:rFonts w:hint="eastAsia" w:asciiTheme="minorEastAsia" w:hAnsiTheme="minorEastAsia" w:eastAsiaTheme="minorEastAsia"/>
          <w:color w:val="000000"/>
          <w:sz w:val="24"/>
          <w:u w:val="single"/>
        </w:rPr>
      </w:pPr>
    </w:p>
    <w:p w14:paraId="725D6B1A">
      <w:pPr>
        <w:tabs>
          <w:tab w:val="left" w:pos="1800"/>
          <w:tab w:val="left" w:pos="5580"/>
        </w:tabs>
        <w:spacing w:line="360" w:lineRule="auto"/>
        <w:ind w:firstLine="360" w:firstLineChars="150"/>
        <w:jc w:val="left"/>
        <w:rPr>
          <w:rFonts w:hint="eastAsia" w:asciiTheme="minorEastAsia" w:hAnsiTheme="minorEastAsia" w:eastAsiaTheme="minorEastAsia"/>
          <w:color w:val="000000"/>
          <w:sz w:val="24"/>
          <w:u w:val="single"/>
        </w:rPr>
      </w:pPr>
    </w:p>
    <w:p w14:paraId="04E2C028">
      <w:pPr>
        <w:tabs>
          <w:tab w:val="left" w:pos="1800"/>
          <w:tab w:val="left" w:pos="5580"/>
        </w:tabs>
        <w:jc w:val="left"/>
        <w:rPr>
          <w:rFonts w:hint="eastAsia" w:asciiTheme="minorEastAsia" w:hAnsiTheme="minorEastAsia" w:eastAsiaTheme="minorEastAsia"/>
          <w:color w:val="000000"/>
          <w:sz w:val="24"/>
        </w:rPr>
      </w:pPr>
      <w:r>
        <w:rPr>
          <w:rFonts w:asciiTheme="minorEastAsia" w:hAnsiTheme="minorEastAsia" w:eastAsiaTheme="minorEastAsia"/>
          <w:color w:val="000000"/>
          <w:sz w:val="24"/>
        </w:rPr>
        <w:t>注：</w:t>
      </w:r>
    </w:p>
    <w:p w14:paraId="09F26DD1">
      <w:pPr>
        <w:tabs>
          <w:tab w:val="left" w:pos="1800"/>
          <w:tab w:val="left" w:pos="5580"/>
        </w:tabs>
        <w:jc w:val="left"/>
        <w:rPr>
          <w:rFonts w:hint="eastAsia" w:asciiTheme="minorEastAsia" w:hAnsiTheme="minorEastAsia" w:eastAsiaTheme="minorEastAsia"/>
          <w:sz w:val="24"/>
        </w:rPr>
      </w:pPr>
      <w:r>
        <w:rPr>
          <w:rFonts w:asciiTheme="minorEastAsia" w:hAnsiTheme="minorEastAsia" w:eastAsiaTheme="minorEastAsia"/>
          <w:color w:val="000000"/>
          <w:sz w:val="24"/>
        </w:rPr>
        <w:t xml:space="preserve">1. </w:t>
      </w:r>
      <w:r>
        <w:rPr>
          <w:rFonts w:asciiTheme="minorEastAsia" w:hAnsiTheme="minorEastAsia" w:eastAsiaTheme="minorEastAsia"/>
          <w:sz w:val="24"/>
        </w:rPr>
        <w:t>对招标文件中的所有商务、技术要求，除本表所列明的所有偏离外，均视作供应商已对之理解和响应。此表中若无任何文字说明，内容为空白的，</w:t>
      </w:r>
      <w:r>
        <w:rPr>
          <w:rFonts w:asciiTheme="minorEastAsia" w:hAnsiTheme="minorEastAsia" w:eastAsiaTheme="minorEastAsia"/>
          <w:b/>
          <w:sz w:val="24"/>
        </w:rPr>
        <w:t>投标无效。</w:t>
      </w:r>
    </w:p>
    <w:p w14:paraId="346B8FA4">
      <w:pPr>
        <w:tabs>
          <w:tab w:val="left" w:pos="1800"/>
          <w:tab w:val="left" w:pos="5580"/>
        </w:tabs>
        <w:jc w:val="left"/>
        <w:rPr>
          <w:rFonts w:hint="eastAsia" w:asciiTheme="minorEastAsia" w:hAnsiTheme="minorEastAsia" w:eastAsiaTheme="minorEastAsia"/>
          <w:color w:val="000000"/>
          <w:sz w:val="24"/>
        </w:rPr>
      </w:pPr>
      <w:r>
        <w:rPr>
          <w:rFonts w:asciiTheme="minorEastAsia" w:hAnsiTheme="minorEastAsia" w:eastAsiaTheme="minorEastAsia"/>
          <w:sz w:val="24"/>
        </w:rPr>
        <w:t>2.“偏离情况”列应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填写“无偏离”、“正偏离”或“负偏离”。</w:t>
      </w:r>
    </w:p>
    <w:p w14:paraId="1D726092">
      <w:pPr>
        <w:tabs>
          <w:tab w:val="left" w:pos="1800"/>
          <w:tab w:val="left" w:pos="5580"/>
        </w:tabs>
        <w:jc w:val="left"/>
        <w:rPr>
          <w:rFonts w:hint="eastAsia" w:asciiTheme="minorEastAsia" w:hAnsiTheme="minorEastAsia" w:eastAsiaTheme="minorEastAsia"/>
          <w:sz w:val="24"/>
        </w:rPr>
      </w:pPr>
    </w:p>
    <w:p w14:paraId="47EF7A49">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493313AB">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47865618">
      <w:pPr>
        <w:autoSpaceDE w:val="0"/>
        <w:autoSpaceDN w:val="0"/>
        <w:adjustRightInd w:val="0"/>
        <w:snapToGrid w:val="0"/>
        <w:spacing w:before="25" w:after="25" w:line="360" w:lineRule="auto"/>
        <w:rPr>
          <w:rFonts w:hint="eastAsia"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07A1C1CC">
      <w:pPr>
        <w:numPr>
          <w:ilvl w:val="0"/>
          <w:numId w:val="18"/>
        </w:numPr>
        <w:tabs>
          <w:tab w:val="left" w:pos="360"/>
        </w:tabs>
        <w:snapToGrid w:val="0"/>
        <w:spacing w:line="360" w:lineRule="auto"/>
        <w:outlineLvl w:val="1"/>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r>
        <w:rPr>
          <w:rFonts w:hint="eastAsia" w:asciiTheme="minorEastAsia" w:hAnsiTheme="minorEastAsia" w:eastAsiaTheme="minorEastAsia"/>
          <w:color w:val="000000"/>
          <w:sz w:val="24"/>
          <w:szCs w:val="20"/>
        </w:rPr>
        <w:t>本国产品标准证明文件</w:t>
      </w:r>
    </w:p>
    <w:p w14:paraId="639451E0">
      <w:pPr>
        <w:pStyle w:val="38"/>
        <w:shd w:val="clear" w:color="auto" w:fill="FFFFFF"/>
        <w:spacing w:before="30" w:beforeAutospacing="0" w:after="30" w:afterAutospacing="0"/>
        <w:jc w:val="center"/>
        <w:rPr>
          <w:rFonts w:hint="eastAsia" w:asciiTheme="minorEastAsia" w:hAnsiTheme="minorEastAsia" w:eastAsiaTheme="minorEastAsia"/>
          <w:color w:val="333333"/>
          <w:sz w:val="36"/>
          <w:szCs w:val="36"/>
        </w:rPr>
      </w:pPr>
      <w:r>
        <w:rPr>
          <w:rStyle w:val="47"/>
          <w:rFonts w:hint="eastAsia" w:asciiTheme="minorEastAsia" w:hAnsiTheme="minorEastAsia" w:eastAsiaTheme="minorEastAsia"/>
          <w:color w:val="333333"/>
          <w:sz w:val="36"/>
          <w:szCs w:val="36"/>
          <w:shd w:val="clear" w:color="auto" w:fill="FFFFFF"/>
        </w:rPr>
        <w:t>关于符合本国产品标准的声明函</w:t>
      </w:r>
    </w:p>
    <w:p w14:paraId="4C15E301">
      <w:pPr>
        <w:pStyle w:val="38"/>
        <w:shd w:val="clear" w:color="auto" w:fill="FFFFFF"/>
        <w:spacing w:before="30" w:beforeAutospacing="0" w:after="30" w:afterAutospacing="0"/>
        <w:ind w:firstLine="420"/>
        <w:rPr>
          <w:rFonts w:hint="eastAsia" w:asciiTheme="minorEastAsia" w:hAnsiTheme="minorEastAsia" w:eastAsiaTheme="minorEastAsia"/>
          <w:color w:val="333333"/>
        </w:rPr>
      </w:pPr>
    </w:p>
    <w:p w14:paraId="7EB27507">
      <w:pPr>
        <w:pStyle w:val="38"/>
        <w:shd w:val="clear" w:color="auto" w:fill="FFFFFF"/>
        <w:spacing w:before="0" w:beforeAutospacing="0" w:after="0" w:afterAutospacing="0" w:line="360" w:lineRule="auto"/>
        <w:ind w:firstLine="480" w:firstLineChars="200"/>
        <w:rPr>
          <w:rFonts w:hint="eastAsia"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F407B51">
      <w:pPr>
        <w:pStyle w:val="38"/>
        <w:shd w:val="clear" w:color="auto" w:fill="FFFFFF"/>
        <w:spacing w:before="0" w:beforeAutospacing="0" w:after="0" w:afterAutospacing="0" w:line="360" w:lineRule="auto"/>
        <w:ind w:firstLine="480" w:firstLineChars="200"/>
        <w:rPr>
          <w:rFonts w:hint="eastAsia" w:asciiTheme="minorEastAsia" w:hAnsiTheme="minorEastAsia" w:eastAsiaTheme="minorEastAsia"/>
          <w:color w:val="333333"/>
        </w:rPr>
      </w:pPr>
      <w:r>
        <w:rPr>
          <w:rFonts w:hint="eastAsia" w:asciiTheme="minorEastAsia" w:hAnsiTheme="minorEastAsia" w:eastAsiaTheme="minorEastAsia"/>
          <w:color w:val="333333"/>
          <w:shd w:val="clear" w:color="auto" w:fill="FFFFFF"/>
        </w:rPr>
        <w:t>1.</w:t>
      </w:r>
      <w:r>
        <w:rPr>
          <w:rStyle w:val="50"/>
          <w:rFonts w:hint="eastAsia" w:asciiTheme="minorEastAsia" w:hAnsiTheme="minorEastAsia" w:eastAsiaTheme="minorEastAsia"/>
          <w:color w:val="333333"/>
          <w:u w:val="single"/>
          <w:shd w:val="clear" w:color="auto" w:fill="FFFFFF"/>
        </w:rPr>
        <w:t>（产品名称1）</w:t>
      </w:r>
      <w:r>
        <w:rPr>
          <w:rStyle w:val="50"/>
          <w:rFonts w:hint="eastAsia" w:asciiTheme="minorEastAsia" w:hAnsiTheme="minorEastAsia" w:eastAsiaTheme="minorEastAsia"/>
          <w:color w:val="333333"/>
          <w:shd w:val="clear" w:color="auto" w:fill="FFFFFF"/>
          <w:vertAlign w:val="superscript"/>
        </w:rPr>
        <w:t>1</w:t>
      </w:r>
      <w:r>
        <w:rPr>
          <w:rFonts w:hint="eastAsia" w:asciiTheme="minorEastAsia" w:hAnsiTheme="minorEastAsia" w:eastAsiaTheme="minorEastAsia"/>
          <w:color w:val="333333"/>
          <w:shd w:val="clear" w:color="auto" w:fill="FFFFFF"/>
        </w:rPr>
        <w:t>，生产厂为</w:t>
      </w:r>
      <w:r>
        <w:rPr>
          <w:rStyle w:val="50"/>
          <w:rFonts w:hint="eastAsia" w:asciiTheme="minorEastAsia" w:hAnsiTheme="minorEastAsia" w:eastAsiaTheme="minorEastAsia"/>
          <w:color w:val="333333"/>
          <w:u w:val="single"/>
          <w:shd w:val="clear" w:color="auto" w:fill="FFFFFF"/>
        </w:rPr>
        <w:t>（厂名）</w:t>
      </w:r>
      <w:r>
        <w:rPr>
          <w:rStyle w:val="50"/>
          <w:rFonts w:hint="eastAsia" w:asciiTheme="minorEastAsia" w:hAnsiTheme="minorEastAsia" w:eastAsiaTheme="minorEastAsia"/>
          <w:color w:val="333333"/>
          <w:shd w:val="clear" w:color="auto" w:fill="FFFFFF"/>
          <w:vertAlign w:val="superscript"/>
        </w:rPr>
        <w:t>2</w:t>
      </w:r>
      <w:r>
        <w:rPr>
          <w:rFonts w:hint="eastAsia" w:asciiTheme="minorEastAsia" w:hAnsiTheme="minorEastAsia" w:eastAsiaTheme="minorEastAsia"/>
          <w:color w:val="333333"/>
          <w:shd w:val="clear" w:color="auto" w:fill="FFFFFF"/>
        </w:rPr>
        <w:t>，厂址为</w:t>
      </w:r>
      <w:r>
        <w:rPr>
          <w:rStyle w:val="50"/>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50"/>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的中国境内生产的组件成本占比≥</w:t>
      </w:r>
      <w:r>
        <w:rPr>
          <w:rStyle w:val="50"/>
          <w:rFonts w:hint="eastAsia" w:asciiTheme="minorEastAsia" w:hAnsiTheme="minorEastAsia" w:eastAsiaTheme="minorEastAsia"/>
          <w:color w:val="333333"/>
          <w:u w:val="single"/>
          <w:shd w:val="clear" w:color="auto" w:fill="FFFFFF"/>
        </w:rPr>
        <w:t>（规定比例）</w:t>
      </w:r>
      <w:r>
        <w:rPr>
          <w:rStyle w:val="50"/>
          <w:rFonts w:hint="eastAsia" w:asciiTheme="minorEastAsia" w:hAnsiTheme="minorEastAsia" w:eastAsiaTheme="minorEastAsia"/>
          <w:color w:val="333333"/>
          <w:shd w:val="clear" w:color="auto" w:fill="FFFFFF"/>
          <w:vertAlign w:val="superscript"/>
        </w:rPr>
        <w:t>3</w:t>
      </w:r>
      <w:r>
        <w:rPr>
          <w:rFonts w:hint="eastAsia" w:asciiTheme="minorEastAsia" w:hAnsiTheme="minorEastAsia" w:eastAsiaTheme="minorEastAsia"/>
          <w:color w:val="333333"/>
          <w:shd w:val="clear" w:color="auto" w:fill="FFFFFF"/>
        </w:rPr>
        <w:t>。</w:t>
      </w:r>
      <w:r>
        <w:rPr>
          <w:rStyle w:val="50"/>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50"/>
          <w:rFonts w:hint="eastAsia" w:asciiTheme="minorEastAsia" w:hAnsiTheme="minorEastAsia" w:eastAsiaTheme="minorEastAsia"/>
          <w:color w:val="333333"/>
          <w:u w:val="single"/>
          <w:shd w:val="clear" w:color="auto" w:fill="FFFFFF"/>
        </w:rPr>
        <w:t>（关键组件）</w:t>
      </w:r>
      <w:r>
        <w:rPr>
          <w:rStyle w:val="50"/>
          <w:rFonts w:hint="eastAsia" w:asciiTheme="minorEastAsia" w:hAnsiTheme="minorEastAsia" w:eastAsiaTheme="minorEastAsia"/>
          <w:color w:val="333333"/>
          <w:shd w:val="clear" w:color="auto" w:fill="FFFFFF"/>
          <w:vertAlign w:val="superscript"/>
        </w:rPr>
        <w:t>4</w:t>
      </w:r>
      <w:r>
        <w:rPr>
          <w:rFonts w:hint="eastAsia" w:asciiTheme="minorEastAsia" w:hAnsiTheme="minorEastAsia" w:eastAsiaTheme="minorEastAsia"/>
          <w:color w:val="333333"/>
          <w:shd w:val="clear" w:color="auto" w:fill="FFFFFF"/>
        </w:rPr>
        <w:t>在中国境内生产。</w:t>
      </w:r>
      <w:r>
        <w:rPr>
          <w:rStyle w:val="50"/>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50"/>
          <w:rFonts w:hint="eastAsia" w:asciiTheme="minorEastAsia" w:hAnsiTheme="minorEastAsia" w:eastAsiaTheme="minorEastAsia"/>
          <w:color w:val="333333"/>
          <w:u w:val="single"/>
          <w:shd w:val="clear" w:color="auto" w:fill="FFFFFF"/>
        </w:rPr>
        <w:t>（关键工序）</w:t>
      </w:r>
      <w:r>
        <w:rPr>
          <w:rStyle w:val="50"/>
          <w:rFonts w:hint="eastAsia" w:asciiTheme="minorEastAsia" w:hAnsiTheme="minorEastAsia" w:eastAsiaTheme="minorEastAsia"/>
          <w:color w:val="333333"/>
          <w:shd w:val="clear" w:color="auto" w:fill="FFFFFF"/>
          <w:vertAlign w:val="superscript"/>
        </w:rPr>
        <w:t>5</w:t>
      </w:r>
      <w:r>
        <w:rPr>
          <w:rFonts w:hint="eastAsia" w:asciiTheme="minorEastAsia" w:hAnsiTheme="minorEastAsia" w:eastAsiaTheme="minorEastAsia"/>
          <w:color w:val="333333"/>
          <w:shd w:val="clear" w:color="auto" w:fill="FFFFFF"/>
        </w:rPr>
        <w:t>在中国境内完成。</w:t>
      </w:r>
    </w:p>
    <w:p w14:paraId="07C789F4">
      <w:pPr>
        <w:pStyle w:val="38"/>
        <w:shd w:val="clear" w:color="auto" w:fill="FFFFFF"/>
        <w:spacing w:before="0" w:beforeAutospacing="0" w:after="0" w:afterAutospacing="0" w:line="360" w:lineRule="auto"/>
        <w:ind w:firstLine="480" w:firstLineChars="200"/>
        <w:rPr>
          <w:rFonts w:hint="eastAsia" w:asciiTheme="minorEastAsia" w:hAnsiTheme="minorEastAsia" w:eastAsiaTheme="minorEastAsia"/>
          <w:color w:val="333333"/>
        </w:rPr>
      </w:pPr>
      <w:r>
        <w:rPr>
          <w:rFonts w:hint="eastAsia" w:asciiTheme="minorEastAsia" w:hAnsiTheme="minorEastAsia" w:eastAsiaTheme="minorEastAsia"/>
          <w:color w:val="333333"/>
          <w:shd w:val="clear" w:color="auto" w:fill="FFFFFF"/>
        </w:rPr>
        <w:t>2.</w:t>
      </w:r>
      <w:r>
        <w:rPr>
          <w:rStyle w:val="50"/>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，生产厂为</w:t>
      </w:r>
      <w:r>
        <w:rPr>
          <w:rStyle w:val="50"/>
          <w:rFonts w:hint="eastAsia" w:asciiTheme="minorEastAsia" w:hAnsiTheme="minorEastAsia" w:eastAsiaTheme="minorEastAsia"/>
          <w:color w:val="333333"/>
          <w:u w:val="single"/>
          <w:shd w:val="clear" w:color="auto" w:fill="FFFFFF"/>
        </w:rPr>
        <w:t>（厂名）</w:t>
      </w:r>
      <w:r>
        <w:rPr>
          <w:rFonts w:hint="eastAsia" w:asciiTheme="minorEastAsia" w:hAnsiTheme="minorEastAsia" w:eastAsiaTheme="minorEastAsia"/>
          <w:color w:val="333333"/>
          <w:shd w:val="clear" w:color="auto" w:fill="FFFFFF"/>
        </w:rPr>
        <w:t>，厂址为</w:t>
      </w:r>
      <w:r>
        <w:rPr>
          <w:rStyle w:val="50"/>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50"/>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的中国境内生产的组件成本占比≥</w:t>
      </w:r>
      <w:r>
        <w:rPr>
          <w:rStyle w:val="50"/>
          <w:rFonts w:hint="eastAsia" w:asciiTheme="minorEastAsia" w:hAnsiTheme="minorEastAsia" w:eastAsiaTheme="minorEastAsia"/>
          <w:color w:val="333333"/>
          <w:u w:val="single"/>
          <w:shd w:val="clear" w:color="auto" w:fill="FFFFFF"/>
        </w:rPr>
        <w:t>（规定比例）</w:t>
      </w:r>
      <w:r>
        <w:rPr>
          <w:rFonts w:hint="eastAsia" w:asciiTheme="minorEastAsia" w:hAnsiTheme="minorEastAsia" w:eastAsiaTheme="minorEastAsia"/>
          <w:color w:val="333333"/>
          <w:shd w:val="clear" w:color="auto" w:fill="FFFFFF"/>
        </w:rPr>
        <w:t>。</w:t>
      </w:r>
      <w:r>
        <w:rPr>
          <w:rStyle w:val="50"/>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50"/>
          <w:rFonts w:hint="eastAsia" w:asciiTheme="minorEastAsia" w:hAnsiTheme="minorEastAsia" w:eastAsiaTheme="minorEastAsia"/>
          <w:color w:val="333333"/>
          <w:u w:val="single"/>
          <w:shd w:val="clear" w:color="auto" w:fill="FFFFFF"/>
        </w:rPr>
        <w:t>（关键组件）</w:t>
      </w:r>
      <w:r>
        <w:rPr>
          <w:rFonts w:hint="eastAsia" w:asciiTheme="minorEastAsia" w:hAnsiTheme="minorEastAsia" w:eastAsiaTheme="minorEastAsia"/>
          <w:color w:val="333333"/>
          <w:shd w:val="clear" w:color="auto" w:fill="FFFFFF"/>
        </w:rPr>
        <w:t>在中国境内生产。</w:t>
      </w:r>
      <w:r>
        <w:rPr>
          <w:rStyle w:val="50"/>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50"/>
          <w:rFonts w:hint="eastAsia" w:asciiTheme="minorEastAsia" w:hAnsiTheme="minorEastAsia" w:eastAsiaTheme="minorEastAsia"/>
          <w:color w:val="333333"/>
          <w:u w:val="single"/>
          <w:shd w:val="clear" w:color="auto" w:fill="FFFFFF"/>
        </w:rPr>
        <w:t>（关键工序）</w:t>
      </w:r>
      <w:r>
        <w:rPr>
          <w:rFonts w:hint="eastAsia" w:asciiTheme="minorEastAsia" w:hAnsiTheme="minorEastAsia" w:eastAsiaTheme="minorEastAsia"/>
          <w:color w:val="333333"/>
          <w:shd w:val="clear" w:color="auto" w:fill="FFFFFF"/>
        </w:rPr>
        <w:t>在中国境内完成。</w:t>
      </w:r>
    </w:p>
    <w:p w14:paraId="0D03F99C">
      <w:pPr>
        <w:pStyle w:val="38"/>
        <w:shd w:val="clear" w:color="auto" w:fill="FFFFFF"/>
        <w:spacing w:before="0" w:beforeAutospacing="0" w:after="0" w:afterAutospacing="0" w:line="360" w:lineRule="auto"/>
        <w:ind w:firstLine="480" w:firstLineChars="200"/>
        <w:rPr>
          <w:rFonts w:hint="eastAsia" w:asciiTheme="minorEastAsia" w:hAnsiTheme="minorEastAsia" w:eastAsiaTheme="minorEastAsia"/>
          <w:color w:val="333333"/>
        </w:rPr>
      </w:pPr>
      <w:r>
        <w:rPr>
          <w:rFonts w:hint="eastAsia" w:asciiTheme="minorEastAsia" w:hAnsiTheme="minorEastAsia" w:eastAsiaTheme="minorEastAsia"/>
          <w:color w:val="333333"/>
          <w:shd w:val="clear" w:color="auto" w:fill="FFFFFF"/>
        </w:rPr>
        <w:t>……</w:t>
      </w:r>
    </w:p>
    <w:p w14:paraId="6C8B9057">
      <w:pPr>
        <w:pStyle w:val="38"/>
        <w:shd w:val="clear" w:color="auto" w:fill="FFFFFF"/>
        <w:spacing w:before="0" w:beforeAutospacing="0" w:after="0" w:afterAutospacing="0" w:line="360" w:lineRule="auto"/>
        <w:ind w:firstLine="480" w:firstLineChars="200"/>
        <w:rPr>
          <w:rFonts w:hint="eastAsia"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本公司（单位）对上述声明内容的真实性负责。如有虚假，愿承担相应法律责任。</w:t>
      </w:r>
    </w:p>
    <w:p w14:paraId="412D3C10">
      <w:pPr>
        <w:pStyle w:val="38"/>
        <w:shd w:val="clear" w:color="auto" w:fill="FFFFFF"/>
        <w:spacing w:before="0" w:beforeAutospacing="0" w:after="0" w:afterAutospacing="0" w:line="360" w:lineRule="auto"/>
        <w:rPr>
          <w:rFonts w:hint="eastAsia" w:asciiTheme="minorEastAsia" w:hAnsiTheme="minorEastAsia" w:eastAsiaTheme="minorEastAsia"/>
          <w:color w:val="333333"/>
        </w:rPr>
      </w:pPr>
    </w:p>
    <w:p w14:paraId="7F65FF5C">
      <w:pPr>
        <w:pStyle w:val="38"/>
        <w:shd w:val="clear" w:color="auto" w:fill="FFFFFF"/>
        <w:spacing w:before="0" w:beforeAutospacing="0" w:after="0" w:afterAutospacing="0" w:line="360" w:lineRule="auto"/>
        <w:jc w:val="right"/>
        <w:rPr>
          <w:rFonts w:hint="eastAsia" w:asciiTheme="minorEastAsia" w:hAnsiTheme="minorEastAsia" w:eastAsiaTheme="minorEastAsia"/>
          <w:color w:val="333333"/>
          <w:shd w:val="clear" w:color="auto" w:fill="FFFFFF"/>
        </w:rPr>
      </w:pPr>
    </w:p>
    <w:p w14:paraId="07026C8E">
      <w:pPr>
        <w:pStyle w:val="38"/>
        <w:shd w:val="clear" w:color="auto" w:fill="FFFFFF"/>
        <w:spacing w:before="0" w:beforeAutospacing="0" w:after="0" w:afterAutospacing="0" w:line="360" w:lineRule="auto"/>
        <w:jc w:val="right"/>
        <w:rPr>
          <w:rFonts w:hint="eastAsia" w:asciiTheme="minorEastAsia" w:hAnsiTheme="minorEastAsia" w:eastAsiaTheme="minorEastAsia"/>
          <w:color w:val="333333"/>
        </w:rPr>
      </w:pPr>
      <w:r>
        <w:rPr>
          <w:rFonts w:hint="eastAsia" w:asciiTheme="minorEastAsia" w:hAnsiTheme="minorEastAsia" w:eastAsiaTheme="minorEastAsia"/>
          <w:color w:val="333333"/>
          <w:shd w:val="clear" w:color="auto" w:fill="FFFFFF"/>
        </w:rPr>
        <w:t>公司（单位）名称（盖章）：　        </w:t>
      </w:r>
    </w:p>
    <w:p w14:paraId="030B2814">
      <w:pPr>
        <w:pStyle w:val="38"/>
        <w:shd w:val="clear" w:color="auto" w:fill="FFFFFF"/>
        <w:spacing w:before="0" w:beforeAutospacing="0" w:after="0" w:afterAutospacing="0" w:line="360" w:lineRule="auto"/>
        <w:jc w:val="right"/>
        <w:rPr>
          <w:rFonts w:hint="eastAsia" w:asciiTheme="minorEastAsia" w:hAnsiTheme="minorEastAsia" w:eastAsiaTheme="minorEastAsia"/>
          <w:color w:val="333333"/>
        </w:rPr>
      </w:pPr>
      <w:r>
        <w:rPr>
          <w:rFonts w:hint="eastAsia" w:asciiTheme="minorEastAsia" w:hAnsiTheme="minorEastAsia" w:eastAsiaTheme="minorEastAsia"/>
          <w:color w:val="333333"/>
          <w:shd w:val="clear" w:color="auto" w:fill="FFFFFF"/>
        </w:rPr>
        <w:t>日期：　     </w:t>
      </w:r>
      <w:r>
        <w:rPr>
          <w:rFonts w:hint="eastAsia"/>
          <w:color w:val="333333"/>
          <w:shd w:val="clear" w:color="auto" w:fill="FFFFFF"/>
        </w:rPr>
        <w:t>年　</w:t>
      </w:r>
      <w:r>
        <w:rPr>
          <w:rFonts w:hint="eastAsia" w:asciiTheme="minorEastAsia" w:hAnsiTheme="minorEastAsia" w:eastAsiaTheme="minorEastAsia"/>
          <w:color w:val="333333"/>
          <w:shd w:val="clear" w:color="auto" w:fill="FFFFFF"/>
        </w:rPr>
        <w:t>  </w:t>
      </w:r>
      <w:r>
        <w:rPr>
          <w:rFonts w:hint="eastAsia"/>
          <w:color w:val="333333"/>
          <w:shd w:val="clear" w:color="auto" w:fill="FFFFFF"/>
        </w:rPr>
        <w:t>月　</w:t>
      </w:r>
      <w:r>
        <w:rPr>
          <w:rFonts w:hint="eastAsia" w:asciiTheme="minorEastAsia" w:hAnsiTheme="minorEastAsia" w:eastAsiaTheme="minorEastAsia"/>
          <w:color w:val="333333"/>
          <w:shd w:val="clear" w:color="auto" w:fill="FFFFFF"/>
        </w:rPr>
        <w:t>  </w:t>
      </w:r>
      <w:r>
        <w:rPr>
          <w:rFonts w:hint="eastAsia"/>
          <w:color w:val="333333"/>
          <w:shd w:val="clear" w:color="auto" w:fill="FFFFFF"/>
        </w:rPr>
        <w:t>日</w:t>
      </w:r>
      <w:r>
        <w:rPr>
          <w:rFonts w:hint="eastAsia" w:asciiTheme="minorEastAsia" w:hAnsiTheme="minorEastAsia" w:eastAsiaTheme="minorEastAsia"/>
          <w:color w:val="333333"/>
          <w:shd w:val="clear" w:color="auto" w:fill="FFFFFF"/>
        </w:rPr>
        <w:t>         </w:t>
      </w:r>
    </w:p>
    <w:p w14:paraId="5E0D4C59">
      <w:pPr>
        <w:pStyle w:val="38"/>
        <w:shd w:val="clear" w:color="auto" w:fill="FFFFFF"/>
        <w:spacing w:before="0" w:beforeAutospacing="0" w:after="0" w:afterAutospacing="0" w:line="360" w:lineRule="auto"/>
        <w:rPr>
          <w:rFonts w:hint="eastAsia" w:asciiTheme="minorEastAsia" w:hAnsiTheme="minorEastAsia" w:eastAsiaTheme="minorEastAsia"/>
          <w:color w:val="333333"/>
          <w:shd w:val="clear" w:color="auto" w:fill="FFFFFF"/>
        </w:rPr>
      </w:pPr>
    </w:p>
    <w:p w14:paraId="3F36DE4E">
      <w:pPr>
        <w:pStyle w:val="38"/>
        <w:shd w:val="clear" w:color="auto" w:fill="FFFFFF"/>
        <w:spacing w:before="0" w:beforeAutospacing="0" w:after="0" w:afterAutospacing="0" w:line="360" w:lineRule="auto"/>
        <w:rPr>
          <w:rFonts w:hint="eastAsia" w:asciiTheme="minorEastAsia" w:hAnsiTheme="minorEastAsia" w:eastAsiaTheme="minorEastAsia"/>
          <w:color w:val="333333"/>
          <w:shd w:val="clear" w:color="auto" w:fill="FFFFFF"/>
        </w:rPr>
      </w:pPr>
    </w:p>
    <w:p w14:paraId="36FB3D5D">
      <w:pPr>
        <w:spacing w:line="360" w:lineRule="auto"/>
        <w:ind w:left="424" w:leftChars="1" w:hanging="422" w:hangingChars="201"/>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注：1.产品如有型号，请在“产品名称”栏一并填写。</w:t>
      </w:r>
    </w:p>
    <w:p w14:paraId="5F6DE942">
      <w:pPr>
        <w:spacing w:line="360" w:lineRule="auto"/>
        <w:ind w:left="420" w:leftChars="200"/>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2.生产厂名与厂址应与生产厂营业执照载明的相关信息保持一致。</w:t>
      </w:r>
    </w:p>
    <w:p w14:paraId="169A65F7">
      <w:pPr>
        <w:spacing w:line="360" w:lineRule="auto"/>
        <w:ind w:left="420" w:leftChars="200"/>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3.该产品的中国境内生产的组件成本占比相关要求实施前，“规定比例”栏可不填。</w:t>
      </w:r>
    </w:p>
    <w:p w14:paraId="3C46782B">
      <w:pPr>
        <w:spacing w:line="360" w:lineRule="auto"/>
        <w:ind w:left="420" w:leftChars="200"/>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4.该产品的关键组件要求实施前，“关键组件”栏可不填。</w:t>
      </w:r>
    </w:p>
    <w:p w14:paraId="767CCF60">
      <w:pPr>
        <w:spacing w:line="360" w:lineRule="auto"/>
        <w:ind w:left="420" w:leftChars="200"/>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5.该产品的关键工序要求实施前，“关键工序”栏可不填。</w:t>
      </w:r>
    </w:p>
    <w:p w14:paraId="2D2C9A33">
      <w:pPr>
        <w:widowControl/>
        <w:jc w:val="left"/>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br w:type="page"/>
      </w:r>
    </w:p>
    <w:p w14:paraId="232467FA">
      <w:pPr>
        <w:pStyle w:val="38"/>
        <w:shd w:val="clear" w:color="auto" w:fill="FFFFFF"/>
        <w:spacing w:before="30" w:beforeAutospacing="0" w:after="30" w:afterAutospacing="0"/>
        <w:jc w:val="center"/>
        <w:rPr>
          <w:rStyle w:val="47"/>
          <w:rFonts w:hint="eastAsia" w:asciiTheme="minorEastAsia" w:hAnsiTheme="minorEastAsia" w:eastAsiaTheme="minorEastAsia"/>
          <w:sz w:val="36"/>
          <w:szCs w:val="36"/>
        </w:rPr>
      </w:pPr>
      <w:r>
        <w:rPr>
          <w:rStyle w:val="47"/>
          <w:rFonts w:hint="eastAsia" w:asciiTheme="minorEastAsia" w:hAnsiTheme="minorEastAsia" w:eastAsiaTheme="minorEastAsia"/>
          <w:sz w:val="36"/>
          <w:szCs w:val="36"/>
        </w:rPr>
        <w:t>产品成本占比承诺函</w:t>
      </w:r>
    </w:p>
    <w:p w14:paraId="46B5A64E">
      <w:pPr>
        <w:pStyle w:val="38"/>
        <w:shd w:val="clear" w:color="auto" w:fill="FFFFFF"/>
        <w:spacing w:before="30" w:beforeAutospacing="0" w:after="30" w:afterAutospacing="0"/>
        <w:rPr>
          <w:rStyle w:val="47"/>
          <w:rFonts w:hint="eastAsia" w:asciiTheme="minorEastAsia" w:hAnsiTheme="minorEastAsia" w:eastAsiaTheme="minorEastAsia"/>
          <w:sz w:val="36"/>
          <w:szCs w:val="36"/>
        </w:rPr>
      </w:pPr>
    </w:p>
    <w:p w14:paraId="41B9D8ED">
      <w:pPr>
        <w:widowControl/>
        <w:spacing w:line="360" w:lineRule="auto"/>
        <w:ind w:firstLine="480" w:firstLineChars="200"/>
        <w:jc w:val="left"/>
        <w:rPr>
          <w:rFonts w:hint="eastAsia" w:asciiTheme="minorEastAsia" w:hAnsiTheme="minorEastAsia" w:eastAsiaTheme="minorEastAsia"/>
          <w:color w:val="333333"/>
          <w:sz w:val="24"/>
          <w:shd w:val="clear" w:color="auto" w:fill="FFFFFF"/>
        </w:rPr>
      </w:pPr>
      <w:r>
        <w:rPr>
          <w:rFonts w:hint="eastAsia" w:asciiTheme="minorEastAsia" w:hAnsiTheme="minorEastAsia" w:eastAsiaTheme="minor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hAnsiTheme="minorEastAsia" w:eastAsiaTheme="minorEastAsia"/>
          <w:color w:val="333333"/>
          <w:sz w:val="24"/>
          <w:shd w:val="clear" w:color="auto" w:fill="FFFFFF"/>
        </w:rPr>
        <w:t>2025</w:t>
      </w:r>
      <w:r>
        <w:rPr>
          <w:rFonts w:hint="eastAsia" w:asciiTheme="minorEastAsia" w:hAnsiTheme="minorEastAsia" w:eastAsiaTheme="minorEastAsia"/>
          <w:color w:val="333333"/>
          <w:sz w:val="24"/>
          <w:shd w:val="clear" w:color="auto" w:fill="FFFFFF"/>
        </w:rPr>
        <w:t>〕</w:t>
      </w:r>
      <w:r>
        <w:rPr>
          <w:rFonts w:asciiTheme="minorEastAsia" w:hAnsiTheme="minorEastAsia" w:eastAsiaTheme="minorEastAsia"/>
          <w:color w:val="333333"/>
          <w:sz w:val="24"/>
          <w:shd w:val="clear" w:color="auto" w:fill="FFFFFF"/>
        </w:rPr>
        <w:t>34</w:t>
      </w:r>
      <w:r>
        <w:rPr>
          <w:rFonts w:hint="eastAsia" w:asciiTheme="minorEastAsia" w:hAnsiTheme="minorEastAsia" w:eastAsiaTheme="minorEastAsia"/>
          <w:color w:val="333333"/>
          <w:sz w:val="24"/>
          <w:shd w:val="clear" w:color="auto" w:fill="FFFFFF"/>
        </w:rPr>
        <w:t>号）的规定。据此承诺如下：</w:t>
      </w:r>
    </w:p>
    <w:p w14:paraId="11C3C6BB">
      <w:pPr>
        <w:widowControl/>
        <w:spacing w:line="360" w:lineRule="auto"/>
        <w:ind w:firstLine="480" w:firstLineChars="200"/>
        <w:jc w:val="left"/>
        <w:rPr>
          <w:rFonts w:hint="eastAsia" w:asciiTheme="minorEastAsia" w:hAnsiTheme="minorEastAsia" w:eastAsiaTheme="minorEastAsia"/>
          <w:spacing w:val="6"/>
          <w:sz w:val="24"/>
        </w:rPr>
      </w:pPr>
      <w:r>
        <w:rPr>
          <w:rFonts w:hint="eastAsia" w:asciiTheme="minorEastAsia" w:hAnsiTheme="minorEastAsia" w:eastAsiaTheme="minorEastAsia"/>
          <w:color w:val="333333"/>
          <w:sz w:val="24"/>
          <w:shd w:val="clear" w:color="auto" w:fill="FFFFFF"/>
        </w:rPr>
        <w:t>为本采购项目或者采购包提供的符合本国产品标准的产品成本之和占提供的全部产品成本之和的比例为</w:t>
      </w:r>
      <w:r>
        <w:rPr>
          <w:rFonts w:asciiTheme="minorEastAsia" w:hAnsiTheme="minorEastAsia" w:eastAsiaTheme="minorEastAsia"/>
          <w:spacing w:val="6"/>
          <w:sz w:val="24"/>
        </w:rPr>
        <w:t>______%</w:t>
      </w:r>
      <w:r>
        <w:rPr>
          <w:rFonts w:hint="eastAsia" w:asciiTheme="minorEastAsia" w:hAnsiTheme="minorEastAsia" w:eastAsiaTheme="minorEastAsia"/>
          <w:spacing w:val="6"/>
          <w:sz w:val="24"/>
        </w:rPr>
        <w:t>。</w:t>
      </w:r>
    </w:p>
    <w:p w14:paraId="1EABA41D">
      <w:pPr>
        <w:widowControl/>
        <w:spacing w:line="360" w:lineRule="auto"/>
        <w:ind w:firstLine="480" w:firstLineChars="200"/>
        <w:jc w:val="left"/>
        <w:rPr>
          <w:rFonts w:hint="eastAsia" w:asciiTheme="minorEastAsia" w:hAnsiTheme="minorEastAsia" w:eastAsiaTheme="minorEastAsia"/>
          <w:color w:val="000000"/>
          <w:sz w:val="24"/>
        </w:rPr>
      </w:pPr>
    </w:p>
    <w:p w14:paraId="39C3BE82">
      <w:pPr>
        <w:pStyle w:val="38"/>
        <w:shd w:val="clear" w:color="auto" w:fill="FFFFFF"/>
        <w:spacing w:before="0" w:beforeAutospacing="0" w:after="0" w:afterAutospacing="0" w:line="360" w:lineRule="auto"/>
        <w:jc w:val="right"/>
        <w:rPr>
          <w:rFonts w:hint="eastAsia" w:asciiTheme="minorEastAsia" w:hAnsiTheme="minorEastAsia" w:eastAsiaTheme="minorEastAsia"/>
          <w:color w:val="333333"/>
        </w:rPr>
      </w:pPr>
      <w:r>
        <w:rPr>
          <w:rFonts w:hint="eastAsia" w:asciiTheme="minorEastAsia" w:hAnsiTheme="minorEastAsia" w:eastAsiaTheme="minorEastAsia"/>
          <w:color w:val="333333"/>
          <w:shd w:val="clear" w:color="auto" w:fill="FFFFFF"/>
        </w:rPr>
        <w:t>公司（单位）名称（盖章）：　        </w:t>
      </w:r>
    </w:p>
    <w:p w14:paraId="25705021">
      <w:pPr>
        <w:widowControl/>
        <w:spacing w:line="360" w:lineRule="auto"/>
        <w:ind w:firstLine="480" w:firstLineChars="200"/>
        <w:jc w:val="right"/>
        <w:rPr>
          <w:rFonts w:hint="eastAsia" w:asciiTheme="minorEastAsia" w:hAnsiTheme="minorEastAsia" w:eastAsiaTheme="minorEastAsia"/>
          <w:color w:val="000000"/>
          <w:sz w:val="24"/>
        </w:rPr>
      </w:pPr>
      <w:r>
        <w:rPr>
          <w:rFonts w:hint="eastAsia" w:asciiTheme="minorEastAsia" w:hAnsiTheme="minorEastAsia" w:eastAsiaTheme="minorEastAsia"/>
          <w:color w:val="333333"/>
          <w:sz w:val="24"/>
          <w:shd w:val="clear" w:color="auto" w:fill="FFFFFF"/>
        </w:rPr>
        <w:t>日期：　     </w:t>
      </w:r>
      <w:r>
        <w:rPr>
          <w:rFonts w:hint="eastAsia" w:cs="宋体" w:asciiTheme="minorEastAsia" w:hAnsiTheme="minorEastAsia" w:eastAsiaTheme="minorEastAsia"/>
          <w:color w:val="333333"/>
          <w:sz w:val="24"/>
          <w:shd w:val="clear" w:color="auto" w:fill="FFFFFF"/>
        </w:rPr>
        <w:t>年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月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日</w:t>
      </w:r>
      <w:r>
        <w:rPr>
          <w:rFonts w:hint="eastAsia" w:asciiTheme="minorEastAsia" w:hAnsiTheme="minorEastAsia" w:eastAsiaTheme="minorEastAsia"/>
          <w:color w:val="333333"/>
          <w:sz w:val="24"/>
          <w:shd w:val="clear" w:color="auto" w:fill="FFFFFF"/>
        </w:rPr>
        <w:t>     </w:t>
      </w:r>
    </w:p>
    <w:p w14:paraId="60BEBFBA">
      <w:pPr>
        <w:widowControl/>
        <w:spacing w:line="360" w:lineRule="auto"/>
        <w:jc w:val="left"/>
        <w:rPr>
          <w:rFonts w:hint="eastAsia" w:asciiTheme="minorEastAsia" w:hAnsiTheme="minorEastAsia" w:eastAsiaTheme="minorEastAsia"/>
          <w:color w:val="000000"/>
          <w:sz w:val="24"/>
        </w:rPr>
      </w:pPr>
    </w:p>
    <w:p w14:paraId="10CE3630">
      <w:pPr>
        <w:widowControl/>
        <w:spacing w:line="360" w:lineRule="auto"/>
        <w:jc w:val="left"/>
        <w:rPr>
          <w:rFonts w:hint="eastAsia" w:asciiTheme="minorEastAsia" w:hAnsiTheme="minorEastAsia" w:eastAsiaTheme="minorEastAsia"/>
          <w:color w:val="000000"/>
          <w:sz w:val="24"/>
        </w:rPr>
      </w:pPr>
    </w:p>
    <w:p w14:paraId="52018D54">
      <w:pPr>
        <w:spacing w:line="360" w:lineRule="auto"/>
        <w:rPr>
          <w:rFonts w:hint="eastAsia" w:asciiTheme="minorEastAsia" w:hAnsiTheme="minorEastAsia" w:eastAsiaTheme="minorEastAsia"/>
          <w:color w:val="000000"/>
          <w:sz w:val="22"/>
          <w:szCs w:val="22"/>
        </w:rPr>
      </w:pPr>
      <w:r>
        <w:rPr>
          <w:rFonts w:hint="eastAsia" w:asciiTheme="minorEastAsia" w:hAnsiTheme="minorEastAsia" w:eastAsiaTheme="minorEastAsia"/>
          <w:color w:val="000000"/>
          <w:sz w:val="22"/>
          <w:szCs w:val="22"/>
        </w:rPr>
        <w:t>注：</w:t>
      </w:r>
    </w:p>
    <w:p w14:paraId="2097AAB5">
      <w:pPr>
        <w:spacing w:line="360" w:lineRule="auto"/>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1. </w:t>
      </w:r>
      <w:r>
        <w:rPr>
          <w:rFonts w:hint="eastAsia" w:asciiTheme="minorEastAsia" w:hAnsiTheme="minorEastAsia" w:eastAsiaTheme="minorEastAsia"/>
          <w:color w:val="333333"/>
          <w:szCs w:val="21"/>
          <w:shd w:val="clear" w:color="auto" w:fill="FFFFFF"/>
        </w:rPr>
        <w:t>本承诺函应按包分别提供。</w:t>
      </w:r>
    </w:p>
    <w:p w14:paraId="757C9766">
      <w:pPr>
        <w:spacing w:line="360" w:lineRule="auto"/>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2. </w:t>
      </w:r>
      <w:r>
        <w:rPr>
          <w:rFonts w:hint="eastAsia" w:asciiTheme="minorEastAsia" w:hAnsiTheme="minorEastAsia" w:eastAsiaTheme="minorEastAsia"/>
          <w:color w:val="333333"/>
          <w:szCs w:val="21"/>
          <w:shd w:val="clear" w:color="auto" w:fill="FFFFFF"/>
        </w:rPr>
        <w:t>单一产品采购无须提供本承诺函；供应商提供产品全部为本国产品，且提供了《关于符合本国产品标准的声明函》时，无须提供本承诺函。</w:t>
      </w:r>
    </w:p>
    <w:p w14:paraId="47C9265B">
      <w:pPr>
        <w:spacing w:line="360" w:lineRule="auto"/>
        <w:rPr>
          <w:rFonts w:hint="eastAsia"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3. </w:t>
      </w:r>
      <w:r>
        <w:rPr>
          <w:rFonts w:hint="eastAsia" w:asciiTheme="minorEastAsia" w:hAnsiTheme="minorEastAsia" w:eastAsiaTheme="minor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Theme="minorEastAsia" w:hAnsiTheme="minorEastAsia" w:eastAsiaTheme="minorEastAsia"/>
        </w:rPr>
        <w:t>价格评审优惠</w:t>
      </w:r>
      <w:r>
        <w:rPr>
          <w:rFonts w:hint="eastAsia" w:asciiTheme="minorEastAsia" w:hAnsiTheme="minorEastAsia" w:eastAsiaTheme="minorEastAsia"/>
          <w:color w:val="333333"/>
          <w:szCs w:val="21"/>
          <w:shd w:val="clear" w:color="auto" w:fill="FFFFFF"/>
        </w:rPr>
        <w:t>。</w:t>
      </w:r>
    </w:p>
    <w:p w14:paraId="0AD1461B">
      <w:pPr>
        <w:widowControl/>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197B3382">
      <w:pPr>
        <w:numPr>
          <w:ilvl w:val="0"/>
          <w:numId w:val="19"/>
        </w:numPr>
        <w:tabs>
          <w:tab w:val="left" w:pos="360"/>
        </w:tabs>
        <w:snapToGrid w:val="0"/>
        <w:spacing w:line="360" w:lineRule="auto"/>
        <w:outlineLvl w:val="1"/>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中小企业证明文件</w:t>
      </w:r>
    </w:p>
    <w:p w14:paraId="2673B076">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说明：</w:t>
      </w:r>
    </w:p>
    <w:p w14:paraId="3F45551E">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1DF26DB">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8E279EC">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336C2ED3">
      <w:pPr>
        <w:tabs>
          <w:tab w:val="left" w:pos="5580"/>
        </w:tabs>
        <w:spacing w:line="360" w:lineRule="auto"/>
        <w:rPr>
          <w:rFonts w:hint="eastAsia" w:asciiTheme="minorEastAsia" w:hAnsiTheme="minorEastAsia" w:eastAsiaTheme="minorEastAsia"/>
          <w:sz w:val="24"/>
        </w:rPr>
      </w:pPr>
      <w:r>
        <w:rPr>
          <w:rFonts w:asciiTheme="minorEastAsia" w:hAnsiTheme="minorEastAsia" w:eastAsia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asciiTheme="minorEastAsia" w:hAnsiTheme="minorEastAsia" w:eastAsiaTheme="minorEastAsia"/>
          <w:sz w:val="24"/>
        </w:rPr>
        <w:t>及《金融业企业划型标准规定》（银发〔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584D1131">
      <w:pPr>
        <w:widowControl/>
        <w:jc w:val="left"/>
        <w:rPr>
          <w:rFonts w:hint="eastAsia" w:asciiTheme="minorEastAsia" w:hAnsiTheme="minorEastAsia" w:eastAsiaTheme="minorEastAsia"/>
          <w:b/>
          <w:bCs/>
          <w:color w:val="000000"/>
          <w:sz w:val="24"/>
        </w:rPr>
      </w:pPr>
      <w:r>
        <w:rPr>
          <w:rFonts w:asciiTheme="minorEastAsia" w:hAnsiTheme="minorEastAsia" w:eastAsiaTheme="minorEastAsia"/>
          <w:b/>
          <w:bCs/>
          <w:color w:val="000000"/>
          <w:sz w:val="24"/>
        </w:rPr>
        <w:br w:type="page"/>
      </w:r>
    </w:p>
    <w:p w14:paraId="1F997C04">
      <w:pPr>
        <w:spacing w:before="240" w:beforeLines="100" w:after="240" w:afterLines="100"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中小企业声明函（货物）格式</w:t>
      </w:r>
    </w:p>
    <w:p w14:paraId="5E37588D">
      <w:pPr>
        <w:autoSpaceDE w:val="0"/>
        <w:autoSpaceDN w:val="0"/>
        <w:spacing w:line="360" w:lineRule="auto"/>
        <w:ind w:left="220" w:right="415" w:firstLine="640"/>
        <w:jc w:val="left"/>
        <w:rPr>
          <w:rFonts w:hint="eastAsia"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i/>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i/>
          <w:kern w:val="0"/>
          <w:sz w:val="24"/>
          <w:u w:val="single"/>
        </w:rPr>
        <w:t>（项目名称）</w:t>
      </w:r>
      <w:r>
        <w:rPr>
          <w:rFonts w:asciiTheme="minorEastAsia" w:hAnsiTheme="minorEastAsia" w:eastAsiaTheme="minorEastAsia"/>
          <w:kern w:val="0"/>
          <w:sz w:val="24"/>
        </w:rPr>
        <w:t>采购活动，提供的货物全部由符合政策要求的中小企业制造。相关企业（含联合体中的中小企业、签订分包意向协议的中小企业）的具体情况如下：</w:t>
      </w:r>
    </w:p>
    <w:p w14:paraId="0C4D14C8">
      <w:pPr>
        <w:numPr>
          <w:ilvl w:val="0"/>
          <w:numId w:val="20"/>
        </w:numPr>
        <w:tabs>
          <w:tab w:val="left" w:pos="1183"/>
          <w:tab w:val="left" w:pos="1484"/>
          <w:tab w:val="left" w:pos="4662"/>
          <w:tab w:val="left" w:pos="6903"/>
        </w:tabs>
        <w:autoSpaceDE w:val="0"/>
        <w:autoSpaceDN w:val="0"/>
        <w:spacing w:line="360" w:lineRule="auto"/>
        <w:ind w:right="169" w:firstLine="646"/>
        <w:jc w:val="left"/>
        <w:rPr>
          <w:rFonts w:hint="eastAsia"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w:t>
      </w:r>
      <w:r>
        <w:fldChar w:fldCharType="begin"/>
      </w:r>
      <w:r>
        <w:instrText xml:space="preserve"> HYPERLINK \l "_bookmark0" </w:instrText>
      </w:r>
      <w:r>
        <w:fldChar w:fldCharType="separate"/>
      </w:r>
      <w:r>
        <w:rPr>
          <w:rFonts w:asciiTheme="minorEastAsia" w:hAnsiTheme="minorEastAsia" w:eastAsiaTheme="minorEastAsia"/>
          <w:kern w:val="0"/>
          <w:position w:val="16"/>
          <w:sz w:val="24"/>
          <w:u w:color="000000"/>
        </w:rPr>
        <w:t>1</w:t>
      </w:r>
      <w:r>
        <w:rPr>
          <w:rFonts w:asciiTheme="minorEastAsia" w:hAnsiTheme="minorEastAsia" w:eastAsiaTheme="minorEastAsia"/>
          <w:kern w:val="0"/>
          <w:position w:val="16"/>
          <w:sz w:val="24"/>
          <w:u w:color="000000"/>
        </w:rPr>
        <w:fldChar w:fldCharType="end"/>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0423044B">
      <w:pPr>
        <w:numPr>
          <w:ilvl w:val="0"/>
          <w:numId w:val="20"/>
        </w:numPr>
        <w:tabs>
          <w:tab w:val="left" w:pos="1165"/>
          <w:tab w:val="left" w:pos="1183"/>
          <w:tab w:val="left" w:pos="4362"/>
          <w:tab w:val="left" w:pos="6577"/>
        </w:tabs>
        <w:autoSpaceDE w:val="0"/>
        <w:autoSpaceDN w:val="0"/>
        <w:spacing w:line="360" w:lineRule="auto"/>
        <w:ind w:right="169" w:firstLine="646"/>
        <w:jc w:val="left"/>
        <w:rPr>
          <w:rFonts w:hint="eastAsia"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4E68573C">
      <w:pPr>
        <w:autoSpaceDE w:val="0"/>
        <w:autoSpaceDN w:val="0"/>
        <w:spacing w:line="360" w:lineRule="auto"/>
        <w:ind w:left="860"/>
        <w:jc w:val="left"/>
        <w:rPr>
          <w:rFonts w:hint="eastAsia" w:asciiTheme="minorEastAsia" w:hAnsiTheme="minorEastAsia" w:eastAsiaTheme="minorEastAsia"/>
          <w:kern w:val="0"/>
          <w:sz w:val="24"/>
        </w:rPr>
      </w:pPr>
      <w:r>
        <w:rPr>
          <w:rFonts w:asciiTheme="minorEastAsia" w:hAnsiTheme="minorEastAsia" w:eastAsiaTheme="minorEastAsia"/>
          <w:kern w:val="0"/>
          <w:sz w:val="24"/>
        </w:rPr>
        <w:t>……</w:t>
      </w:r>
    </w:p>
    <w:p w14:paraId="13E77629">
      <w:pPr>
        <w:autoSpaceDE w:val="0"/>
        <w:autoSpaceDN w:val="0"/>
        <w:spacing w:line="360" w:lineRule="auto"/>
        <w:ind w:left="220" w:right="417" w:firstLine="645"/>
        <w:rPr>
          <w:rFonts w:hint="eastAsia"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31ACC2CF">
      <w:pPr>
        <w:autoSpaceDE w:val="0"/>
        <w:autoSpaceDN w:val="0"/>
        <w:spacing w:line="360" w:lineRule="auto"/>
        <w:ind w:left="220" w:right="372" w:firstLine="645"/>
        <w:jc w:val="left"/>
        <w:rPr>
          <w:rFonts w:hint="eastAsia" w:asciiTheme="minorEastAsia" w:hAnsiTheme="minorEastAsia" w:eastAsiaTheme="minorEastAsia"/>
          <w:kern w:val="0"/>
          <w:sz w:val="24"/>
        </w:rPr>
      </w:pPr>
      <w:r>
        <w:rPr>
          <w:rFonts w:asciiTheme="minorEastAsia" w:hAnsiTheme="minorEastAsia" w:eastAsiaTheme="minorEastAsia"/>
          <w:kern w:val="0"/>
          <w:sz w:val="24"/>
        </w:rPr>
        <w:t>本企业对上述声明内容的真实性负责。如有虚假，将依法承担相应责任。</w:t>
      </w:r>
    </w:p>
    <w:p w14:paraId="4BBA56B7">
      <w:pPr>
        <w:spacing w:line="360" w:lineRule="auto"/>
        <w:ind w:firstLine="504"/>
        <w:rPr>
          <w:rFonts w:hint="eastAsia" w:asciiTheme="minorEastAsia" w:hAnsiTheme="minorEastAsia" w:eastAsiaTheme="minorEastAsia"/>
          <w:spacing w:val="6"/>
          <w:sz w:val="24"/>
        </w:rPr>
      </w:pPr>
    </w:p>
    <w:p w14:paraId="469D8A50">
      <w:pPr>
        <w:spacing w:line="360" w:lineRule="auto"/>
        <w:ind w:firstLine="504"/>
        <w:rPr>
          <w:rFonts w:hint="eastAsia" w:asciiTheme="minorEastAsia" w:hAnsiTheme="minorEastAsia" w:eastAsiaTheme="minorEastAsia"/>
          <w:spacing w:val="6"/>
          <w:sz w:val="24"/>
        </w:rPr>
      </w:pPr>
    </w:p>
    <w:p w14:paraId="24D0051E">
      <w:pPr>
        <w:spacing w:line="360" w:lineRule="auto"/>
        <w:ind w:right="360"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5B611282">
      <w:pPr>
        <w:spacing w:line="360" w:lineRule="auto"/>
        <w:ind w:right="360"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360FF16D">
      <w:pPr>
        <w:spacing w:line="360" w:lineRule="auto"/>
        <w:ind w:right="360" w:firstLine="480"/>
        <w:jc w:val="right"/>
        <w:rPr>
          <w:rFonts w:hint="eastAsia" w:asciiTheme="minorEastAsia" w:hAnsiTheme="minorEastAsia" w:eastAsiaTheme="minorEastAsia"/>
          <w:color w:val="000000"/>
          <w:sz w:val="24"/>
        </w:rPr>
      </w:pPr>
    </w:p>
    <w:p w14:paraId="1CADA12A">
      <w:pPr>
        <w:spacing w:line="360" w:lineRule="auto"/>
        <w:ind w:right="360" w:firstLine="480"/>
        <w:jc w:val="right"/>
        <w:rPr>
          <w:rFonts w:hint="eastAsia" w:asciiTheme="minorEastAsia" w:hAnsiTheme="minorEastAsia" w:eastAsiaTheme="minorEastAsia"/>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9CDA09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4C0C956F">
            <w:pPr>
              <w:adjustRightInd w:val="0"/>
              <w:snapToGrid w:val="0"/>
              <w:jc w:val="left"/>
              <w:rPr>
                <w:rFonts w:hint="eastAsia"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00975FFC">
      <w:pPr>
        <w:autoSpaceDE w:val="0"/>
        <w:autoSpaceDN w:val="0"/>
        <w:adjustRightInd w:val="0"/>
        <w:ind w:firstLine="420"/>
        <w:jc w:val="left"/>
        <w:rPr>
          <w:rFonts w:hint="eastAsia" w:asciiTheme="minorEastAsia" w:hAnsiTheme="minorEastAsia" w:eastAsiaTheme="minorEastAsia"/>
          <w:sz w:val="24"/>
        </w:rPr>
      </w:pPr>
    </w:p>
    <w:p w14:paraId="4A49FBD2">
      <w:pPr>
        <w:spacing w:line="360" w:lineRule="auto"/>
        <w:rPr>
          <w:rFonts w:hint="eastAsia" w:asciiTheme="minorEastAsia" w:hAnsiTheme="minorEastAsia" w:eastAsiaTheme="minorEastAsia"/>
          <w:color w:val="000000"/>
          <w:sz w:val="24"/>
        </w:rPr>
      </w:pPr>
    </w:p>
    <w:p w14:paraId="134E86C0">
      <w:pPr>
        <w:spacing w:before="240" w:beforeLines="100" w:after="240" w:afterLines="100" w:line="360" w:lineRule="auto"/>
        <w:jc w:val="center"/>
        <w:rPr>
          <w:rFonts w:hint="eastAsia" w:asciiTheme="minorEastAsia" w:hAnsiTheme="minorEastAsia" w:eastAsiaTheme="minorEastAsia"/>
          <w:b/>
          <w:bCs/>
          <w:color w:val="000000"/>
          <w:sz w:val="36"/>
          <w:szCs w:val="36"/>
        </w:rPr>
      </w:pPr>
      <w:r>
        <w:rPr>
          <w:rFonts w:asciiTheme="minorEastAsia" w:hAnsiTheme="minorEastAsia" w:eastAsiaTheme="minorEastAsia"/>
          <w:color w:val="000000"/>
          <w:sz w:val="24"/>
        </w:rPr>
        <w:br w:type="page"/>
      </w:r>
      <w:r>
        <w:rPr>
          <w:rFonts w:asciiTheme="minorEastAsia" w:hAnsiTheme="minorEastAsia" w:eastAsiaTheme="minorEastAsia"/>
          <w:b/>
          <w:bCs/>
          <w:color w:val="000000"/>
          <w:sz w:val="36"/>
          <w:szCs w:val="36"/>
        </w:rPr>
        <w:t>中小企业声明函（工程、服务）格式</w:t>
      </w:r>
    </w:p>
    <w:p w14:paraId="4694426D">
      <w:pPr>
        <w:autoSpaceDE w:val="0"/>
        <w:autoSpaceDN w:val="0"/>
        <w:spacing w:line="360" w:lineRule="auto"/>
        <w:ind w:left="220" w:right="415" w:firstLine="640"/>
        <w:jc w:val="left"/>
        <w:rPr>
          <w:rFonts w:hint="eastAsia"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i/>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i/>
          <w:kern w:val="0"/>
          <w:sz w:val="24"/>
          <w:u w:val="single"/>
        </w:rPr>
        <w:t>（项目名称）</w:t>
      </w:r>
      <w:r>
        <w:rPr>
          <w:rFonts w:asciiTheme="minorEastAsia" w:hAnsiTheme="minorEastAsia" w:eastAsia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40C51ECC">
      <w:pPr>
        <w:numPr>
          <w:ilvl w:val="0"/>
          <w:numId w:val="21"/>
        </w:numPr>
        <w:tabs>
          <w:tab w:val="left" w:pos="1276"/>
          <w:tab w:val="left" w:pos="5005"/>
          <w:tab w:val="left" w:pos="7227"/>
        </w:tabs>
        <w:autoSpaceDE w:val="0"/>
        <w:autoSpaceDN w:val="0"/>
        <w:spacing w:line="360" w:lineRule="auto"/>
        <w:ind w:left="284" w:right="236" w:firstLine="576"/>
        <w:jc w:val="left"/>
        <w:rPr>
          <w:rFonts w:hint="eastAsia" w:asciiTheme="minorEastAsia" w:hAnsiTheme="minorEastAsia" w:eastAsiaTheme="minorEastAsia"/>
          <w:kern w:val="0"/>
          <w:sz w:val="24"/>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w:t>
      </w:r>
      <w:r>
        <w:rPr>
          <w:rFonts w:asciiTheme="minorEastAsia" w:hAnsiTheme="minorEastAsia" w:eastAsiaTheme="minorEastAsia"/>
          <w:kern w:val="0"/>
          <w:sz w:val="24"/>
          <w:u w:color="000000"/>
        </w:rPr>
        <w:t>；</w:t>
      </w:r>
      <w:r>
        <w:rPr>
          <w:rFonts w:asciiTheme="minorEastAsia" w:hAnsiTheme="minorEastAsia" w:eastAsiaTheme="minorEastAsia"/>
          <w:kern w:val="0"/>
          <w:sz w:val="24"/>
        </w:rPr>
        <w:t>承建（承接）企业为</w:t>
      </w:r>
      <w:r>
        <w:rPr>
          <w:rFonts w:asciiTheme="minorEastAsia" w:hAnsiTheme="minorEastAsia" w:eastAsiaTheme="minorEastAsia"/>
          <w:i/>
          <w:kern w:val="0"/>
          <w:sz w:val="24"/>
          <w:u w:val="single"/>
        </w:rPr>
        <w:t>（企业名称）</w:t>
      </w:r>
      <w:r>
        <w:rPr>
          <w:rFonts w:asciiTheme="minorEastAsia" w:hAnsiTheme="minorEastAsia" w:eastAsiaTheme="minorEastAsia"/>
          <w:kern w:val="0"/>
          <w:sz w:val="24"/>
        </w:rPr>
        <w:t>，从业人员</w:t>
      </w:r>
      <w:r>
        <w:rPr>
          <w:rFonts w:asciiTheme="minorEastAsia" w:hAnsiTheme="minorEastAsia" w:eastAsiaTheme="minorEastAsia"/>
          <w:kern w:val="0"/>
          <w:sz w:val="24"/>
          <w:u w:val="single"/>
        </w:rPr>
        <w:tab/>
      </w:r>
      <w:r>
        <w:rPr>
          <w:rFonts w:asciiTheme="minorEastAsia" w:hAnsiTheme="minorEastAsia" w:eastAsiaTheme="minorEastAsia"/>
          <w:kern w:val="0"/>
          <w:sz w:val="24"/>
        </w:rPr>
        <w:t>人，营业收入为</w:t>
      </w:r>
      <w:r>
        <w:rPr>
          <w:rFonts w:asciiTheme="minorEastAsia" w:hAnsiTheme="minorEastAsia" w:eastAsiaTheme="minorEastAsia"/>
          <w:kern w:val="0"/>
          <w:sz w:val="24"/>
          <w:u w:val="single"/>
        </w:rPr>
        <w:tab/>
      </w:r>
      <w:r>
        <w:rPr>
          <w:rFonts w:asciiTheme="minorEastAsia" w:hAnsiTheme="minorEastAsia" w:eastAsiaTheme="minorEastAsia"/>
          <w:kern w:val="0"/>
          <w:sz w:val="24"/>
        </w:rPr>
        <w:t>万元，资产总额为</w:t>
      </w:r>
      <w:r>
        <w:rPr>
          <w:rFonts w:asciiTheme="minorEastAsia" w:hAnsiTheme="minorEastAsia" w:eastAsiaTheme="minorEastAsia"/>
          <w:kern w:val="0"/>
          <w:sz w:val="24"/>
          <w:u w:val="single"/>
        </w:rPr>
        <w:tab/>
      </w:r>
      <w:r>
        <w:rPr>
          <w:rFonts w:asciiTheme="minorEastAsia" w:hAnsiTheme="minorEastAsia" w:eastAsiaTheme="minorEastAsia"/>
          <w:kern w:val="0"/>
          <w:sz w:val="24"/>
        </w:rPr>
        <w:t>万元</w:t>
      </w:r>
      <w:r>
        <w:fldChar w:fldCharType="begin"/>
      </w:r>
      <w:r>
        <w:instrText xml:space="preserve"> HYPERLINK \l "_bookmark1" </w:instrText>
      </w:r>
      <w:r>
        <w:fldChar w:fldCharType="separate"/>
      </w:r>
      <w:r>
        <w:rPr>
          <w:rFonts w:asciiTheme="minorEastAsia" w:hAnsiTheme="minorEastAsia" w:eastAsiaTheme="minorEastAsia"/>
          <w:kern w:val="0"/>
          <w:position w:val="16"/>
          <w:sz w:val="24"/>
        </w:rPr>
        <w:t>1</w:t>
      </w:r>
      <w:r>
        <w:rPr>
          <w:rFonts w:asciiTheme="minorEastAsia" w:hAnsiTheme="minorEastAsia" w:eastAsiaTheme="minorEastAsia"/>
          <w:kern w:val="0"/>
          <w:position w:val="16"/>
          <w:sz w:val="24"/>
        </w:rPr>
        <w:fldChar w:fldCharType="end"/>
      </w:r>
      <w:r>
        <w:rPr>
          <w:rFonts w:asciiTheme="minorEastAsia" w:hAnsiTheme="minorEastAsia" w:eastAsiaTheme="minorEastAsia"/>
          <w:kern w:val="0"/>
          <w:sz w:val="24"/>
        </w:rPr>
        <w:t>，属于</w:t>
      </w:r>
      <w:r>
        <w:rPr>
          <w:rFonts w:asciiTheme="minorEastAsia" w:hAnsiTheme="minorEastAsia" w:eastAsiaTheme="minorEastAsia"/>
          <w:i/>
          <w:kern w:val="0"/>
          <w:sz w:val="24"/>
          <w:u w:val="single"/>
        </w:rPr>
        <w:t>（中型企业、小型企业、微型企业）</w:t>
      </w:r>
      <w:r>
        <w:rPr>
          <w:rFonts w:asciiTheme="minorEastAsia" w:hAnsiTheme="minorEastAsia" w:eastAsiaTheme="minorEastAsia"/>
          <w:kern w:val="0"/>
          <w:sz w:val="24"/>
        </w:rPr>
        <w:t>；</w:t>
      </w:r>
    </w:p>
    <w:p w14:paraId="653B51B9">
      <w:pPr>
        <w:numPr>
          <w:ilvl w:val="0"/>
          <w:numId w:val="21"/>
        </w:numPr>
        <w:tabs>
          <w:tab w:val="left" w:pos="1243"/>
          <w:tab w:val="left" w:pos="1806"/>
          <w:tab w:val="left" w:pos="5005"/>
          <w:tab w:val="left" w:pos="7213"/>
        </w:tabs>
        <w:autoSpaceDE w:val="0"/>
        <w:autoSpaceDN w:val="0"/>
        <w:spacing w:line="360" w:lineRule="auto"/>
        <w:ind w:left="205" w:right="258" w:firstLine="655"/>
        <w:jc w:val="left"/>
        <w:rPr>
          <w:rFonts w:hint="eastAsia"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w:t>
      </w:r>
      <w:r>
        <w:rPr>
          <w:rFonts w:asciiTheme="minorEastAsia" w:hAnsiTheme="minorEastAsia" w:eastAsiaTheme="minorEastAsia"/>
          <w:kern w:val="0"/>
          <w:sz w:val="24"/>
          <w:u w:color="000000"/>
        </w:rPr>
        <w:t>；承建（承接）企业为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2FBB0957">
      <w:pPr>
        <w:autoSpaceDE w:val="0"/>
        <w:autoSpaceDN w:val="0"/>
        <w:spacing w:line="360" w:lineRule="auto"/>
        <w:ind w:left="860"/>
        <w:jc w:val="left"/>
        <w:rPr>
          <w:rFonts w:hint="eastAsia" w:asciiTheme="minorEastAsia" w:hAnsiTheme="minorEastAsia" w:eastAsiaTheme="minorEastAsia"/>
          <w:kern w:val="0"/>
          <w:sz w:val="24"/>
        </w:rPr>
      </w:pPr>
      <w:r>
        <w:rPr>
          <w:rFonts w:asciiTheme="minorEastAsia" w:hAnsiTheme="minorEastAsia" w:eastAsiaTheme="minorEastAsia"/>
          <w:kern w:val="0"/>
          <w:sz w:val="24"/>
        </w:rPr>
        <w:t>……</w:t>
      </w:r>
    </w:p>
    <w:p w14:paraId="35620DFF">
      <w:pPr>
        <w:autoSpaceDE w:val="0"/>
        <w:autoSpaceDN w:val="0"/>
        <w:spacing w:line="360" w:lineRule="auto"/>
        <w:ind w:left="220" w:right="417" w:firstLine="645"/>
        <w:rPr>
          <w:rFonts w:hint="eastAsia"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0DBFBCBE">
      <w:pPr>
        <w:spacing w:line="360" w:lineRule="auto"/>
        <w:ind w:firstLine="504"/>
        <w:rPr>
          <w:rFonts w:hint="eastAsia" w:asciiTheme="minorEastAsia" w:hAnsiTheme="minorEastAsia" w:eastAsiaTheme="minorEastAsia"/>
          <w:spacing w:val="6"/>
          <w:sz w:val="24"/>
        </w:rPr>
      </w:pPr>
      <w:r>
        <w:rPr>
          <w:rFonts w:asciiTheme="minorEastAsia" w:hAnsiTheme="minorEastAsia" w:eastAsiaTheme="minorEastAsia"/>
          <w:kern w:val="0"/>
          <w:sz w:val="24"/>
        </w:rPr>
        <w:t>本企业对上述声明内容的真实性负责。如有虚假，将依法承担相应责任。</w:t>
      </w:r>
    </w:p>
    <w:p w14:paraId="0FB874FB">
      <w:pPr>
        <w:spacing w:line="360" w:lineRule="auto"/>
        <w:ind w:firstLine="504"/>
        <w:rPr>
          <w:rFonts w:hint="eastAsia" w:asciiTheme="minorEastAsia" w:hAnsiTheme="minorEastAsia" w:eastAsiaTheme="minorEastAsia"/>
          <w:spacing w:val="6"/>
          <w:sz w:val="24"/>
        </w:rPr>
      </w:pPr>
    </w:p>
    <w:p w14:paraId="326C7E40">
      <w:pPr>
        <w:spacing w:line="360" w:lineRule="auto"/>
        <w:ind w:right="360" w:firstLine="480"/>
        <w:jc w:val="right"/>
        <w:rPr>
          <w:rFonts w:hint="eastAsia" w:asciiTheme="minorEastAsia" w:hAnsiTheme="minorEastAsia" w:eastAsiaTheme="minorEastAsia"/>
          <w:color w:val="000000"/>
          <w:sz w:val="24"/>
        </w:rPr>
      </w:pPr>
    </w:p>
    <w:p w14:paraId="07343884">
      <w:pPr>
        <w:spacing w:line="360" w:lineRule="auto"/>
        <w:ind w:right="360"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7968DC91">
      <w:pPr>
        <w:spacing w:line="360" w:lineRule="auto"/>
        <w:ind w:right="360" w:firstLine="48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46E2A4DB">
      <w:pPr>
        <w:spacing w:line="360" w:lineRule="auto"/>
        <w:ind w:right="360" w:firstLine="480"/>
        <w:jc w:val="right"/>
        <w:rPr>
          <w:rFonts w:hint="eastAsia" w:asciiTheme="minorEastAsia" w:hAnsiTheme="minorEastAsia" w:eastAsiaTheme="minorEastAsia"/>
          <w:color w:val="000000"/>
          <w:sz w:val="24"/>
        </w:rPr>
      </w:pPr>
    </w:p>
    <w:p w14:paraId="7FDB3AE6">
      <w:pPr>
        <w:adjustRightInd w:val="0"/>
        <w:snapToGrid w:val="0"/>
        <w:jc w:val="left"/>
        <w:rPr>
          <w:rFonts w:hint="eastAsia" w:asciiTheme="minorEastAsia" w:hAnsiTheme="minorEastAsia" w:eastAsiaTheme="minorEastAsia"/>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960D0A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86F857D">
            <w:pPr>
              <w:adjustRightInd w:val="0"/>
              <w:snapToGrid w:val="0"/>
              <w:jc w:val="left"/>
              <w:rPr>
                <w:rFonts w:hint="eastAsia"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62321C2A">
      <w:pPr>
        <w:adjustRightInd w:val="0"/>
        <w:snapToGrid w:val="0"/>
        <w:jc w:val="left"/>
        <w:rPr>
          <w:rFonts w:hint="eastAsia" w:asciiTheme="minorEastAsia" w:hAnsiTheme="minorEastAsia" w:eastAsiaTheme="minorEastAsia"/>
          <w:color w:val="000000"/>
          <w:szCs w:val="21"/>
          <w:vertAlign w:val="superscript"/>
        </w:rPr>
      </w:pPr>
    </w:p>
    <w:p w14:paraId="376F749D">
      <w:pPr>
        <w:spacing w:before="240" w:beforeLines="100" w:after="240" w:afterLines="100" w:line="360" w:lineRule="auto"/>
        <w:jc w:val="center"/>
        <w:rPr>
          <w:rFonts w:hint="eastAsia" w:asciiTheme="minorEastAsia" w:hAnsiTheme="minorEastAsia" w:eastAsiaTheme="minorEastAsia"/>
          <w:color w:val="000000"/>
          <w:sz w:val="36"/>
          <w:szCs w:val="36"/>
        </w:rPr>
      </w:pPr>
      <w:r>
        <w:rPr>
          <w:rFonts w:asciiTheme="minorEastAsia" w:hAnsiTheme="minorEastAsia" w:eastAsiaTheme="minorEastAsia"/>
          <w:b/>
          <w:bCs/>
          <w:color w:val="000000"/>
          <w:sz w:val="36"/>
          <w:szCs w:val="36"/>
        </w:rPr>
        <w:t>残疾人福利性单位声明函格式</w:t>
      </w:r>
      <w:r>
        <w:rPr>
          <w:rFonts w:asciiTheme="minorEastAsia" w:hAnsiTheme="minorEastAsia" w:eastAsiaTheme="minorEastAsia"/>
          <w:color w:val="000000"/>
          <w:sz w:val="36"/>
          <w:szCs w:val="36"/>
        </w:rPr>
        <w:t xml:space="preserve"> </w:t>
      </w:r>
    </w:p>
    <w:p w14:paraId="49D98074">
      <w:pPr>
        <w:spacing w:line="588" w:lineRule="exact"/>
        <w:ind w:firstLine="504"/>
        <w:rPr>
          <w:rFonts w:hint="eastAsia"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3821BEAE">
      <w:pPr>
        <w:spacing w:line="588" w:lineRule="exact"/>
        <w:ind w:firstLine="482"/>
        <w:rPr>
          <w:rFonts w:hint="eastAsia"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019CD934">
      <w:pPr>
        <w:spacing w:line="588" w:lineRule="exact"/>
        <w:ind w:firstLine="482"/>
        <w:rPr>
          <w:rFonts w:hint="eastAsia"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9455802">
      <w:pPr>
        <w:spacing w:line="588" w:lineRule="exact"/>
        <w:ind w:firstLine="506" w:firstLineChars="200"/>
        <w:rPr>
          <w:rFonts w:hint="eastAsia"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744E46CD">
      <w:pPr>
        <w:spacing w:line="588" w:lineRule="exact"/>
        <w:ind w:firstLine="504" w:firstLineChars="200"/>
        <w:rPr>
          <w:rFonts w:hint="eastAsia" w:asciiTheme="minorEastAsia" w:hAnsiTheme="minorEastAsia" w:eastAsiaTheme="minorEastAsia"/>
          <w:spacing w:val="6"/>
          <w:sz w:val="24"/>
        </w:rPr>
      </w:pPr>
    </w:p>
    <w:p w14:paraId="79FF186F">
      <w:pPr>
        <w:spacing w:line="588" w:lineRule="exact"/>
        <w:ind w:firstLine="504" w:firstLineChars="200"/>
        <w:rPr>
          <w:rFonts w:hint="eastAsia" w:asciiTheme="minorEastAsia" w:hAnsiTheme="minorEastAsia" w:eastAsiaTheme="minorEastAsia"/>
          <w:spacing w:val="6"/>
          <w:sz w:val="24"/>
        </w:rPr>
      </w:pPr>
    </w:p>
    <w:p w14:paraId="4A59652B">
      <w:pPr>
        <w:tabs>
          <w:tab w:val="left" w:pos="4860"/>
        </w:tabs>
        <w:spacing w:line="588" w:lineRule="exact"/>
        <w:ind w:right="1560" w:firstLine="504" w:firstLineChars="200"/>
        <w:jc w:val="center"/>
        <w:rPr>
          <w:rFonts w:hint="eastAsia"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628AEC6C">
      <w:pPr>
        <w:tabs>
          <w:tab w:val="left" w:pos="4860"/>
        </w:tabs>
        <w:spacing w:line="588" w:lineRule="exact"/>
        <w:ind w:right="1560" w:firstLine="504" w:firstLineChars="200"/>
        <w:jc w:val="center"/>
        <w:rPr>
          <w:rFonts w:hint="eastAsia"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069CE838">
      <w:pPr>
        <w:numPr>
          <w:ilvl w:val="0"/>
          <w:numId w:val="19"/>
        </w:numPr>
        <w:tabs>
          <w:tab w:val="left" w:pos="360"/>
        </w:tabs>
        <w:snapToGrid w:val="0"/>
        <w:spacing w:line="360" w:lineRule="auto"/>
        <w:outlineLvl w:val="1"/>
        <w:rPr>
          <w:rFonts w:hint="eastAsia" w:asciiTheme="minorEastAsia" w:hAnsiTheme="minorEastAsia" w:eastAsiaTheme="minorEastAsia"/>
          <w:color w:val="000000"/>
          <w:sz w:val="24"/>
          <w:szCs w:val="20"/>
        </w:rPr>
      </w:pPr>
      <w:r>
        <w:rPr>
          <w:rFonts w:asciiTheme="minorEastAsia" w:hAnsiTheme="minorEastAsia" w:eastAsiaTheme="minorEastAsia"/>
          <w:color w:val="000000"/>
          <w:szCs w:val="20"/>
        </w:rPr>
        <w:br w:type="page"/>
      </w:r>
      <w:r>
        <w:rPr>
          <w:rFonts w:asciiTheme="minorEastAsia" w:hAnsiTheme="minorEastAsia" w:eastAsiaTheme="minorEastAsia"/>
          <w:color w:val="000000"/>
          <w:sz w:val="24"/>
          <w:szCs w:val="20"/>
        </w:rPr>
        <w:t>拟分包情况说明</w:t>
      </w:r>
    </w:p>
    <w:p w14:paraId="4C855EEB">
      <w:pPr>
        <w:autoSpaceDE w:val="0"/>
        <w:autoSpaceDN w:val="0"/>
        <w:adjustRightInd w:val="0"/>
        <w:spacing w:line="360" w:lineRule="auto"/>
        <w:jc w:val="center"/>
        <w:rPr>
          <w:rFonts w:hint="eastAsia"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拟分包情况说明</w:t>
      </w:r>
    </w:p>
    <w:p w14:paraId="33974E84">
      <w:pPr>
        <w:tabs>
          <w:tab w:val="left" w:pos="5580"/>
        </w:tabs>
        <w:spacing w:line="360" w:lineRule="auto"/>
        <w:rPr>
          <w:rFonts w:hint="eastAsia"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4EABDC11">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C940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2266845">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序号</w:t>
            </w:r>
          </w:p>
        </w:tc>
        <w:tc>
          <w:tcPr>
            <w:tcW w:w="1287" w:type="dxa"/>
            <w:vAlign w:val="center"/>
          </w:tcPr>
          <w:p w14:paraId="067AEEB8">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分包承担</w:t>
            </w:r>
          </w:p>
          <w:p w14:paraId="3524BF8B">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主体名称</w:t>
            </w:r>
          </w:p>
        </w:tc>
        <w:tc>
          <w:tcPr>
            <w:tcW w:w="1513" w:type="dxa"/>
            <w:vAlign w:val="center"/>
          </w:tcPr>
          <w:p w14:paraId="5DD501E6">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分包承担</w:t>
            </w:r>
          </w:p>
          <w:p w14:paraId="4FB6BC8E">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主体类型</w:t>
            </w:r>
          </w:p>
          <w:p w14:paraId="306C71EC">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（选择）</w:t>
            </w:r>
          </w:p>
        </w:tc>
        <w:tc>
          <w:tcPr>
            <w:tcW w:w="1125" w:type="dxa"/>
            <w:vAlign w:val="center"/>
          </w:tcPr>
          <w:p w14:paraId="4B5B3882">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资质等级</w:t>
            </w:r>
          </w:p>
        </w:tc>
        <w:tc>
          <w:tcPr>
            <w:tcW w:w="1558" w:type="dxa"/>
            <w:vAlign w:val="center"/>
          </w:tcPr>
          <w:p w14:paraId="0593C1E6">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拟分包</w:t>
            </w:r>
          </w:p>
          <w:p w14:paraId="108252E6">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合同内容</w:t>
            </w:r>
          </w:p>
        </w:tc>
        <w:tc>
          <w:tcPr>
            <w:tcW w:w="1498" w:type="dxa"/>
            <w:vAlign w:val="center"/>
          </w:tcPr>
          <w:p w14:paraId="72B2F9D3">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拟分包</w:t>
            </w:r>
          </w:p>
          <w:p w14:paraId="5726FD4D">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合同金额</w:t>
            </w:r>
          </w:p>
          <w:p w14:paraId="0DD05150">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（人民币元）</w:t>
            </w:r>
          </w:p>
        </w:tc>
        <w:tc>
          <w:tcPr>
            <w:tcW w:w="1564" w:type="dxa"/>
            <w:vAlign w:val="center"/>
          </w:tcPr>
          <w:p w14:paraId="0BCC117A">
            <w:pPr>
              <w:pStyle w:val="247"/>
              <w:jc w:val="center"/>
              <w:rPr>
                <w:rFonts w:hint="eastAsia" w:cs="Times New Roman" w:asciiTheme="minorEastAsia" w:hAnsiTheme="minorEastAsia" w:eastAsiaTheme="minorEastAsia"/>
                <w:b/>
                <w:sz w:val="24"/>
                <w:lang w:eastAsia="zh-CN"/>
              </w:rPr>
            </w:pPr>
            <w:r>
              <w:rPr>
                <w:rFonts w:cs="Times New Roman" w:asciiTheme="minorEastAsia" w:hAnsiTheme="minorEastAsia" w:eastAsiaTheme="minorEastAsia"/>
                <w:b/>
                <w:sz w:val="24"/>
                <w:lang w:eastAsia="zh-CN"/>
              </w:rPr>
              <w:t>占合同金额</w:t>
            </w:r>
          </w:p>
          <w:p w14:paraId="2EC73DA1">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b/>
                <w:sz w:val="24"/>
                <w:lang w:eastAsia="zh-CN"/>
              </w:rPr>
              <w:t>的比例（%）</w:t>
            </w:r>
          </w:p>
        </w:tc>
      </w:tr>
      <w:tr w14:paraId="1CCA8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5FD2EA6">
            <w:pPr>
              <w:pStyle w:val="247"/>
              <w:jc w:val="center"/>
              <w:rPr>
                <w:rFonts w:hint="eastAsia" w:cs="Times New Roman" w:asciiTheme="minorEastAsia" w:hAnsiTheme="minorEastAsia" w:eastAsiaTheme="minorEastAsia"/>
                <w:sz w:val="24"/>
              </w:rPr>
            </w:pPr>
            <w:r>
              <w:rPr>
                <w:rFonts w:cs="Times New Roman" w:asciiTheme="minorEastAsia" w:hAnsiTheme="minorEastAsia" w:eastAsiaTheme="minorEastAsia"/>
                <w:sz w:val="24"/>
              </w:rPr>
              <w:t>1</w:t>
            </w:r>
          </w:p>
        </w:tc>
        <w:tc>
          <w:tcPr>
            <w:tcW w:w="1287" w:type="dxa"/>
            <w:vAlign w:val="center"/>
          </w:tcPr>
          <w:p w14:paraId="1CF37FF5">
            <w:pPr>
              <w:pStyle w:val="247"/>
              <w:jc w:val="center"/>
              <w:rPr>
                <w:rFonts w:hint="eastAsia" w:cs="Times New Roman" w:asciiTheme="minorEastAsia" w:hAnsiTheme="minorEastAsia" w:eastAsiaTheme="minorEastAsia"/>
                <w:sz w:val="30"/>
              </w:rPr>
            </w:pPr>
          </w:p>
        </w:tc>
        <w:tc>
          <w:tcPr>
            <w:tcW w:w="1513" w:type="dxa"/>
            <w:vAlign w:val="center"/>
          </w:tcPr>
          <w:p w14:paraId="448091D3">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136731DC">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78F06F1A">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3AE342C3">
            <w:pPr>
              <w:pStyle w:val="247"/>
              <w:jc w:val="center"/>
              <w:rPr>
                <w:rFonts w:hint="eastAsia" w:cs="Times New Roman" w:asciiTheme="minorEastAsia" w:hAnsiTheme="minorEastAsia" w:eastAsiaTheme="minorEastAsia"/>
                <w:sz w:val="30"/>
                <w:lang w:eastAsia="zh-CN"/>
              </w:rPr>
            </w:pPr>
          </w:p>
        </w:tc>
        <w:tc>
          <w:tcPr>
            <w:tcW w:w="1558" w:type="dxa"/>
            <w:vAlign w:val="center"/>
          </w:tcPr>
          <w:p w14:paraId="3B8518AB">
            <w:pPr>
              <w:pStyle w:val="247"/>
              <w:jc w:val="center"/>
              <w:rPr>
                <w:rFonts w:hint="eastAsia" w:cs="Times New Roman" w:asciiTheme="minorEastAsia" w:hAnsiTheme="minorEastAsia" w:eastAsiaTheme="minorEastAsia"/>
                <w:sz w:val="30"/>
                <w:lang w:eastAsia="zh-CN"/>
              </w:rPr>
            </w:pPr>
          </w:p>
        </w:tc>
        <w:tc>
          <w:tcPr>
            <w:tcW w:w="1498" w:type="dxa"/>
            <w:vAlign w:val="center"/>
          </w:tcPr>
          <w:p w14:paraId="7C102C30">
            <w:pPr>
              <w:pStyle w:val="247"/>
              <w:jc w:val="center"/>
              <w:rPr>
                <w:rFonts w:hint="eastAsia" w:cs="Times New Roman" w:asciiTheme="minorEastAsia" w:hAnsiTheme="minorEastAsia" w:eastAsiaTheme="minorEastAsia"/>
                <w:sz w:val="30"/>
                <w:lang w:eastAsia="zh-CN"/>
              </w:rPr>
            </w:pPr>
          </w:p>
        </w:tc>
        <w:tc>
          <w:tcPr>
            <w:tcW w:w="1564" w:type="dxa"/>
            <w:vAlign w:val="center"/>
          </w:tcPr>
          <w:p w14:paraId="137C2600">
            <w:pPr>
              <w:pStyle w:val="247"/>
              <w:jc w:val="center"/>
              <w:rPr>
                <w:rFonts w:hint="eastAsia" w:cs="Times New Roman" w:asciiTheme="minorEastAsia" w:hAnsiTheme="minorEastAsia" w:eastAsiaTheme="minorEastAsia"/>
                <w:sz w:val="30"/>
                <w:lang w:eastAsia="zh-CN"/>
              </w:rPr>
            </w:pPr>
          </w:p>
        </w:tc>
      </w:tr>
      <w:tr w14:paraId="5C769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15725AA">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2</w:t>
            </w:r>
          </w:p>
        </w:tc>
        <w:tc>
          <w:tcPr>
            <w:tcW w:w="1287" w:type="dxa"/>
            <w:vAlign w:val="center"/>
          </w:tcPr>
          <w:p w14:paraId="274CB503">
            <w:pPr>
              <w:pStyle w:val="247"/>
              <w:jc w:val="center"/>
              <w:rPr>
                <w:rFonts w:hint="eastAsia" w:cs="Times New Roman" w:asciiTheme="minorEastAsia" w:hAnsiTheme="minorEastAsia" w:eastAsiaTheme="minorEastAsia"/>
                <w:sz w:val="30"/>
              </w:rPr>
            </w:pPr>
          </w:p>
        </w:tc>
        <w:tc>
          <w:tcPr>
            <w:tcW w:w="1513" w:type="dxa"/>
            <w:vAlign w:val="center"/>
          </w:tcPr>
          <w:p w14:paraId="44C90E27">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7030D4BE">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1C5E706A">
            <w:pPr>
              <w:pStyle w:val="247"/>
              <w:tabs>
                <w:tab w:val="left" w:pos="235"/>
              </w:tabs>
              <w:ind w:left="1" w:leftChars="-43" w:hanging="91" w:hangingChars="38"/>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6E0B61DB">
            <w:pPr>
              <w:pStyle w:val="247"/>
              <w:jc w:val="center"/>
              <w:rPr>
                <w:rFonts w:hint="eastAsia" w:cs="Times New Roman" w:asciiTheme="minorEastAsia" w:hAnsiTheme="minorEastAsia" w:eastAsiaTheme="minorEastAsia"/>
                <w:sz w:val="30"/>
                <w:lang w:eastAsia="zh-CN"/>
              </w:rPr>
            </w:pPr>
          </w:p>
        </w:tc>
        <w:tc>
          <w:tcPr>
            <w:tcW w:w="1558" w:type="dxa"/>
            <w:vAlign w:val="center"/>
          </w:tcPr>
          <w:p w14:paraId="45B5F61C">
            <w:pPr>
              <w:pStyle w:val="247"/>
              <w:jc w:val="center"/>
              <w:rPr>
                <w:rFonts w:hint="eastAsia" w:cs="Times New Roman" w:asciiTheme="minorEastAsia" w:hAnsiTheme="minorEastAsia" w:eastAsiaTheme="minorEastAsia"/>
                <w:sz w:val="30"/>
                <w:lang w:eastAsia="zh-CN"/>
              </w:rPr>
            </w:pPr>
          </w:p>
        </w:tc>
        <w:tc>
          <w:tcPr>
            <w:tcW w:w="1498" w:type="dxa"/>
            <w:vAlign w:val="center"/>
          </w:tcPr>
          <w:p w14:paraId="70AF6B35">
            <w:pPr>
              <w:pStyle w:val="247"/>
              <w:jc w:val="center"/>
              <w:rPr>
                <w:rFonts w:hint="eastAsia" w:cs="Times New Roman" w:asciiTheme="minorEastAsia" w:hAnsiTheme="minorEastAsia" w:eastAsiaTheme="minorEastAsia"/>
                <w:sz w:val="30"/>
                <w:lang w:eastAsia="zh-CN"/>
              </w:rPr>
            </w:pPr>
          </w:p>
        </w:tc>
        <w:tc>
          <w:tcPr>
            <w:tcW w:w="1564" w:type="dxa"/>
            <w:vAlign w:val="center"/>
          </w:tcPr>
          <w:p w14:paraId="14B0C4B2">
            <w:pPr>
              <w:pStyle w:val="247"/>
              <w:jc w:val="center"/>
              <w:rPr>
                <w:rFonts w:hint="eastAsia" w:cs="Times New Roman" w:asciiTheme="minorEastAsia" w:hAnsiTheme="minorEastAsia" w:eastAsiaTheme="minorEastAsia"/>
                <w:sz w:val="30"/>
                <w:lang w:eastAsia="zh-CN"/>
              </w:rPr>
            </w:pPr>
          </w:p>
        </w:tc>
      </w:tr>
      <w:tr w14:paraId="50F0D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DB068A5">
            <w:pPr>
              <w:pStyle w:val="247"/>
              <w:jc w:val="center"/>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w:t>
            </w:r>
          </w:p>
        </w:tc>
        <w:tc>
          <w:tcPr>
            <w:tcW w:w="1287" w:type="dxa"/>
            <w:vAlign w:val="center"/>
          </w:tcPr>
          <w:p w14:paraId="03AB59D6">
            <w:pPr>
              <w:pStyle w:val="247"/>
              <w:jc w:val="center"/>
              <w:rPr>
                <w:rFonts w:hint="eastAsia" w:cs="Times New Roman" w:asciiTheme="minorEastAsia" w:hAnsiTheme="minorEastAsia" w:eastAsiaTheme="minorEastAsia"/>
                <w:sz w:val="30"/>
              </w:rPr>
            </w:pPr>
          </w:p>
        </w:tc>
        <w:tc>
          <w:tcPr>
            <w:tcW w:w="1513" w:type="dxa"/>
            <w:vAlign w:val="center"/>
          </w:tcPr>
          <w:p w14:paraId="5FA21CB0">
            <w:pPr>
              <w:pStyle w:val="247"/>
              <w:tabs>
                <w:tab w:val="left" w:pos="235"/>
              </w:tabs>
              <w:jc w:val="center"/>
              <w:rPr>
                <w:rFonts w:hint="eastAsia" w:cs="Times New Roman" w:asciiTheme="minorEastAsia" w:hAnsiTheme="minorEastAsia" w:eastAsiaTheme="minorEastAsia"/>
                <w:sz w:val="24"/>
              </w:rPr>
            </w:pPr>
          </w:p>
        </w:tc>
        <w:tc>
          <w:tcPr>
            <w:tcW w:w="1125" w:type="dxa"/>
            <w:vAlign w:val="center"/>
          </w:tcPr>
          <w:p w14:paraId="693383BF">
            <w:pPr>
              <w:pStyle w:val="247"/>
              <w:jc w:val="center"/>
              <w:rPr>
                <w:rFonts w:hint="eastAsia" w:cs="Times New Roman" w:asciiTheme="minorEastAsia" w:hAnsiTheme="minorEastAsia" w:eastAsiaTheme="minorEastAsia"/>
                <w:sz w:val="30"/>
              </w:rPr>
            </w:pPr>
          </w:p>
        </w:tc>
        <w:tc>
          <w:tcPr>
            <w:tcW w:w="1558" w:type="dxa"/>
            <w:vAlign w:val="center"/>
          </w:tcPr>
          <w:p w14:paraId="7852213B">
            <w:pPr>
              <w:pStyle w:val="247"/>
              <w:jc w:val="center"/>
              <w:rPr>
                <w:rFonts w:hint="eastAsia" w:cs="Times New Roman" w:asciiTheme="minorEastAsia" w:hAnsiTheme="minorEastAsia" w:eastAsiaTheme="minorEastAsia"/>
                <w:sz w:val="30"/>
              </w:rPr>
            </w:pPr>
          </w:p>
        </w:tc>
        <w:tc>
          <w:tcPr>
            <w:tcW w:w="1498" w:type="dxa"/>
            <w:vAlign w:val="center"/>
          </w:tcPr>
          <w:p w14:paraId="01D1D564">
            <w:pPr>
              <w:pStyle w:val="247"/>
              <w:jc w:val="center"/>
              <w:rPr>
                <w:rFonts w:hint="eastAsia" w:cs="Times New Roman" w:asciiTheme="minorEastAsia" w:hAnsiTheme="minorEastAsia" w:eastAsiaTheme="minorEastAsia"/>
                <w:sz w:val="30"/>
              </w:rPr>
            </w:pPr>
          </w:p>
        </w:tc>
        <w:tc>
          <w:tcPr>
            <w:tcW w:w="1564" w:type="dxa"/>
            <w:vAlign w:val="center"/>
          </w:tcPr>
          <w:p w14:paraId="69F401AB">
            <w:pPr>
              <w:pStyle w:val="247"/>
              <w:jc w:val="center"/>
              <w:rPr>
                <w:rFonts w:hint="eastAsia" w:cs="Times New Roman" w:asciiTheme="minorEastAsia" w:hAnsiTheme="minorEastAsia" w:eastAsiaTheme="minorEastAsia"/>
                <w:sz w:val="30"/>
              </w:rPr>
            </w:pPr>
          </w:p>
        </w:tc>
      </w:tr>
      <w:tr w14:paraId="3E7E2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3005DB5">
            <w:pPr>
              <w:pStyle w:val="247"/>
              <w:ind w:right="57" w:rightChars="27"/>
              <w:jc w:val="right"/>
              <w:rPr>
                <w:rFonts w:hint="eastAsia"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合计：</w:t>
            </w:r>
          </w:p>
        </w:tc>
        <w:tc>
          <w:tcPr>
            <w:tcW w:w="1498" w:type="dxa"/>
            <w:vAlign w:val="center"/>
          </w:tcPr>
          <w:p w14:paraId="0017AEF7">
            <w:pPr>
              <w:pStyle w:val="247"/>
              <w:jc w:val="center"/>
              <w:rPr>
                <w:rFonts w:hint="eastAsia" w:cs="Times New Roman" w:asciiTheme="minorEastAsia" w:hAnsiTheme="minorEastAsia" w:eastAsiaTheme="minorEastAsia"/>
                <w:sz w:val="30"/>
              </w:rPr>
            </w:pPr>
          </w:p>
        </w:tc>
        <w:tc>
          <w:tcPr>
            <w:tcW w:w="1564" w:type="dxa"/>
            <w:vAlign w:val="center"/>
          </w:tcPr>
          <w:p w14:paraId="279FF4C7">
            <w:pPr>
              <w:pStyle w:val="247"/>
              <w:jc w:val="center"/>
              <w:rPr>
                <w:rFonts w:hint="eastAsia" w:cs="Times New Roman" w:asciiTheme="minorEastAsia" w:hAnsiTheme="minorEastAsia" w:eastAsiaTheme="minorEastAsia"/>
                <w:sz w:val="30"/>
              </w:rPr>
            </w:pPr>
          </w:p>
        </w:tc>
      </w:tr>
    </w:tbl>
    <w:p w14:paraId="09D8C116">
      <w:pPr>
        <w:adjustRightInd w:val="0"/>
        <w:snapToGrid w:val="0"/>
        <w:spacing w:line="360" w:lineRule="auto"/>
        <w:ind w:firstLine="480" w:firstLineChars="200"/>
        <w:jc w:val="left"/>
        <w:rPr>
          <w:rFonts w:hint="eastAsia" w:asciiTheme="minorEastAsia" w:hAnsiTheme="minorEastAsia" w:eastAsiaTheme="minorEastAsia"/>
          <w:sz w:val="24"/>
        </w:rPr>
      </w:pPr>
    </w:p>
    <w:p w14:paraId="5B741293">
      <w:pPr>
        <w:adjustRightInd w:val="0"/>
        <w:snapToGrid w:val="0"/>
        <w:spacing w:line="360" w:lineRule="auto"/>
        <w:jc w:val="left"/>
        <w:rPr>
          <w:rFonts w:hint="eastAsia" w:asciiTheme="minorEastAsia" w:hAnsiTheme="minorEastAsia" w:eastAsiaTheme="minorEastAsia"/>
          <w:sz w:val="24"/>
        </w:rPr>
      </w:pPr>
      <w:r>
        <w:rPr>
          <w:rFonts w:asciiTheme="minorEastAsia" w:hAnsiTheme="minorEastAsia" w:eastAsiaTheme="minorEastAsia"/>
          <w:sz w:val="24"/>
        </w:rPr>
        <w:t>注：</w:t>
      </w:r>
      <w:r>
        <w:rPr>
          <w:rFonts w:asciiTheme="minorEastAsia" w:hAnsiTheme="minorEastAsia" w:eastAsiaTheme="minorEastAsia"/>
          <w:color w:val="FF0000"/>
          <w:sz w:val="24"/>
        </w:rPr>
        <w:t xml:space="preserve"> </w:t>
      </w:r>
    </w:p>
    <w:p w14:paraId="0EF98A57">
      <w:pPr>
        <w:adjustRightInd w:val="0"/>
        <w:snapToGrid w:val="0"/>
        <w:spacing w:line="360" w:lineRule="auto"/>
        <w:jc w:val="left"/>
        <w:rPr>
          <w:rFonts w:hint="eastAsia" w:asciiTheme="minorEastAsia" w:hAnsiTheme="minorEastAsia" w:eastAsiaTheme="minorEastAsia"/>
          <w:sz w:val="24"/>
        </w:rPr>
      </w:pPr>
      <w:r>
        <w:rPr>
          <w:rFonts w:asciiTheme="minorEastAsia" w:hAnsiTheme="minorEastAsia" w:eastAsiaTheme="minorEastAsia"/>
          <w:sz w:val="24"/>
        </w:rPr>
        <w:t>1. 如本项目（包）允许分包，且投标人拟进行分包时，必须提供；如未提供，或提供了但未填写分包承担主体名称、拟分包合同内容、拟分包合同金额，</w:t>
      </w:r>
      <w:r>
        <w:rPr>
          <w:rFonts w:asciiTheme="minorEastAsia" w:hAnsiTheme="minorEastAsia" w:eastAsiaTheme="minorEastAsia"/>
          <w:b/>
          <w:sz w:val="24"/>
        </w:rPr>
        <w:t>投标无效</w:t>
      </w:r>
      <w:r>
        <w:rPr>
          <w:rFonts w:asciiTheme="minorEastAsia" w:hAnsiTheme="minorEastAsia" w:eastAsiaTheme="minorEastAsia"/>
          <w:sz w:val="24"/>
        </w:rPr>
        <w:t>。</w:t>
      </w:r>
    </w:p>
    <w:p w14:paraId="163CE587">
      <w:pPr>
        <w:adjustRightInd w:val="0"/>
        <w:snapToGrid w:val="0"/>
        <w:spacing w:line="360" w:lineRule="auto"/>
        <w:jc w:val="left"/>
        <w:rPr>
          <w:rFonts w:hint="eastAsia" w:asciiTheme="minorEastAsia" w:hAnsiTheme="minorEastAsia" w:eastAsiaTheme="minorEastAsia"/>
          <w:sz w:val="24"/>
        </w:rPr>
      </w:pPr>
      <w:r>
        <w:rPr>
          <w:rFonts w:asciiTheme="minorEastAsia" w:hAnsiTheme="minorEastAsia" w:eastAsia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393E2F2E">
      <w:pPr>
        <w:adjustRightInd w:val="0"/>
        <w:snapToGrid w:val="0"/>
        <w:spacing w:line="360" w:lineRule="auto"/>
        <w:jc w:val="left"/>
        <w:rPr>
          <w:rFonts w:hint="eastAsia" w:asciiTheme="minorEastAsia" w:hAnsiTheme="minorEastAsia" w:eastAsiaTheme="minorEastAsia"/>
          <w:sz w:val="24"/>
        </w:rPr>
      </w:pPr>
      <w:r>
        <w:rPr>
          <w:rFonts w:asciiTheme="minorEastAsia" w:hAnsiTheme="minorEastAsia" w:eastAsia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21A4C7F6">
      <w:pPr>
        <w:adjustRightInd w:val="0"/>
        <w:snapToGrid w:val="0"/>
        <w:spacing w:line="360" w:lineRule="auto"/>
        <w:jc w:val="left"/>
        <w:rPr>
          <w:rFonts w:hint="eastAsia" w:asciiTheme="minorEastAsia" w:hAnsiTheme="minorEastAsia" w:eastAsiaTheme="minorEastAsia"/>
          <w:sz w:val="24"/>
        </w:rPr>
      </w:pPr>
    </w:p>
    <w:p w14:paraId="4997F073">
      <w:pPr>
        <w:adjustRightInd w:val="0"/>
        <w:snapToGrid w:val="0"/>
        <w:spacing w:line="360" w:lineRule="auto"/>
        <w:ind w:firstLine="480" w:firstLineChars="200"/>
        <w:jc w:val="right"/>
        <w:rPr>
          <w:rFonts w:hint="eastAsia" w:asciiTheme="minorEastAsia" w:hAnsiTheme="minorEastAsia" w:eastAsiaTheme="minorEastAsia"/>
          <w:sz w:val="24"/>
        </w:rPr>
      </w:pPr>
      <w:r>
        <w:rPr>
          <w:rFonts w:asciiTheme="minorEastAsia" w:hAnsiTheme="minorEastAsia" w:eastAsiaTheme="minorEastAsia"/>
          <w:sz w:val="24"/>
        </w:rPr>
        <w:t>投标人名称（盖章）：______</w:t>
      </w:r>
    </w:p>
    <w:p w14:paraId="64F03B93">
      <w:pPr>
        <w:adjustRightInd w:val="0"/>
        <w:snapToGrid w:val="0"/>
        <w:spacing w:line="360" w:lineRule="auto"/>
        <w:ind w:firstLine="480" w:firstLineChars="200"/>
        <w:jc w:val="right"/>
        <w:rPr>
          <w:rFonts w:hint="eastAsia" w:asciiTheme="minorEastAsia" w:hAnsiTheme="minorEastAsia" w:eastAsiaTheme="minorEastAsia"/>
          <w:color w:val="000000"/>
          <w:sz w:val="24"/>
        </w:rPr>
      </w:pPr>
      <w:r>
        <w:rPr>
          <w:rFonts w:asciiTheme="minorEastAsia" w:hAnsiTheme="minorEastAsia" w:eastAsiaTheme="minorEastAsia"/>
          <w:color w:val="000000"/>
          <w:sz w:val="24"/>
        </w:rPr>
        <w:t>日期：_____年______月______日</w:t>
      </w:r>
    </w:p>
    <w:p w14:paraId="6F2A6166">
      <w:pPr>
        <w:widowControl/>
        <w:jc w:val="left"/>
        <w:rPr>
          <w:rFonts w:hint="eastAsia" w:asciiTheme="minorEastAsia" w:hAnsiTheme="minorEastAsia" w:eastAsiaTheme="minorEastAsia"/>
          <w:color w:val="000000"/>
          <w:sz w:val="24"/>
        </w:rPr>
      </w:pPr>
      <w:r>
        <w:rPr>
          <w:rFonts w:asciiTheme="minorEastAsia" w:hAnsiTheme="minorEastAsia" w:eastAsiaTheme="minorEastAsia"/>
          <w:color w:val="000000"/>
          <w:sz w:val="24"/>
        </w:rPr>
        <w:br w:type="page"/>
      </w:r>
    </w:p>
    <w:p w14:paraId="47E76E94">
      <w:pPr>
        <w:autoSpaceDE w:val="0"/>
        <w:autoSpaceDN w:val="0"/>
        <w:adjustRightInd w:val="0"/>
        <w:spacing w:line="360" w:lineRule="auto"/>
        <w:jc w:val="center"/>
        <w:rPr>
          <w:rFonts w:hint="eastAsia" w:asciiTheme="minorEastAsia" w:hAnsiTheme="minorEastAsia" w:eastAsiaTheme="minorEastAsia"/>
          <w:b/>
          <w:color w:val="000000"/>
          <w:sz w:val="36"/>
          <w:szCs w:val="36"/>
        </w:rPr>
      </w:pPr>
      <w:bookmarkStart w:id="922" w:name="_Hlk176956326"/>
      <w:r>
        <w:rPr>
          <w:rFonts w:asciiTheme="minorEastAsia" w:hAnsiTheme="minorEastAsia" w:eastAsiaTheme="minorEastAsia"/>
          <w:b/>
          <w:color w:val="000000"/>
          <w:sz w:val="36"/>
          <w:szCs w:val="36"/>
        </w:rPr>
        <w:t>分包意向协议</w:t>
      </w:r>
    </w:p>
    <w:p w14:paraId="148A0C98">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甲方（投标人）：________</w:t>
      </w:r>
    </w:p>
    <w:p w14:paraId="0F11DB1E">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乙方（拟分包单位）：________</w:t>
      </w:r>
    </w:p>
    <w:p w14:paraId="3B0FD4B5">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甲方承诺，一旦在_________（采购项目名称）（项目编号/包号为：_______）招标采购项目中获得采购合同，将按照下述约定将合同项下部分内容分包给乙方：</w:t>
      </w:r>
    </w:p>
    <w:p w14:paraId="695FF02E">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1.分包内容：_____。</w:t>
      </w:r>
    </w:p>
    <w:p w14:paraId="208DF90B">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0197D6CB">
      <w:pPr>
        <w:adjustRightInd w:val="0"/>
        <w:snapToGrid w:val="0"/>
        <w:spacing w:line="360" w:lineRule="auto"/>
        <w:ind w:firstLine="480" w:firstLineChars="200"/>
        <w:jc w:val="left"/>
        <w:rPr>
          <w:rFonts w:hint="eastAsia"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3917DB46">
      <w:pPr>
        <w:adjustRightInd w:val="0"/>
        <w:snapToGrid w:val="0"/>
        <w:spacing w:line="360" w:lineRule="auto"/>
        <w:ind w:firstLine="480" w:firstLineChars="200"/>
        <w:jc w:val="left"/>
        <w:rPr>
          <w:rFonts w:hint="eastAsia"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6343E8BE">
      <w:pPr>
        <w:spacing w:line="360" w:lineRule="auto"/>
        <w:ind w:firstLine="471"/>
        <w:rPr>
          <w:rFonts w:hint="eastAsia" w:asciiTheme="minorEastAsia" w:hAnsiTheme="minorEastAsia" w:eastAsiaTheme="minorEastAsia"/>
          <w:b/>
          <w:color w:val="000000"/>
          <w:sz w:val="24"/>
        </w:rPr>
      </w:pPr>
    </w:p>
    <w:p w14:paraId="3F449DEF">
      <w:pPr>
        <w:spacing w:line="360" w:lineRule="auto"/>
        <w:ind w:firstLine="471"/>
        <w:rPr>
          <w:rFonts w:hint="eastAsia"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466BBCA8">
      <w:pPr>
        <w:spacing w:line="360" w:lineRule="auto"/>
        <w:ind w:left="480"/>
        <w:jc w:val="right"/>
        <w:rPr>
          <w:rFonts w:hint="eastAsia" w:asciiTheme="minorEastAsia" w:hAnsiTheme="minorEastAsia" w:eastAsiaTheme="minorEastAsia"/>
          <w:color w:val="000000"/>
          <w:sz w:val="24"/>
        </w:rPr>
      </w:pPr>
    </w:p>
    <w:p w14:paraId="2E3142E9">
      <w:pPr>
        <w:wordWrap w:val="0"/>
        <w:spacing w:line="360" w:lineRule="auto"/>
        <w:ind w:left="480"/>
        <w:jc w:val="right"/>
        <w:rPr>
          <w:rFonts w:hint="eastAsia"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32E0C23B">
      <w:pPr>
        <w:tabs>
          <w:tab w:val="left" w:pos="8280"/>
        </w:tabs>
        <w:spacing w:line="360" w:lineRule="auto"/>
        <w:ind w:firstLine="480"/>
        <w:rPr>
          <w:rFonts w:hint="eastAsia" w:asciiTheme="minorEastAsia" w:hAnsiTheme="minorEastAsia" w:eastAsiaTheme="minorEastAsia"/>
          <w:color w:val="000000"/>
          <w:sz w:val="24"/>
        </w:rPr>
      </w:pPr>
    </w:p>
    <w:p w14:paraId="73882640">
      <w:pPr>
        <w:tabs>
          <w:tab w:val="left" w:pos="8280"/>
        </w:tabs>
        <w:spacing w:line="360" w:lineRule="auto"/>
        <w:rPr>
          <w:rFonts w:hint="eastAsia" w:asciiTheme="minorEastAsia" w:hAnsiTheme="minorEastAsia" w:eastAsiaTheme="minorEastAsia"/>
          <w:color w:val="000000"/>
          <w:sz w:val="24"/>
        </w:rPr>
      </w:pPr>
      <w:bookmarkStart w:id="923" w:name="_Hlk176956306"/>
      <w:r>
        <w:rPr>
          <w:rFonts w:asciiTheme="minorEastAsia" w:hAnsiTheme="minorEastAsia" w:eastAsiaTheme="minorEastAsia"/>
          <w:color w:val="000000"/>
          <w:sz w:val="24"/>
        </w:rPr>
        <w:t>注：</w:t>
      </w:r>
    </w:p>
    <w:p w14:paraId="493056C4">
      <w:pPr>
        <w:adjustRightInd w:val="0"/>
        <w:snapToGrid w:val="0"/>
        <w:spacing w:line="360" w:lineRule="auto"/>
        <w:jc w:val="left"/>
        <w:rPr>
          <w:rFonts w:hint="eastAsia"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 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hint="eastAsia" w:asciiTheme="minorEastAsia" w:hAnsiTheme="minorEastAsia" w:eastAsiaTheme="minorEastAsia"/>
          <w:sz w:val="24"/>
        </w:rPr>
        <w:t>且建议按照采购文件要求在资格证明文件部分提供；</w:t>
      </w:r>
    </w:p>
    <w:p w14:paraId="5E7D7E3C">
      <w:pPr>
        <w:adjustRightInd w:val="0"/>
        <w:snapToGrid w:val="0"/>
        <w:spacing w:line="360" w:lineRule="auto"/>
        <w:jc w:val="left"/>
        <w:rPr>
          <w:rFonts w:hint="eastAsia" w:asciiTheme="minorEastAsia" w:hAnsiTheme="minorEastAsia" w:eastAsiaTheme="minorEastAsia"/>
          <w:sz w:val="24"/>
        </w:rPr>
      </w:pPr>
      <w:r>
        <w:rPr>
          <w:rFonts w:asciiTheme="minorEastAsia" w:hAnsiTheme="minorEastAsia" w:eastAsiaTheme="minorEastAsia"/>
          <w:sz w:val="24"/>
        </w:rPr>
        <w:t>2. 投标人</w:t>
      </w:r>
      <w:r>
        <w:rPr>
          <w:rFonts w:hint="eastAsia" w:asciiTheme="minorEastAsia" w:hAnsiTheme="minorEastAsia" w:eastAsiaTheme="minorEastAsia"/>
          <w:sz w:val="24"/>
        </w:rPr>
        <w:t>满足《政府采购促进中小企业发展管理办法》（财库〔2020〕46号）第九条有关规定，拟享受中小企业</w:t>
      </w:r>
      <w:r>
        <w:rPr>
          <w:rFonts w:asciiTheme="minorEastAsia" w:hAnsiTheme="minorEastAsia" w:eastAsiaTheme="minorEastAsia"/>
          <w:sz w:val="24"/>
        </w:rPr>
        <w:t>政策</w:t>
      </w:r>
      <w:r>
        <w:rPr>
          <w:rFonts w:hint="eastAsia" w:asciiTheme="minorEastAsia" w:hAnsiTheme="minorEastAsia" w:eastAsiaTheme="minorEastAsia"/>
          <w:sz w:val="24"/>
        </w:rPr>
        <w:t>优惠措施的，仍需提供本协议，否则不予认可；</w:t>
      </w:r>
    </w:p>
    <w:p w14:paraId="0F60A642">
      <w:pPr>
        <w:adjustRightInd w:val="0"/>
        <w:snapToGrid w:val="0"/>
        <w:spacing w:line="360" w:lineRule="auto"/>
        <w:jc w:val="left"/>
        <w:rPr>
          <w:rFonts w:hint="eastAsia" w:asciiTheme="minorEastAsia" w:hAnsiTheme="minorEastAsia" w:eastAsiaTheme="minorEastAsia"/>
          <w:b/>
          <w:color w:val="000000"/>
          <w:sz w:val="24"/>
        </w:rPr>
      </w:pPr>
      <w:r>
        <w:rPr>
          <w:rFonts w:hint="eastAsia" w:asciiTheme="minorEastAsia" w:hAnsiTheme="minorEastAsia" w:eastAsiaTheme="minorEastAsia"/>
          <w:color w:val="000000"/>
          <w:sz w:val="24"/>
        </w:rPr>
        <w:t>3</w:t>
      </w:r>
      <w:r>
        <w:rPr>
          <w:rFonts w:asciiTheme="minorEastAsia" w:hAnsiTheme="minorEastAsia" w:eastAsiaTheme="minorEastAsia"/>
          <w:color w:val="000000"/>
          <w:sz w:val="24"/>
        </w:rPr>
        <w:t>. 投标人须与所有拟分包单位分别签订《分包意向协议》，每单位签订一份，并在投标文件中提交全部协议原件的电子件，否则</w:t>
      </w:r>
      <w:r>
        <w:rPr>
          <w:rFonts w:hint="eastAsia" w:asciiTheme="minorEastAsia" w:hAnsiTheme="minorEastAsia" w:eastAsiaTheme="minorEastAsia"/>
          <w:bCs/>
          <w:color w:val="000000"/>
          <w:sz w:val="24"/>
        </w:rPr>
        <w:t>不予认可</w:t>
      </w:r>
      <w:r>
        <w:rPr>
          <w:rFonts w:asciiTheme="minorEastAsia" w:hAnsiTheme="minorEastAsia" w:eastAsiaTheme="minorEastAsia"/>
          <w:color w:val="000000"/>
          <w:sz w:val="24"/>
        </w:rPr>
        <w:t>。</w:t>
      </w:r>
      <w:bookmarkEnd w:id="923"/>
    </w:p>
    <w:bookmarkEnd w:id="922"/>
    <w:p w14:paraId="09D6D905">
      <w:pPr>
        <w:numPr>
          <w:ilvl w:val="0"/>
          <w:numId w:val="19"/>
        </w:numPr>
        <w:tabs>
          <w:tab w:val="left" w:pos="360"/>
        </w:tabs>
        <w:snapToGrid w:val="0"/>
        <w:spacing w:line="360" w:lineRule="auto"/>
        <w:outlineLvl w:val="1"/>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r>
        <w:rPr>
          <w:rFonts w:asciiTheme="minorEastAsia" w:hAnsiTheme="minorEastAsia" w:eastAsiaTheme="minorEastAsia"/>
          <w:color w:val="000000"/>
          <w:sz w:val="24"/>
          <w:szCs w:val="20"/>
        </w:rPr>
        <w:t>招标文件要求提供或投标人认为应附的其他材料</w:t>
      </w:r>
    </w:p>
    <w:p w14:paraId="12503A49">
      <w:pPr>
        <w:widowControl/>
        <w:jc w:val="left"/>
        <w:rPr>
          <w:rFonts w:hint="eastAsia" w:asciiTheme="minorEastAsia" w:hAnsiTheme="minorEastAsia" w:eastAsiaTheme="minorEastAsia"/>
          <w:color w:val="000000"/>
          <w:sz w:val="24"/>
          <w:szCs w:val="20"/>
        </w:rPr>
      </w:pPr>
      <w:r>
        <w:rPr>
          <w:rFonts w:asciiTheme="minorEastAsia" w:hAnsiTheme="minorEastAsia" w:eastAsiaTheme="minorEastAsia"/>
          <w:color w:val="000000"/>
          <w:sz w:val="24"/>
          <w:szCs w:val="20"/>
        </w:rPr>
        <w:t>10-1</w:t>
      </w:r>
      <w:r>
        <w:rPr>
          <w:rFonts w:hint="eastAsia" w:asciiTheme="minorEastAsia" w:hAnsiTheme="minorEastAsia" w:eastAsiaTheme="minor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0582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2AD8AF1A">
            <w:pPr>
              <w:rPr>
                <w:rFonts w:hint="eastAsia" w:asciiTheme="minorEastAsia" w:hAnsiTheme="minorEastAsia" w:eastAsiaTheme="minorEastAsia"/>
                <w:sz w:val="24"/>
              </w:rPr>
            </w:pPr>
            <w:r>
              <w:rPr>
                <w:rFonts w:hint="eastAsia" w:asciiTheme="minorEastAsia" w:hAnsiTheme="minorEastAsia" w:eastAsiaTheme="minorEastAsia"/>
                <w:sz w:val="24"/>
              </w:rPr>
              <w:t>供应商名称</w:t>
            </w:r>
          </w:p>
        </w:tc>
        <w:tc>
          <w:tcPr>
            <w:tcW w:w="1667" w:type="pct"/>
          </w:tcPr>
          <w:p w14:paraId="55C25535">
            <w:pPr>
              <w:rPr>
                <w:rFonts w:hint="eastAsia" w:asciiTheme="minorEastAsia" w:hAnsiTheme="minorEastAsia" w:eastAsiaTheme="minorEastAsia"/>
                <w:sz w:val="24"/>
              </w:rPr>
            </w:pPr>
            <w:r>
              <w:rPr>
                <w:rFonts w:hint="eastAsia" w:asciiTheme="minorEastAsia" w:hAnsiTheme="minorEastAsia" w:eastAsiaTheme="minorEastAsia"/>
                <w:sz w:val="24"/>
              </w:rPr>
              <w:t>供应商所属性别</w:t>
            </w:r>
          </w:p>
        </w:tc>
        <w:tc>
          <w:tcPr>
            <w:tcW w:w="1667" w:type="pct"/>
          </w:tcPr>
          <w:p w14:paraId="1B4BA726">
            <w:pPr>
              <w:rPr>
                <w:rFonts w:hint="eastAsia" w:asciiTheme="minorEastAsia" w:hAnsiTheme="minorEastAsia" w:eastAsiaTheme="minorEastAsia"/>
                <w:sz w:val="24"/>
              </w:rPr>
            </w:pPr>
            <w:r>
              <w:rPr>
                <w:rFonts w:hint="eastAsia" w:asciiTheme="minorEastAsia" w:hAnsiTheme="minorEastAsia" w:eastAsiaTheme="minorEastAsia"/>
                <w:sz w:val="24"/>
              </w:rPr>
              <w:t>外商投资类型</w:t>
            </w:r>
          </w:p>
        </w:tc>
      </w:tr>
      <w:tr w14:paraId="1ABEA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20D16F0">
            <w:pPr>
              <w:rPr>
                <w:rFonts w:hint="eastAsia" w:asciiTheme="minorEastAsia" w:hAnsiTheme="minorEastAsia" w:eastAsiaTheme="minorEastAsia"/>
                <w:sz w:val="24"/>
              </w:rPr>
            </w:pPr>
          </w:p>
        </w:tc>
        <w:tc>
          <w:tcPr>
            <w:tcW w:w="1667" w:type="pct"/>
          </w:tcPr>
          <w:p w14:paraId="1B35AAB0">
            <w:pPr>
              <w:rPr>
                <w:rFonts w:hint="eastAsia" w:asciiTheme="minorEastAsia" w:hAnsiTheme="minorEastAsia" w:eastAsiaTheme="minorEastAsia"/>
                <w:sz w:val="24"/>
              </w:rPr>
            </w:pPr>
          </w:p>
        </w:tc>
        <w:tc>
          <w:tcPr>
            <w:tcW w:w="1667" w:type="pct"/>
          </w:tcPr>
          <w:p w14:paraId="74E1EFEF">
            <w:pPr>
              <w:rPr>
                <w:rFonts w:hint="eastAsia" w:asciiTheme="minorEastAsia" w:hAnsiTheme="minorEastAsia" w:eastAsiaTheme="minorEastAsia"/>
                <w:sz w:val="24"/>
              </w:rPr>
            </w:pPr>
          </w:p>
        </w:tc>
      </w:tr>
      <w:tr w14:paraId="009CE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F28CC66">
            <w:pPr>
              <w:rPr>
                <w:rFonts w:hint="eastAsia" w:asciiTheme="minorEastAsia" w:hAnsiTheme="minorEastAsia" w:eastAsiaTheme="minorEastAsia"/>
                <w:sz w:val="24"/>
              </w:rPr>
            </w:pPr>
          </w:p>
        </w:tc>
        <w:tc>
          <w:tcPr>
            <w:tcW w:w="1667" w:type="pct"/>
          </w:tcPr>
          <w:p w14:paraId="7B361E72">
            <w:pPr>
              <w:rPr>
                <w:rFonts w:hint="eastAsia" w:asciiTheme="minorEastAsia" w:hAnsiTheme="minorEastAsia" w:eastAsiaTheme="minorEastAsia"/>
                <w:sz w:val="24"/>
              </w:rPr>
            </w:pPr>
          </w:p>
        </w:tc>
        <w:tc>
          <w:tcPr>
            <w:tcW w:w="1667" w:type="pct"/>
          </w:tcPr>
          <w:p w14:paraId="663B00DC">
            <w:pPr>
              <w:rPr>
                <w:rFonts w:hint="eastAsia" w:asciiTheme="minorEastAsia" w:hAnsiTheme="minorEastAsia" w:eastAsiaTheme="minorEastAsia"/>
                <w:sz w:val="24"/>
              </w:rPr>
            </w:pPr>
          </w:p>
        </w:tc>
      </w:tr>
      <w:tr w14:paraId="4A734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1E0D9626">
            <w:pPr>
              <w:rPr>
                <w:rFonts w:hint="eastAsia" w:asciiTheme="minorEastAsia" w:hAnsiTheme="minorEastAsia" w:eastAsiaTheme="minorEastAsia"/>
                <w:sz w:val="24"/>
              </w:rPr>
            </w:pPr>
          </w:p>
        </w:tc>
        <w:tc>
          <w:tcPr>
            <w:tcW w:w="1667" w:type="pct"/>
          </w:tcPr>
          <w:p w14:paraId="0A45EDC6">
            <w:pPr>
              <w:rPr>
                <w:rFonts w:hint="eastAsia" w:asciiTheme="minorEastAsia" w:hAnsiTheme="minorEastAsia" w:eastAsiaTheme="minorEastAsia"/>
                <w:sz w:val="24"/>
              </w:rPr>
            </w:pPr>
          </w:p>
        </w:tc>
        <w:tc>
          <w:tcPr>
            <w:tcW w:w="1667" w:type="pct"/>
          </w:tcPr>
          <w:p w14:paraId="37BF8C3A">
            <w:pPr>
              <w:rPr>
                <w:rFonts w:hint="eastAsia" w:asciiTheme="minorEastAsia" w:hAnsiTheme="minorEastAsia" w:eastAsiaTheme="minorEastAsia"/>
                <w:sz w:val="24"/>
              </w:rPr>
            </w:pPr>
          </w:p>
        </w:tc>
      </w:tr>
      <w:tr w14:paraId="64091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46746A6">
            <w:pPr>
              <w:rPr>
                <w:rFonts w:hint="eastAsia" w:asciiTheme="minorEastAsia" w:hAnsiTheme="minorEastAsia" w:eastAsiaTheme="minorEastAsia"/>
                <w:sz w:val="24"/>
              </w:rPr>
            </w:pPr>
          </w:p>
        </w:tc>
        <w:tc>
          <w:tcPr>
            <w:tcW w:w="1667" w:type="pct"/>
          </w:tcPr>
          <w:p w14:paraId="490E2333">
            <w:pPr>
              <w:rPr>
                <w:rFonts w:hint="eastAsia" w:asciiTheme="minorEastAsia" w:hAnsiTheme="minorEastAsia" w:eastAsiaTheme="minorEastAsia"/>
                <w:sz w:val="24"/>
              </w:rPr>
            </w:pPr>
          </w:p>
        </w:tc>
        <w:tc>
          <w:tcPr>
            <w:tcW w:w="1667" w:type="pct"/>
          </w:tcPr>
          <w:p w14:paraId="3E692DA6">
            <w:pPr>
              <w:rPr>
                <w:rFonts w:hint="eastAsia" w:asciiTheme="minorEastAsia" w:hAnsiTheme="minorEastAsia" w:eastAsiaTheme="minorEastAsia"/>
                <w:sz w:val="24"/>
              </w:rPr>
            </w:pPr>
          </w:p>
        </w:tc>
      </w:tr>
    </w:tbl>
    <w:p w14:paraId="4BA33EF1">
      <w:pPr>
        <w:tabs>
          <w:tab w:val="left" w:pos="1800"/>
          <w:tab w:val="left" w:pos="5580"/>
        </w:tabs>
        <w:jc w:val="left"/>
        <w:rPr>
          <w:rFonts w:hint="eastAsia" w:asciiTheme="minorEastAsia" w:hAnsiTheme="minorEastAsia" w:eastAsiaTheme="minorEastAsia"/>
          <w:color w:val="000000"/>
          <w:sz w:val="24"/>
        </w:rPr>
      </w:pPr>
      <w:r>
        <w:rPr>
          <w:rFonts w:asciiTheme="minorEastAsia" w:hAnsiTheme="minorEastAsia" w:eastAsiaTheme="minorEastAsia"/>
          <w:color w:val="000000"/>
          <w:sz w:val="24"/>
        </w:rPr>
        <w:t>注：1.供应商如为联合体，则应填写联合体各成员信息。</w:t>
      </w:r>
    </w:p>
    <w:p w14:paraId="50B2718D">
      <w:pPr>
        <w:tabs>
          <w:tab w:val="left" w:pos="1800"/>
          <w:tab w:val="left" w:pos="5580"/>
        </w:tabs>
        <w:ind w:firstLine="480" w:firstLineChars="200"/>
        <w:jc w:val="left"/>
        <w:rPr>
          <w:rFonts w:hint="eastAsia" w:asciiTheme="minorEastAsia" w:hAnsiTheme="minorEastAsia" w:eastAsiaTheme="minorEastAsia"/>
          <w:color w:val="000000"/>
          <w:sz w:val="24"/>
        </w:rPr>
      </w:pPr>
      <w:r>
        <w:rPr>
          <w:rFonts w:asciiTheme="minorEastAsia" w:hAnsiTheme="minorEastAsia" w:eastAsiaTheme="minorEastAsia"/>
          <w:color w:val="000000"/>
          <w:sz w:val="24"/>
        </w:rPr>
        <w:t>2.供应商所属性别请填写“男”</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“女”，</w:t>
      </w:r>
      <w:r>
        <w:rPr>
          <w:rFonts w:hint="eastAsia" w:asciiTheme="minorEastAsia" w:hAnsiTheme="minorEastAsia" w:eastAsiaTheme="minorEastAsia"/>
          <w:color w:val="000000"/>
          <w:sz w:val="24"/>
        </w:rPr>
        <w:t>指拥有供应商5</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以上绝对所有权的性别；绝对所有权拥有者可以是一个人，也可以是多人合计计算</w:t>
      </w:r>
      <w:r>
        <w:rPr>
          <w:rFonts w:asciiTheme="minorEastAsia" w:hAnsiTheme="minorEastAsia" w:eastAsiaTheme="minorEastAsia"/>
          <w:color w:val="000000"/>
          <w:sz w:val="24"/>
        </w:rPr>
        <w:t>。</w:t>
      </w:r>
    </w:p>
    <w:p w14:paraId="68BB0B6E">
      <w:pPr>
        <w:tabs>
          <w:tab w:val="left" w:pos="1800"/>
          <w:tab w:val="left" w:pos="5580"/>
        </w:tabs>
        <w:ind w:firstLine="480" w:firstLineChars="200"/>
        <w:jc w:val="left"/>
        <w:rPr>
          <w:rFonts w:hint="eastAsia" w:asciiTheme="minorEastAsia" w:hAnsiTheme="minorEastAsia" w:eastAsiaTheme="minorEastAsia"/>
          <w:color w:val="000000"/>
          <w:sz w:val="24"/>
        </w:rPr>
      </w:pPr>
      <w:r>
        <w:rPr>
          <w:rFonts w:asciiTheme="minorEastAsia" w:hAnsiTheme="minorEastAsia" w:eastAsiaTheme="minorEastAsia"/>
          <w:color w:val="000000"/>
          <w:sz w:val="24"/>
        </w:rPr>
        <w:t>3.外商投资类型请填写“外商单独投资”、“外商部分投资”</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“内资”。</w:t>
      </w:r>
    </w:p>
    <w:p w14:paraId="6AB279AA">
      <w:pPr>
        <w:widowControl/>
        <w:jc w:val="left"/>
        <w:rPr>
          <w:rFonts w:hint="eastAsia" w:asciiTheme="minorEastAsia" w:hAnsiTheme="minorEastAsia" w:eastAsiaTheme="minorEastAsia"/>
          <w:b/>
          <w:sz w:val="36"/>
          <w:szCs w:val="36"/>
        </w:rPr>
      </w:pPr>
    </w:p>
    <w:sectPr>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993CE">
    <w:pPr>
      <w:pStyle w:val="29"/>
      <w:framePr w:wrap="around" w:vAnchor="text" w:hAnchor="margin" w:y="1"/>
      <w:ind w:right="360"/>
      <w:rPr>
        <w:rStyle w:val="48"/>
      </w:rPr>
    </w:pPr>
  </w:p>
  <w:p w14:paraId="1A8821DA">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8518D">
    <w:pPr>
      <w:pStyle w:val="29"/>
      <w:framePr w:wrap="around" w:vAnchor="text" w:hAnchor="margin" w:xAlign="center" w:y="1"/>
      <w:rPr>
        <w:rStyle w:val="48"/>
      </w:rPr>
    </w:pPr>
    <w:r>
      <w:fldChar w:fldCharType="begin"/>
    </w:r>
    <w:r>
      <w:rPr>
        <w:rStyle w:val="48"/>
      </w:rPr>
      <w:instrText xml:space="preserve">PAGE  </w:instrText>
    </w:r>
    <w:r>
      <w:fldChar w:fldCharType="end"/>
    </w:r>
  </w:p>
  <w:p w14:paraId="2FFD5B7A">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2EB61">
    <w:pPr>
      <w:pStyle w:val="29"/>
      <w:framePr w:wrap="around" w:vAnchor="text" w:hAnchor="margin" w:xAlign="right" w:y="1"/>
      <w:rPr>
        <w:rStyle w:val="48"/>
      </w:rPr>
    </w:pPr>
  </w:p>
  <w:p w14:paraId="695CBC3B">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2E3F">
    <w:pPr>
      <w:pStyle w:val="29"/>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46A17">
                          <w:pPr>
                            <w:pStyle w:val="29"/>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Nm2su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0TZtrLgIAAFkEAAAOAAAAAAAAAAEAIAAAAB8BAABkcnMvZTJvRG9jLnhtbFBLBQYAAAAA&#10;BgAGAFkBAAC/BQAAAAA=&#10;">
              <v:fill on="f" focussize="0,0"/>
              <v:stroke on="f" weight="0.5pt"/>
              <v:imagedata o:title=""/>
              <o:lock v:ext="edit" aspectratio="f"/>
              <v:textbox inset="0mm,0mm,0mm,0mm" style="mso-fit-shape-to-text:t;">
                <w:txbxContent>
                  <w:p w14:paraId="07946A17">
                    <w:pPr>
                      <w:pStyle w:val="29"/>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6DCA8EA4">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90</w:t>
        </w:r>
        <w:r>
          <w:rPr>
            <w:rFonts w:ascii="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E43F9">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742B5AD">
    <w:pPr>
      <w:pStyle w:val="29"/>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A2114">
    <w:pPr>
      <w:pStyle w:val="2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9A72">
    <w:pPr>
      <w:pStyle w:val="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3426D0">
                          <w:pPr>
                            <w:pStyle w:val="29"/>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743426D0">
                    <w:pPr>
                      <w:pStyle w:val="29"/>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5E21E">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5507A01">
    <w:pPr>
      <w:pStyle w:val="29"/>
      <w:ind w:right="360"/>
    </w:pPr>
  </w:p>
  <w:p w14:paraId="5B6561C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E53E7">
    <w:pPr>
      <w:pStyle w:val="29"/>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0D14">
    <w:pPr>
      <w:widowControl/>
      <w:kinsoku w:val="0"/>
      <w:autoSpaceDE w:val="0"/>
      <w:autoSpaceDN w:val="0"/>
      <w:adjustRightInd w:val="0"/>
      <w:snapToGrid w:val="0"/>
      <w:spacing w:after="0" w:line="198" w:lineRule="auto"/>
      <w:ind w:left="4548"/>
      <w:jc w:val="left"/>
      <w:textAlignment w:val="baseline"/>
      <w:rPr>
        <w:rFonts w:ascii="Arial" w:hAnsi="Arial" w:eastAsia="等线" w:cs="Arial"/>
        <w:snapToGrid w:val="0"/>
        <w:color w:val="000000"/>
        <w:kern w:val="0"/>
        <w:sz w:val="18"/>
        <w:szCs w:val="18"/>
      </w:rPr>
    </w:pPr>
    <w:r>
      <w:rPr>
        <w:rFonts w:ascii="Arial" w:hAnsi="Arial" w:eastAsia="等线" w:cs="Arial"/>
        <w:snapToGrid w:val="0"/>
        <w:color w:val="000000"/>
        <w:kern w:val="0"/>
        <w:sz w:val="18"/>
        <w:szCs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6" name="文本框 2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086F06">
                          <w:pPr>
                            <w:tabs>
                              <w:tab w:val="center" w:pos="4153"/>
                              <w:tab w:val="right" w:pos="8306"/>
                            </w:tabs>
                            <w:kinsoku w:val="0"/>
                            <w:autoSpaceDE w:val="0"/>
                            <w:autoSpaceDN w:val="0"/>
                            <w:adjustRightInd w:val="0"/>
                            <w:snapToGrid w:val="0"/>
                            <w:textAlignment w:val="baseline"/>
                            <w:rPr>
                              <w:rFonts w:ascii="Arial" w:hAnsi="Arial" w:eastAsia="等线" w:cs="Arial"/>
                              <w:snapToGrid w:val="0"/>
                              <w:color w:val="000000"/>
                              <w:sz w:val="18"/>
                              <w:szCs w:val="18"/>
                            </w:rPr>
                          </w:pPr>
                          <w:r>
                            <w:rPr>
                              <w:rFonts w:ascii="Arial" w:hAnsi="Arial" w:eastAsia="等线" w:cs="Arial"/>
                              <w:snapToGrid w:val="0"/>
                              <w:color w:val="000000"/>
                              <w:sz w:val="18"/>
                              <w:szCs w:val="18"/>
                            </w:rPr>
                            <w:fldChar w:fldCharType="begin"/>
                          </w:r>
                          <w:r>
                            <w:rPr>
                              <w:rFonts w:ascii="Arial" w:hAnsi="Arial" w:eastAsia="等线" w:cs="Arial"/>
                              <w:snapToGrid w:val="0"/>
                              <w:color w:val="000000"/>
                              <w:sz w:val="18"/>
                              <w:szCs w:val="18"/>
                            </w:rPr>
                            <w:instrText xml:space="preserve"> PAGE  \* MERGEFORMAT </w:instrText>
                          </w:r>
                          <w:r>
                            <w:rPr>
                              <w:rFonts w:ascii="Arial" w:hAnsi="Arial" w:eastAsia="等线" w:cs="Arial"/>
                              <w:snapToGrid w:val="0"/>
                              <w:color w:val="000000"/>
                              <w:sz w:val="18"/>
                              <w:szCs w:val="18"/>
                            </w:rPr>
                            <w:fldChar w:fldCharType="separate"/>
                          </w:r>
                          <w:r>
                            <w:rPr>
                              <w:rFonts w:ascii="Arial" w:hAnsi="Arial" w:eastAsia="等线" w:cs="Arial"/>
                              <w:snapToGrid w:val="0"/>
                              <w:color w:val="000000"/>
                              <w:sz w:val="18"/>
                              <w:szCs w:val="18"/>
                            </w:rPr>
                            <w:t>54</w:t>
                          </w:r>
                          <w:r>
                            <w:rPr>
                              <w:rFonts w:ascii="Arial" w:hAnsi="Arial" w:eastAsia="等线" w:cs="Arial"/>
                              <w:snapToGrid w:val="0"/>
                              <w:color w:val="000000"/>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1Ay/80AgAAZw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dQMv/NAIAAGcEAAAOAAAAAAAAAAEAIAAAAB8BAABkcnMvZTJvRG9jLnhtbFBL&#10;BQYAAAAABgAGAFkBAADFBQAAAAA=&#10;">
              <v:fill on="f" focussize="0,0"/>
              <v:stroke on="f" weight="0.5pt"/>
              <v:imagedata o:title=""/>
              <o:lock v:ext="edit" aspectratio="f"/>
              <v:textbox inset="0mm,0mm,0mm,0mm" style="mso-fit-shape-to-text:t;">
                <w:txbxContent>
                  <w:p w14:paraId="1C086F06">
                    <w:pPr>
                      <w:tabs>
                        <w:tab w:val="center" w:pos="4153"/>
                        <w:tab w:val="right" w:pos="8306"/>
                      </w:tabs>
                      <w:kinsoku w:val="0"/>
                      <w:autoSpaceDE w:val="0"/>
                      <w:autoSpaceDN w:val="0"/>
                      <w:adjustRightInd w:val="0"/>
                      <w:snapToGrid w:val="0"/>
                      <w:textAlignment w:val="baseline"/>
                      <w:rPr>
                        <w:rFonts w:ascii="Arial" w:hAnsi="Arial" w:eastAsia="等线" w:cs="Arial"/>
                        <w:snapToGrid w:val="0"/>
                        <w:color w:val="000000"/>
                        <w:sz w:val="18"/>
                        <w:szCs w:val="18"/>
                      </w:rPr>
                    </w:pPr>
                    <w:r>
                      <w:rPr>
                        <w:rFonts w:ascii="Arial" w:hAnsi="Arial" w:eastAsia="等线" w:cs="Arial"/>
                        <w:snapToGrid w:val="0"/>
                        <w:color w:val="000000"/>
                        <w:sz w:val="18"/>
                        <w:szCs w:val="18"/>
                      </w:rPr>
                      <w:fldChar w:fldCharType="begin"/>
                    </w:r>
                    <w:r>
                      <w:rPr>
                        <w:rFonts w:ascii="Arial" w:hAnsi="Arial" w:eastAsia="等线" w:cs="Arial"/>
                        <w:snapToGrid w:val="0"/>
                        <w:color w:val="000000"/>
                        <w:sz w:val="18"/>
                        <w:szCs w:val="18"/>
                      </w:rPr>
                      <w:instrText xml:space="preserve"> PAGE  \* MERGEFORMAT </w:instrText>
                    </w:r>
                    <w:r>
                      <w:rPr>
                        <w:rFonts w:ascii="Arial" w:hAnsi="Arial" w:eastAsia="等线" w:cs="Arial"/>
                        <w:snapToGrid w:val="0"/>
                        <w:color w:val="000000"/>
                        <w:sz w:val="18"/>
                        <w:szCs w:val="18"/>
                      </w:rPr>
                      <w:fldChar w:fldCharType="separate"/>
                    </w:r>
                    <w:r>
                      <w:rPr>
                        <w:rFonts w:ascii="Arial" w:hAnsi="Arial" w:eastAsia="等线" w:cs="Arial"/>
                        <w:snapToGrid w:val="0"/>
                        <w:color w:val="000000"/>
                        <w:sz w:val="18"/>
                        <w:szCs w:val="18"/>
                      </w:rPr>
                      <w:t>54</w:t>
                    </w:r>
                    <w:r>
                      <w:rPr>
                        <w:rFonts w:ascii="Arial" w:hAnsi="Arial" w:eastAsia="等线" w:cs="Arial"/>
                        <w:snapToGrid w:val="0"/>
                        <w:color w:val="000000"/>
                        <w:sz w:val="1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B42C3">
    <w:pPr>
      <w:pStyle w:val="30"/>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52389">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96F1B">
    <w:pPr>
      <w:spacing w:line="219" w:lineRule="auto"/>
      <w:jc w:val="right"/>
      <w:rPr>
        <w:rFonts w:hint="eastAsia" w:ascii="宋体" w:hAnsi="宋体" w:cs="宋体"/>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3B027">
    <w:pPr>
      <w:spacing w:line="219" w:lineRule="auto"/>
      <w:jc w:val="right"/>
      <w:rPr>
        <w:rFonts w:hint="eastAsia" w:ascii="宋体" w:hAnsi="宋体" w:cs="宋体"/>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4D295">
    <w:pPr>
      <w:pStyle w:val="30"/>
      <w:jc w:val="right"/>
    </w:pPr>
    <w:r>
      <w:rPr>
        <w:rFonts w:hint="eastAsia"/>
      </w:rPr>
      <w:t>北京市政府</w:t>
    </w:r>
    <w:r>
      <w:t>采购</w:t>
    </w:r>
    <w:r>
      <w:rPr>
        <w:rFonts w:hint="eastAsia"/>
      </w:rPr>
      <w:t>项目公开招标文件示范文本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67F3F">
    <w:pPr>
      <w:pStyle w:val="3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E0EDD">
    <w:pPr>
      <w:pStyle w:val="3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903BF">
    <w:pPr>
      <w:pStyle w:val="30"/>
    </w:pPr>
  </w:p>
  <w:p w14:paraId="4381B2B1"/>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484F5">
    <w:pPr>
      <w:pStyle w:val="3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26F74">
    <w:pPr>
      <w:widowControl/>
      <w:kinsoku w:val="0"/>
      <w:autoSpaceDE w:val="0"/>
      <w:autoSpaceDN w:val="0"/>
      <w:adjustRightInd w:val="0"/>
      <w:snapToGrid w:val="0"/>
      <w:spacing w:after="0" w:line="219" w:lineRule="auto"/>
      <w:jc w:val="right"/>
      <w:textAlignment w:val="baseline"/>
      <w:rPr>
        <w:rFonts w:hint="eastAsia" w:ascii="宋体" w:hAnsi="宋体" w:cs="宋体"/>
        <w:snapToGrid w:val="0"/>
        <w:color w:val="000000"/>
        <w:kern w:val="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7">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5"/>
  </w:num>
  <w:num w:numId="12">
    <w:abstractNumId w:val="10"/>
  </w:num>
  <w:num w:numId="13">
    <w:abstractNumId w:val="19"/>
  </w:num>
  <w:num w:numId="14">
    <w:abstractNumId w:val="18"/>
  </w:num>
  <w:num w:numId="15">
    <w:abstractNumId w:val="13"/>
  </w:num>
  <w:num w:numId="16">
    <w:abstractNumId w:val="16"/>
  </w:num>
  <w:num w:numId="17">
    <w:abstractNumId w:val="14"/>
  </w:num>
  <w:num w:numId="18">
    <w:abstractNumId w:val="12"/>
  </w:num>
  <w:num w:numId="19">
    <w:abstractNumId w:val="20"/>
  </w:num>
  <w:num w:numId="20">
    <w:abstractNumId w:val="17"/>
  </w:num>
  <w:num w:numId="21">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ric ruan">
    <w15:presenceInfo w15:providerId="Windows Live" w15:userId="131b272f38986a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519"/>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45"/>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4E"/>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B05"/>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C08"/>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E67"/>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53A"/>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574"/>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7D0"/>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5FFF"/>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F439DE"/>
    <w:rsid w:val="04E13A54"/>
    <w:rsid w:val="0B660C1A"/>
    <w:rsid w:val="1490217D"/>
    <w:rsid w:val="17CE3CF5"/>
    <w:rsid w:val="17F93E0B"/>
    <w:rsid w:val="1C455CA5"/>
    <w:rsid w:val="1D2C69D2"/>
    <w:rsid w:val="22A16D9C"/>
    <w:rsid w:val="239E00B4"/>
    <w:rsid w:val="251E74A4"/>
    <w:rsid w:val="27843CE5"/>
    <w:rsid w:val="2E884C22"/>
    <w:rsid w:val="32EB653A"/>
    <w:rsid w:val="379E5893"/>
    <w:rsid w:val="3BCB6780"/>
    <w:rsid w:val="3CCB2319"/>
    <w:rsid w:val="42CD0A98"/>
    <w:rsid w:val="431A0C09"/>
    <w:rsid w:val="44B95073"/>
    <w:rsid w:val="44BA5F45"/>
    <w:rsid w:val="464D6129"/>
    <w:rsid w:val="46B571C5"/>
    <w:rsid w:val="480E2158"/>
    <w:rsid w:val="481E1E96"/>
    <w:rsid w:val="4AD54A8E"/>
    <w:rsid w:val="4B65373A"/>
    <w:rsid w:val="4D00163A"/>
    <w:rsid w:val="4E250F16"/>
    <w:rsid w:val="4F0F5BE3"/>
    <w:rsid w:val="51693FE1"/>
    <w:rsid w:val="52422029"/>
    <w:rsid w:val="526B5049"/>
    <w:rsid w:val="5325734E"/>
    <w:rsid w:val="55040901"/>
    <w:rsid w:val="56DF05DE"/>
    <w:rsid w:val="57FC6189"/>
    <w:rsid w:val="58FD5F9E"/>
    <w:rsid w:val="59C54F6C"/>
    <w:rsid w:val="5B3C70FF"/>
    <w:rsid w:val="5E0F378C"/>
    <w:rsid w:val="5F073306"/>
    <w:rsid w:val="5F5F73B9"/>
    <w:rsid w:val="60C80BD1"/>
    <w:rsid w:val="648D00E0"/>
    <w:rsid w:val="65E70C92"/>
    <w:rsid w:val="6838144E"/>
    <w:rsid w:val="68AA7398"/>
    <w:rsid w:val="68CF2A7C"/>
    <w:rsid w:val="6C790CC3"/>
    <w:rsid w:val="742C597A"/>
    <w:rsid w:val="76E8005E"/>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6"/>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6"/>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9">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37"/>
    <w:qFormat/>
    <w:uiPriority w:val="0"/>
    <w:pPr>
      <w:tabs>
        <w:tab w:val="left" w:pos="567"/>
      </w:tabs>
      <w:spacing w:before="120" w:line="22" w:lineRule="atLeast"/>
    </w:pPr>
    <w:rPr>
      <w:rFonts w:ascii="宋体" w:hAnsi="宋体"/>
      <w:sz w:val="24"/>
    </w:rPr>
  </w:style>
  <w:style w:type="paragraph" w:customStyle="1" w:styleId="3">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styleId="6">
    <w:name w:val="Normal Indent"/>
    <w:basedOn w:val="1"/>
    <w:next w:val="1"/>
    <w:link w:val="62"/>
    <w:qFormat/>
    <w:uiPriority w:val="99"/>
    <w:pPr>
      <w:autoSpaceDE w:val="0"/>
      <w:autoSpaceDN w:val="0"/>
      <w:adjustRightInd w:val="0"/>
      <w:ind w:firstLine="420"/>
      <w:jc w:val="left"/>
    </w:pPr>
    <w:rPr>
      <w:rFonts w:ascii="宋体"/>
      <w:sz w:val="24"/>
    </w:rPr>
  </w:style>
  <w:style w:type="paragraph" w:styleId="14">
    <w:name w:val="toc 7"/>
    <w:basedOn w:val="1"/>
    <w:next w:val="1"/>
    <w:qFormat/>
    <w:uiPriority w:val="0"/>
    <w:pPr>
      <w:ind w:left="2520" w:leftChars="1200"/>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5"/>
    <w:qFormat/>
    <w:uiPriority w:val="0"/>
    <w:pPr>
      <w:shd w:val="clear" w:color="auto" w:fill="000080"/>
    </w:pPr>
  </w:style>
  <w:style w:type="paragraph" w:styleId="17">
    <w:name w:val="annotation text"/>
    <w:basedOn w:val="1"/>
    <w:link w:val="181"/>
    <w:qFormat/>
    <w:uiPriority w:val="99"/>
    <w:pPr>
      <w:jc w:val="left"/>
    </w:pPr>
  </w:style>
  <w:style w:type="paragraph" w:styleId="18">
    <w:name w:val="Body Text 3"/>
    <w:basedOn w:val="1"/>
    <w:link w:val="236"/>
    <w:qFormat/>
    <w:uiPriority w:val="0"/>
    <w:pPr>
      <w:spacing w:after="120"/>
    </w:pPr>
    <w:rPr>
      <w:sz w:val="16"/>
      <w:szCs w:val="16"/>
    </w:rPr>
  </w:style>
  <w:style w:type="paragraph" w:styleId="19">
    <w:name w:val="Body Text Indent"/>
    <w:basedOn w:val="1"/>
    <w:link w:val="67"/>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1"/>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8"/>
    <w:qFormat/>
    <w:uiPriority w:val="0"/>
    <w:pPr>
      <w:ind w:left="100" w:leftChars="2500"/>
    </w:pPr>
    <w:rPr>
      <w:rFonts w:ascii="仿宋_GB2312" w:hAnsi="宋体" w:eastAsia="仿宋_GB2312"/>
      <w:color w:val="000000"/>
      <w:sz w:val="24"/>
    </w:rPr>
  </w:style>
  <w:style w:type="paragraph" w:styleId="27">
    <w:name w:val="Body Text Indent 2"/>
    <w:basedOn w:val="1"/>
    <w:link w:val="239"/>
    <w:qFormat/>
    <w:uiPriority w:val="0"/>
    <w:pPr>
      <w:ind w:firstLine="480" w:firstLineChars="200"/>
    </w:pPr>
    <w:rPr>
      <w:rFonts w:ascii="仿宋_GB2312" w:eastAsia="仿宋_GB2312"/>
      <w:sz w:val="24"/>
    </w:rPr>
  </w:style>
  <w:style w:type="paragraph" w:styleId="28">
    <w:name w:val="Balloon Text"/>
    <w:basedOn w:val="1"/>
    <w:link w:val="240"/>
    <w:qFormat/>
    <w:uiPriority w:val="0"/>
    <w:rPr>
      <w:sz w:val="18"/>
      <w:szCs w:val="18"/>
    </w:rPr>
  </w:style>
  <w:style w:type="paragraph" w:styleId="29">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7"/>
    <w:qFormat/>
    <w:uiPriority w:val="0"/>
    <w:pPr>
      <w:jc w:val="center"/>
      <w:outlineLvl w:val="0"/>
    </w:pPr>
    <w:rPr>
      <w:b/>
      <w:sz w:val="32"/>
      <w:szCs w:val="20"/>
    </w:rPr>
  </w:style>
  <w:style w:type="paragraph" w:styleId="41">
    <w:name w:val="annotation subject"/>
    <w:basedOn w:val="17"/>
    <w:next w:val="17"/>
    <w:link w:val="243"/>
    <w:qFormat/>
    <w:uiPriority w:val="0"/>
    <w:rPr>
      <w:b/>
      <w:bCs/>
    </w:rPr>
  </w:style>
  <w:style w:type="paragraph" w:styleId="42">
    <w:name w:val="Body Text First Indent 2"/>
    <w:basedOn w:val="19"/>
    <w:link w:val="244"/>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5"/>
    <w:qFormat/>
    <w:uiPriority w:val="0"/>
    <w:rPr>
      <w:rFonts w:ascii="Arial" w:hAnsi="Arial" w:eastAsia="黑体"/>
      <w:b/>
      <w:sz w:val="30"/>
      <w:lang w:val="en-US" w:eastAsia="zh-CN" w:bidi="ar-SA"/>
    </w:rPr>
  </w:style>
  <w:style w:type="character" w:customStyle="1" w:styleId="55">
    <w:name w:val="标题 3 字符"/>
    <w:link w:val="7"/>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6"/>
    <w:qFormat/>
    <w:uiPriority w:val="99"/>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9"/>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30"/>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1">
    <w:name w:val="Char Char1"/>
    <w:basedOn w:val="16"/>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5"/>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9"/>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2">
    <w:name w:val="项目编号3"/>
    <w:basedOn w:val="123"/>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3"/>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9"/>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7"/>
    <w:qFormat/>
    <w:uiPriority w:val="99"/>
    <w:rPr>
      <w:kern w:val="2"/>
      <w:sz w:val="21"/>
      <w:szCs w:val="24"/>
    </w:rPr>
  </w:style>
  <w:style w:type="paragraph" w:customStyle="1" w:styleId="182">
    <w:name w:val="标题1-附件"/>
    <w:basedOn w:val="4"/>
    <w:qFormat/>
    <w:uiPriority w:val="0"/>
    <w:pPr>
      <w:jc w:val="left"/>
    </w:pPr>
    <w:rPr>
      <w:sz w:val="24"/>
      <w:szCs w:val="24"/>
    </w:rPr>
  </w:style>
  <w:style w:type="paragraph" w:customStyle="1" w:styleId="183">
    <w:name w:val="正文小标题"/>
    <w:basedOn w:val="1"/>
    <w:next w:val="6"/>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6"/>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40"/>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6"/>
    <w:link w:val="24"/>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6"/>
    <w:link w:val="4"/>
    <w:qFormat/>
    <w:uiPriority w:val="0"/>
    <w:rPr>
      <w:rFonts w:ascii="宋体"/>
      <w:b/>
      <w:kern w:val="44"/>
      <w:sz w:val="32"/>
    </w:rPr>
  </w:style>
  <w:style w:type="character" w:customStyle="1" w:styleId="229">
    <w:name w:val="标题 4 字符"/>
    <w:basedOn w:val="46"/>
    <w:link w:val="8"/>
    <w:qFormat/>
    <w:uiPriority w:val="0"/>
    <w:rPr>
      <w:sz w:val="24"/>
    </w:rPr>
  </w:style>
  <w:style w:type="character" w:customStyle="1" w:styleId="230">
    <w:name w:val="标题 5 字符"/>
    <w:basedOn w:val="46"/>
    <w:link w:val="9"/>
    <w:qFormat/>
    <w:uiPriority w:val="0"/>
    <w:rPr>
      <w:b/>
      <w:sz w:val="28"/>
    </w:rPr>
  </w:style>
  <w:style w:type="character" w:customStyle="1" w:styleId="231">
    <w:name w:val="标题 6 字符"/>
    <w:basedOn w:val="46"/>
    <w:link w:val="10"/>
    <w:qFormat/>
    <w:uiPriority w:val="0"/>
    <w:rPr>
      <w:rFonts w:ascii="Arial" w:hAnsi="Arial" w:eastAsia="黑体"/>
      <w:b/>
      <w:sz w:val="24"/>
    </w:rPr>
  </w:style>
  <w:style w:type="character" w:customStyle="1" w:styleId="232">
    <w:name w:val="标题 7 字符"/>
    <w:basedOn w:val="46"/>
    <w:link w:val="11"/>
    <w:qFormat/>
    <w:uiPriority w:val="0"/>
    <w:rPr>
      <w:b/>
      <w:sz w:val="24"/>
    </w:rPr>
  </w:style>
  <w:style w:type="character" w:customStyle="1" w:styleId="233">
    <w:name w:val="标题 8 字符"/>
    <w:basedOn w:val="46"/>
    <w:link w:val="12"/>
    <w:qFormat/>
    <w:uiPriority w:val="0"/>
    <w:rPr>
      <w:rFonts w:ascii="Arial" w:hAnsi="Arial" w:eastAsia="黑体"/>
      <w:sz w:val="24"/>
    </w:rPr>
  </w:style>
  <w:style w:type="character" w:customStyle="1" w:styleId="234">
    <w:name w:val="标题 9 字符"/>
    <w:basedOn w:val="46"/>
    <w:link w:val="13"/>
    <w:qFormat/>
    <w:uiPriority w:val="0"/>
    <w:rPr>
      <w:rFonts w:ascii="Arial" w:hAnsi="Arial" w:eastAsia="黑体"/>
      <w:sz w:val="21"/>
    </w:rPr>
  </w:style>
  <w:style w:type="character" w:customStyle="1" w:styleId="235">
    <w:name w:val="文档结构图 字符"/>
    <w:basedOn w:val="46"/>
    <w:link w:val="16"/>
    <w:qFormat/>
    <w:uiPriority w:val="0"/>
    <w:rPr>
      <w:kern w:val="2"/>
      <w:sz w:val="21"/>
      <w:szCs w:val="24"/>
      <w:shd w:val="clear" w:color="auto" w:fill="000080"/>
    </w:rPr>
  </w:style>
  <w:style w:type="character" w:customStyle="1" w:styleId="236">
    <w:name w:val="正文文本 3 字符"/>
    <w:basedOn w:val="46"/>
    <w:link w:val="18"/>
    <w:qFormat/>
    <w:uiPriority w:val="0"/>
    <w:rPr>
      <w:kern w:val="2"/>
      <w:sz w:val="16"/>
      <w:szCs w:val="16"/>
    </w:rPr>
  </w:style>
  <w:style w:type="character" w:customStyle="1" w:styleId="237">
    <w:name w:val="正文文本 字符"/>
    <w:basedOn w:val="46"/>
    <w:link w:val="2"/>
    <w:qFormat/>
    <w:uiPriority w:val="0"/>
    <w:rPr>
      <w:rFonts w:ascii="宋体" w:hAnsi="宋体"/>
      <w:kern w:val="2"/>
      <w:sz w:val="24"/>
      <w:szCs w:val="24"/>
    </w:rPr>
  </w:style>
  <w:style w:type="character" w:customStyle="1" w:styleId="238">
    <w:name w:val="日期 字符"/>
    <w:basedOn w:val="46"/>
    <w:link w:val="26"/>
    <w:qFormat/>
    <w:uiPriority w:val="0"/>
    <w:rPr>
      <w:rFonts w:ascii="仿宋_GB2312" w:hAnsi="宋体" w:eastAsia="仿宋_GB2312"/>
      <w:color w:val="000000"/>
      <w:kern w:val="2"/>
      <w:sz w:val="24"/>
      <w:szCs w:val="24"/>
    </w:rPr>
  </w:style>
  <w:style w:type="character" w:customStyle="1" w:styleId="239">
    <w:name w:val="正文文本缩进 2 字符"/>
    <w:basedOn w:val="46"/>
    <w:link w:val="27"/>
    <w:qFormat/>
    <w:uiPriority w:val="0"/>
    <w:rPr>
      <w:rFonts w:ascii="仿宋_GB2312" w:eastAsia="仿宋_GB2312"/>
      <w:kern w:val="2"/>
      <w:sz w:val="24"/>
      <w:szCs w:val="24"/>
    </w:rPr>
  </w:style>
  <w:style w:type="character" w:customStyle="1" w:styleId="240">
    <w:name w:val="批注框文本 字符"/>
    <w:basedOn w:val="46"/>
    <w:link w:val="28"/>
    <w:qFormat/>
    <w:uiPriority w:val="0"/>
    <w:rPr>
      <w:kern w:val="2"/>
      <w:sz w:val="18"/>
      <w:szCs w:val="18"/>
    </w:rPr>
  </w:style>
  <w:style w:type="character" w:customStyle="1" w:styleId="241">
    <w:name w:val="正文文本缩进 3 字符"/>
    <w:basedOn w:val="46"/>
    <w:link w:val="34"/>
    <w:qFormat/>
    <w:uiPriority w:val="0"/>
    <w:rPr>
      <w:rFonts w:ascii="宋体"/>
      <w:sz w:val="24"/>
    </w:rPr>
  </w:style>
  <w:style w:type="character" w:customStyle="1" w:styleId="242">
    <w:name w:val="HTML 预设格式 字符"/>
    <w:basedOn w:val="46"/>
    <w:link w:val="37"/>
    <w:qFormat/>
    <w:uiPriority w:val="0"/>
    <w:rPr>
      <w:rFonts w:ascii="宋体" w:hAnsi="宋体" w:cs="宋体"/>
      <w:sz w:val="24"/>
      <w:szCs w:val="24"/>
    </w:rPr>
  </w:style>
  <w:style w:type="character" w:customStyle="1" w:styleId="243">
    <w:name w:val="批注主题 字符"/>
    <w:basedOn w:val="193"/>
    <w:link w:val="41"/>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7"/>
    <w:link w:val="42"/>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6"/>
    <w:qFormat/>
    <w:uiPriority w:val="0"/>
    <w:rPr>
      <w:rFonts w:hint="eastAsia" w:ascii="Microsoft YaHei UI" w:hAnsi="Microsoft YaHei UI" w:eastAsia="Microsoft YaHei UI"/>
      <w:sz w:val="18"/>
      <w:szCs w:val="18"/>
    </w:rPr>
  </w:style>
  <w:style w:type="character" w:customStyle="1" w:styleId="250">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6"/>
    <w:qFormat/>
    <w:uiPriority w:val="0"/>
    <w:rPr>
      <w:rFonts w:hint="eastAsia" w:ascii="Microsoft YaHei UI" w:hAnsi="Microsoft YaHei UI" w:eastAsia="Microsoft YaHei UI"/>
      <w:sz w:val="18"/>
      <w:szCs w:val="18"/>
    </w:rPr>
  </w:style>
  <w:style w:type="character" w:customStyle="1" w:styleId="252">
    <w:name w:val="font21"/>
    <w:basedOn w:val="46"/>
    <w:qFormat/>
    <w:uiPriority w:val="0"/>
    <w:rPr>
      <w:rFonts w:ascii="宋体" w:hAnsi="宋体" w:eastAsia="宋体" w:cs="宋体"/>
      <w:color w:val="000000"/>
      <w:sz w:val="18"/>
      <w:szCs w:val="18"/>
      <w:u w:val="none"/>
    </w:rPr>
  </w:style>
  <w:style w:type="paragraph" w:customStyle="1" w:styleId="253">
    <w:name w:val="p0"/>
    <w:basedOn w:val="1"/>
    <w:qFormat/>
    <w:uiPriority w:val="0"/>
    <w:pPr>
      <w:widowControl/>
      <w:spacing w:after="0" w:line="240" w:lineRule="auto"/>
    </w:pPr>
    <w:rPr>
      <w:rFonts w:ascii="Calibri" w:hAnsi="Calibri"/>
      <w:kern w:val="0"/>
      <w:szCs w:val="21"/>
    </w:rPr>
  </w:style>
  <w:style w:type="character" w:customStyle="1" w:styleId="254">
    <w:name w:val="not([class*=suffix])"/>
    <w:basedOn w:val="46"/>
    <w:qFormat/>
    <w:uiPriority w:val="0"/>
    <w:rPr>
      <w:sz w:val="19"/>
      <w:szCs w:val="19"/>
    </w:rPr>
  </w:style>
  <w:style w:type="character" w:customStyle="1" w:styleId="255">
    <w:name w:val="not([class*=suffix])1"/>
    <w:basedOn w:val="46"/>
    <w:qFormat/>
    <w:uiPriority w:val="0"/>
  </w:style>
  <w:style w:type="paragraph" w:customStyle="1" w:styleId="256">
    <w:name w:val="null3"/>
    <w:qFormat/>
    <w:uiPriority w:val="0"/>
    <w:rPr>
      <w:rFonts w:hint="eastAsia" w:ascii="Calibri" w:hAnsi="Calibri" w:eastAsia="宋体" w:cs="Times New Roman"/>
      <w:lang w:val="en-US" w:eastAsia="zh-Hans" w:bidi="ar-SA"/>
    </w:rPr>
  </w:style>
  <w:style w:type="paragraph" w:customStyle="1" w:styleId="257">
    <w:name w:val="列表段落1"/>
    <w:basedOn w:val="1"/>
    <w:qFormat/>
    <w:uiPriority w:val="34"/>
    <w:pPr>
      <w:ind w:firstLine="420" w:firstLineChars="200"/>
    </w:pPr>
  </w:style>
  <w:style w:type="paragraph" w:customStyle="1" w:styleId="258">
    <w:name w:val="p15"/>
    <w:basedOn w:val="1"/>
    <w:qFormat/>
    <w:uiPriority w:val="0"/>
  </w:style>
  <w:style w:type="paragraph" w:customStyle="1" w:styleId="259">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microsoft.com/office/2011/relationships/people" Target="people.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11.xml"/><Relationship Id="rId24" Type="http://schemas.openxmlformats.org/officeDocument/2006/relationships/header" Target="header10.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90</Pages>
  <Words>2826</Words>
  <Characters>3209</Characters>
  <Lines>346</Lines>
  <Paragraphs>97</Paragraphs>
  <TotalTime>4</TotalTime>
  <ScaleCrop>false</ScaleCrop>
  <LinksUpToDate>false</LinksUpToDate>
  <CharactersWithSpaces>3305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2026-08-31T08:59:00Z</dcterms:created>
  <dc:creator>Yin Hao</dc:creator>
  <cp:lastModifiedBy>Zillah</cp:lastModifiedBy>
  <cp:lastPrinted>2020-04-02T03:13:00Z</cp:lastPrinted>
  <dcterms:modified xsi:type="dcterms:W3CDTF">2026-09-22T06:03:22Z</dcterms:modified>
  <dc:title>政府采购示范文本（2023）</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eyJoZGlkIjoiNGM3ZWJhN2RhZWJlNzNmYTQ2NDkzNDc5NzY2MGQ1ZWQiLCJ1c2VySWQiOiI1MDcxMDk5OTIifQ==</vt:lpwstr>
  </property>
</Properties>
</file>