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highlight w:val="none"/>
        </w:rPr>
      </w:pPr>
    </w:p>
    <w:p w14:paraId="38D5DE12">
      <w:pPr>
        <w:spacing w:line="360" w:lineRule="auto"/>
        <w:ind w:firstLine="300" w:firstLineChars="50"/>
        <w:rPr>
          <w:sz w:val="60"/>
          <w:szCs w:val="60"/>
          <w:highlight w:val="none"/>
        </w:rPr>
      </w:pPr>
    </w:p>
    <w:p w14:paraId="0404F7F8">
      <w:pPr>
        <w:jc w:val="center"/>
        <w:rPr>
          <w:b/>
          <w:bCs/>
          <w:sz w:val="60"/>
          <w:szCs w:val="60"/>
          <w:highlight w:val="none"/>
        </w:rPr>
      </w:pPr>
    </w:p>
    <w:p w14:paraId="07C5A6F9">
      <w:pPr>
        <w:jc w:val="center"/>
        <w:rPr>
          <w:b/>
          <w:bCs/>
          <w:sz w:val="60"/>
          <w:szCs w:val="60"/>
          <w:highlight w:val="none"/>
        </w:rPr>
      </w:pPr>
      <w:r>
        <w:rPr>
          <w:b/>
          <w:bCs/>
          <w:sz w:val="60"/>
          <w:szCs w:val="60"/>
          <w:highlight w:val="none"/>
        </w:rPr>
        <w:t>公开招标文件</w:t>
      </w:r>
    </w:p>
    <w:p w14:paraId="52688004">
      <w:pPr>
        <w:spacing w:line="360" w:lineRule="auto"/>
        <w:jc w:val="center"/>
        <w:rPr>
          <w:sz w:val="60"/>
          <w:szCs w:val="60"/>
          <w:highlight w:val="none"/>
        </w:rPr>
      </w:pPr>
    </w:p>
    <w:p w14:paraId="604A612D">
      <w:pPr>
        <w:spacing w:line="360" w:lineRule="auto"/>
        <w:jc w:val="center"/>
        <w:rPr>
          <w:sz w:val="60"/>
          <w:szCs w:val="60"/>
          <w:highlight w:val="none"/>
        </w:rPr>
      </w:pPr>
    </w:p>
    <w:p w14:paraId="0A36B5C2">
      <w:pPr>
        <w:spacing w:line="360" w:lineRule="auto"/>
        <w:jc w:val="center"/>
        <w:rPr>
          <w:sz w:val="60"/>
          <w:szCs w:val="60"/>
          <w:highlight w:val="none"/>
        </w:rPr>
      </w:pPr>
    </w:p>
    <w:p w14:paraId="3F8463CE">
      <w:pPr>
        <w:spacing w:line="360" w:lineRule="auto"/>
        <w:jc w:val="center"/>
        <w:rPr>
          <w:sz w:val="60"/>
          <w:szCs w:val="60"/>
          <w:highlight w:val="none"/>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hint="default" w:ascii="宋体" w:hAnsi="宋体" w:cs="宋体"/>
          <w:bCs/>
          <w:sz w:val="36"/>
          <w:szCs w:val="36"/>
          <w:highlight w:val="none"/>
          <w:lang w:val="en-US"/>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del w:id="0" w:author="J" w:date="2026-08-10T12:57:00Z">
        <w:r>
          <w:rPr>
            <w:rFonts w:hint="eastAsia" w:ascii="宋体" w:hAnsi="宋体" w:cs="宋体"/>
            <w:bCs/>
            <w:sz w:val="36"/>
            <w:szCs w:val="36"/>
            <w:highlight w:val="none"/>
            <w:lang w:val="en-US" w:eastAsia="zh-CN"/>
          </w:rPr>
          <w:delText>0</w:delText>
        </w:r>
      </w:del>
      <w:r>
        <w:rPr>
          <w:rFonts w:hint="eastAsia" w:ascii="宋体" w:hAnsi="宋体" w:cs="宋体"/>
          <w:bCs/>
          <w:sz w:val="36"/>
          <w:szCs w:val="36"/>
          <w:highlight w:val="none"/>
          <w:lang w:val="en-US" w:eastAsia="zh-CN"/>
        </w:rPr>
        <w:t>5</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highlight w:val="none"/>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highlight w:val="none"/>
          <w:lang w:val="en-US" w:eastAsia="zh-CN"/>
        </w:rPr>
        <w:t>月</w:t>
      </w:r>
    </w:p>
    <w:p w14:paraId="390A57F1">
      <w:pPr>
        <w:widowControl/>
        <w:jc w:val="left"/>
        <w:rPr>
          <w:b/>
          <w:bCs/>
          <w:sz w:val="44"/>
          <w:highlight w:val="none"/>
        </w:rPr>
      </w:pPr>
      <w:r>
        <w:rPr>
          <w:b/>
          <w:bCs/>
          <w:sz w:val="44"/>
          <w:highlight w:val="none"/>
        </w:rPr>
        <w:br w:type="page"/>
      </w:r>
    </w:p>
    <w:p w14:paraId="26592833">
      <w:pPr>
        <w:spacing w:line="360" w:lineRule="auto"/>
        <w:jc w:val="center"/>
        <w:outlineLvl w:val="0"/>
        <w:rPr>
          <w:b/>
          <w:sz w:val="36"/>
          <w:szCs w:val="36"/>
          <w:highlight w:val="none"/>
        </w:rPr>
      </w:pPr>
      <w:bookmarkStart w:id="2" w:name="_Toc99301418"/>
      <w:r>
        <w:rPr>
          <w:b/>
          <w:sz w:val="36"/>
          <w:szCs w:val="36"/>
          <w:highlight w:val="none"/>
        </w:rPr>
        <w:t>目      录</w:t>
      </w:r>
      <w:bookmarkEnd w:id="2"/>
    </w:p>
    <w:p w14:paraId="1C895E4B">
      <w:pPr>
        <w:rPr>
          <w:highlight w:val="none"/>
        </w:rPr>
      </w:pPr>
    </w:p>
    <w:p w14:paraId="3BAFC506">
      <w:pPr>
        <w:rPr>
          <w:highlight w:val="none"/>
        </w:rPr>
      </w:pPr>
    </w:p>
    <w:p w14:paraId="7FE85B20">
      <w:pPr>
        <w:rPr>
          <w:highlight w:val="none"/>
        </w:rPr>
      </w:pPr>
    </w:p>
    <w:p w14:paraId="1F458D8F">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F943CE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1CFF9E5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4FBBC8C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7BC951D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14:paraId="68EB055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563FF75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79</w:t>
      </w:r>
      <w:r>
        <w:rPr>
          <w:rFonts w:ascii="Times New Roman" w:hAnsi="Times New Roman"/>
          <w:highlight w:val="none"/>
        </w:rPr>
        <w:fldChar w:fldCharType="end"/>
      </w:r>
      <w:r>
        <w:rPr>
          <w:rFonts w:ascii="Times New Roman" w:hAnsi="Times New Roman"/>
          <w:highlight w:val="none"/>
        </w:rPr>
        <w:fldChar w:fldCharType="end"/>
      </w:r>
    </w:p>
    <w:p w14:paraId="5C51D1E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87</w:t>
      </w:r>
      <w:r>
        <w:rPr>
          <w:rFonts w:ascii="Times New Roman" w:hAnsi="Times New Roman"/>
          <w:highlight w:val="none"/>
        </w:rPr>
        <w:fldChar w:fldCharType="end"/>
      </w:r>
      <w:r>
        <w:rPr>
          <w:rFonts w:ascii="Times New Roman" w:hAnsi="Times New Roman"/>
          <w:highlight w:val="none"/>
        </w:rPr>
        <w:fldChar w:fldCharType="end"/>
      </w:r>
    </w:p>
    <w:p w14:paraId="5B0DAC70">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3A167FE">
      <w:pPr>
        <w:rPr>
          <w:highlight w:val="none"/>
        </w:rPr>
      </w:pPr>
    </w:p>
    <w:p w14:paraId="2F184FC3">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D2B04A9">
      <w:pPr>
        <w:pStyle w:val="30"/>
        <w:spacing w:line="360" w:lineRule="auto"/>
        <w:rPr>
          <w:rFonts w:ascii="Times New Roman" w:hAnsi="Times New Roman"/>
          <w:b w:val="0"/>
          <w:highlight w:val="none"/>
        </w:rPr>
      </w:pPr>
    </w:p>
    <w:p w14:paraId="725DF30F">
      <w:pPr>
        <w:spacing w:line="360" w:lineRule="auto"/>
        <w:jc w:val="center"/>
        <w:outlineLvl w:val="0"/>
        <w:rPr>
          <w:b/>
          <w:sz w:val="36"/>
          <w:szCs w:val="36"/>
          <w:highlight w:val="none"/>
        </w:rPr>
      </w:pPr>
      <w:r>
        <w:rPr>
          <w:sz w:val="24"/>
          <w:highlight w:val="none"/>
        </w:rPr>
        <w:br w:type="page"/>
      </w:r>
      <w:bookmarkStart w:id="3" w:name="_Toc99301419"/>
      <w:r>
        <w:rPr>
          <w:b/>
          <w:sz w:val="36"/>
          <w:szCs w:val="36"/>
          <w:highlight w:val="none"/>
        </w:rPr>
        <w:t>第一章   投标邀请</w:t>
      </w:r>
      <w:bookmarkEnd w:id="3"/>
    </w:p>
    <w:p w14:paraId="6B0F8B07">
      <w:pPr>
        <w:spacing w:line="360" w:lineRule="auto"/>
        <w:ind w:firstLine="640" w:firstLineChars="200"/>
        <w:rPr>
          <w:sz w:val="32"/>
          <w:szCs w:val="32"/>
          <w:highlight w:val="none"/>
        </w:rPr>
      </w:pPr>
    </w:p>
    <w:p w14:paraId="00F41961">
      <w:pPr>
        <w:pStyle w:val="3"/>
        <w:spacing w:before="0" w:line="360" w:lineRule="auto"/>
        <w:jc w:val="left"/>
        <w:rPr>
          <w:rFonts w:ascii="Times New Roman" w:hAnsi="Times New Roman" w:eastAsia="宋体"/>
          <w:sz w:val="24"/>
          <w:szCs w:val="24"/>
          <w:highlight w:val="none"/>
        </w:rPr>
      </w:pPr>
      <w:bookmarkStart w:id="4" w:name="_Toc35393790"/>
      <w:bookmarkStart w:id="5" w:name="_Toc28359079"/>
      <w:bookmarkStart w:id="6" w:name="_Toc28359002"/>
      <w:bookmarkStart w:id="7" w:name="_Toc35393621"/>
      <w:bookmarkStart w:id="8" w:name="_Hlk24379207"/>
      <w:r>
        <w:rPr>
          <w:rFonts w:ascii="Times New Roman" w:hAnsi="Times New Roman" w:eastAsia="宋体"/>
          <w:sz w:val="24"/>
          <w:szCs w:val="24"/>
          <w:highlight w:val="none"/>
        </w:rPr>
        <w:t>一、项目基本情况</w:t>
      </w:r>
      <w:bookmarkEnd w:id="4"/>
      <w:bookmarkEnd w:id="5"/>
      <w:bookmarkEnd w:id="6"/>
      <w:bookmarkEnd w:id="7"/>
    </w:p>
    <w:p w14:paraId="7E23D8DE">
      <w:pPr>
        <w:spacing w:line="360" w:lineRule="auto"/>
        <w:ind w:firstLine="480" w:firstLineChars="200"/>
        <w:rPr>
          <w:rFonts w:hint="default" w:eastAsia="宋体"/>
          <w:sz w:val="24"/>
          <w:highlight w:val="none"/>
          <w:u w:val="single"/>
          <w:lang w:val="en-US" w:eastAsia="zh-CN"/>
        </w:rPr>
      </w:pPr>
      <w:r>
        <w:rPr>
          <w:sz w:val="24"/>
          <w:highlight w:val="none"/>
        </w:rPr>
        <w:t>1.项目编号：</w:t>
      </w:r>
      <w:r>
        <w:rPr>
          <w:rFonts w:hint="eastAsia"/>
          <w:sz w:val="24"/>
          <w:highlight w:val="none"/>
          <w:u w:val="single"/>
        </w:rPr>
        <w:t>0701-264112230</w:t>
      </w:r>
      <w:r>
        <w:rPr>
          <w:rFonts w:hint="eastAsia"/>
          <w:sz w:val="24"/>
          <w:highlight w:val="none"/>
          <w:u w:val="single"/>
          <w:lang w:val="en-US" w:eastAsia="zh-CN"/>
        </w:rPr>
        <w:t>115</w:t>
      </w:r>
    </w:p>
    <w:p w14:paraId="61430EE0">
      <w:pPr>
        <w:spacing w:line="360" w:lineRule="auto"/>
        <w:ind w:firstLine="480" w:firstLineChars="200"/>
        <w:rPr>
          <w:sz w:val="24"/>
          <w:highlight w:val="none"/>
          <w:u w:val="single"/>
        </w:rPr>
      </w:pPr>
      <w:r>
        <w:rPr>
          <w:sz w:val="24"/>
          <w:highlight w:val="none"/>
        </w:rPr>
        <w:t>2.项目名称：</w:t>
      </w:r>
      <w:r>
        <w:rPr>
          <w:rFonts w:hint="eastAsia"/>
          <w:sz w:val="24"/>
          <w:highlight w:val="none"/>
          <w:u w:val="single"/>
        </w:rPr>
        <w:t>二场车辆配件采购</w:t>
      </w:r>
    </w:p>
    <w:bookmarkEnd w:id="8"/>
    <w:p w14:paraId="14FB582C">
      <w:pPr>
        <w:spacing w:line="360" w:lineRule="auto"/>
        <w:ind w:firstLine="480" w:firstLineChars="200"/>
        <w:rPr>
          <w:sz w:val="24"/>
          <w:highlight w:val="none"/>
        </w:rPr>
      </w:pPr>
      <w:r>
        <w:rPr>
          <w:sz w:val="24"/>
          <w:highlight w:val="none"/>
        </w:rPr>
        <w:t>3.项目预算金额：</w:t>
      </w:r>
      <w:r>
        <w:rPr>
          <w:rFonts w:hint="eastAsia"/>
          <w:sz w:val="24"/>
          <w:highlight w:val="none"/>
          <w:u w:val="single"/>
          <w:lang w:val="en-US" w:eastAsia="zh-CN"/>
        </w:rPr>
        <w:t>150</w:t>
      </w:r>
      <w:r>
        <w:rPr>
          <w:sz w:val="24"/>
          <w:highlight w:val="none"/>
        </w:rPr>
        <w:t>万元、项目最高限价（如有）：</w:t>
      </w:r>
      <w:r>
        <w:rPr>
          <w:rFonts w:hint="eastAsia"/>
          <w:sz w:val="24"/>
          <w:highlight w:val="none"/>
          <w:u w:val="single"/>
          <w:lang w:val="en-US" w:eastAsia="zh-CN"/>
        </w:rPr>
        <w:t>150</w:t>
      </w:r>
      <w:r>
        <w:rPr>
          <w:sz w:val="24"/>
          <w:highlight w:val="none"/>
        </w:rPr>
        <w:t>万元</w:t>
      </w:r>
    </w:p>
    <w:p w14:paraId="57C9291A">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highlight w:val="none"/>
              </w:rPr>
            </w:pPr>
            <w:r>
              <w:rPr>
                <w:bCs/>
                <w:szCs w:val="21"/>
                <w:highlight w:val="none"/>
              </w:rPr>
              <w:t>包号</w:t>
            </w:r>
          </w:p>
        </w:tc>
        <w:tc>
          <w:tcPr>
            <w:tcW w:w="843" w:type="pct"/>
            <w:vAlign w:val="center"/>
          </w:tcPr>
          <w:p w14:paraId="2AB17C11">
            <w:pPr>
              <w:jc w:val="center"/>
              <w:rPr>
                <w:bCs/>
                <w:szCs w:val="21"/>
                <w:highlight w:val="none"/>
              </w:rPr>
            </w:pPr>
            <w:r>
              <w:rPr>
                <w:bCs/>
                <w:szCs w:val="21"/>
                <w:highlight w:val="none"/>
              </w:rPr>
              <w:t>标的名称</w:t>
            </w:r>
          </w:p>
        </w:tc>
        <w:tc>
          <w:tcPr>
            <w:tcW w:w="921" w:type="pct"/>
            <w:vAlign w:val="center"/>
          </w:tcPr>
          <w:p w14:paraId="35F0F6B2">
            <w:pPr>
              <w:jc w:val="center"/>
              <w:rPr>
                <w:bCs/>
                <w:szCs w:val="21"/>
                <w:highlight w:val="none"/>
              </w:rPr>
            </w:pPr>
            <w:r>
              <w:rPr>
                <w:bCs/>
                <w:szCs w:val="21"/>
                <w:highlight w:val="none"/>
              </w:rPr>
              <w:t>采购包</w:t>
            </w:r>
          </w:p>
          <w:p w14:paraId="7A236C7C">
            <w:pPr>
              <w:jc w:val="center"/>
              <w:rPr>
                <w:bCs/>
                <w:szCs w:val="21"/>
                <w:highlight w:val="none"/>
              </w:rPr>
            </w:pPr>
            <w:r>
              <w:rPr>
                <w:bCs/>
                <w:szCs w:val="21"/>
                <w:highlight w:val="none"/>
              </w:rPr>
              <w:t>预算金额</w:t>
            </w:r>
          </w:p>
          <w:p w14:paraId="3EC9B4B0">
            <w:pPr>
              <w:jc w:val="center"/>
              <w:rPr>
                <w:bCs/>
                <w:szCs w:val="21"/>
                <w:highlight w:val="none"/>
              </w:rPr>
            </w:pPr>
            <w:r>
              <w:rPr>
                <w:bCs/>
                <w:szCs w:val="21"/>
                <w:highlight w:val="none"/>
              </w:rPr>
              <w:t>（万元）</w:t>
            </w:r>
          </w:p>
        </w:tc>
        <w:tc>
          <w:tcPr>
            <w:tcW w:w="540" w:type="pct"/>
            <w:vAlign w:val="center"/>
          </w:tcPr>
          <w:p w14:paraId="3B07C745">
            <w:pPr>
              <w:jc w:val="center"/>
              <w:rPr>
                <w:bCs/>
                <w:szCs w:val="21"/>
                <w:highlight w:val="none"/>
              </w:rPr>
            </w:pPr>
            <w:r>
              <w:rPr>
                <w:bCs/>
                <w:szCs w:val="21"/>
                <w:highlight w:val="none"/>
              </w:rPr>
              <w:t>数量</w:t>
            </w:r>
          </w:p>
        </w:tc>
        <w:tc>
          <w:tcPr>
            <w:tcW w:w="2314" w:type="pct"/>
            <w:vAlign w:val="center"/>
          </w:tcPr>
          <w:p w14:paraId="575D17A2">
            <w:pPr>
              <w:jc w:val="center"/>
              <w:rPr>
                <w:szCs w:val="21"/>
                <w:highlight w:val="none"/>
              </w:rPr>
            </w:pPr>
            <w:r>
              <w:rPr>
                <w:szCs w:val="21"/>
                <w:highlight w:val="none"/>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rFonts w:hint="eastAsia" w:eastAsia="宋体"/>
                <w:bCs/>
                <w:szCs w:val="21"/>
                <w:highlight w:val="none"/>
                <w:lang w:val="en-US" w:eastAsia="zh-CN"/>
              </w:rPr>
            </w:pPr>
            <w:del w:id="1" w:author="J" w:date="2026-08-10T12:57:04Z">
              <w:r>
                <w:rPr>
                  <w:bCs/>
                  <w:szCs w:val="21"/>
                  <w:highlight w:val="none"/>
                </w:rPr>
                <w:delText>0</w:delText>
              </w:r>
            </w:del>
            <w:r>
              <w:rPr>
                <w:rFonts w:hint="eastAsia"/>
                <w:bCs/>
                <w:szCs w:val="21"/>
                <w:highlight w:val="none"/>
                <w:lang w:val="en-US" w:eastAsia="zh-CN"/>
              </w:rPr>
              <w:t>5</w:t>
            </w:r>
          </w:p>
        </w:tc>
        <w:tc>
          <w:tcPr>
            <w:tcW w:w="843" w:type="pct"/>
            <w:vAlign w:val="center"/>
          </w:tcPr>
          <w:p w14:paraId="6D86F56B">
            <w:pPr>
              <w:jc w:val="center"/>
              <w:rPr>
                <w:bCs/>
                <w:szCs w:val="21"/>
                <w:highlight w:val="none"/>
              </w:rPr>
            </w:pPr>
            <w:r>
              <w:rPr>
                <w:rFonts w:hint="eastAsia"/>
                <w:sz w:val="24"/>
                <w:highlight w:val="none"/>
              </w:rPr>
              <w:t>二场车辆配件采购第</w:t>
            </w:r>
            <w:r>
              <w:rPr>
                <w:rFonts w:hint="eastAsia"/>
                <w:sz w:val="24"/>
                <w:highlight w:val="none"/>
                <w:lang w:val="en-US" w:eastAsia="zh-CN"/>
              </w:rPr>
              <w:t>五</w:t>
            </w:r>
            <w:r>
              <w:rPr>
                <w:rFonts w:hint="eastAsia"/>
                <w:sz w:val="24"/>
                <w:highlight w:val="none"/>
              </w:rPr>
              <w:t>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本合同包计划在清单中列明的1856种产品内采购部分产品，包括但不限于尿素传感器、尿素喷嘴、尿素管 、尿素还原箱等物品，具体采购货物详见招标文件第五章采购需求。</w:t>
            </w:r>
          </w:p>
        </w:tc>
      </w:tr>
    </w:tbl>
    <w:p w14:paraId="04BECD0D">
      <w:pPr>
        <w:spacing w:line="360" w:lineRule="auto"/>
        <w:ind w:firstLine="480" w:firstLineChars="200"/>
        <w:rPr>
          <w:sz w:val="24"/>
          <w:highlight w:val="none"/>
        </w:rPr>
      </w:pPr>
    </w:p>
    <w:p w14:paraId="17470DF2">
      <w:pPr>
        <w:spacing w:line="360" w:lineRule="auto"/>
        <w:ind w:firstLine="480" w:firstLineChars="200"/>
        <w:rPr>
          <w:rFonts w:hint="eastAsia" w:eastAsia="宋体"/>
          <w:sz w:val="24"/>
          <w:highlight w:val="none"/>
          <w:u w:val="single"/>
          <w:lang w:eastAsia="zh-CN"/>
        </w:rPr>
      </w:pPr>
      <w:r>
        <w:rPr>
          <w:sz w:val="24"/>
          <w:highlight w:val="none"/>
        </w:rPr>
        <w:t>5.合同履行期限：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highlight w:val="none"/>
        </w:rPr>
      </w:pPr>
      <w:r>
        <w:rPr>
          <w:sz w:val="24"/>
          <w:highlight w:val="none"/>
        </w:rPr>
        <w:t xml:space="preserve">6.本项目是否接受联合体投标：□是  </w:t>
      </w:r>
      <w:r>
        <w:rPr>
          <w:rFonts w:eastAsiaTheme="minorEastAsia"/>
          <w:sz w:val="24"/>
          <w:highlight w:val="none"/>
        </w:rPr>
        <w:t>■</w:t>
      </w:r>
      <w:r>
        <w:rPr>
          <w:sz w:val="24"/>
          <w:highlight w:val="none"/>
        </w:rPr>
        <w:t>否。</w:t>
      </w:r>
    </w:p>
    <w:p w14:paraId="596893C9">
      <w:pPr>
        <w:spacing w:line="360" w:lineRule="auto"/>
        <w:ind w:firstLine="480" w:firstLineChars="200"/>
        <w:rPr>
          <w:sz w:val="24"/>
          <w:highlight w:val="none"/>
        </w:rPr>
      </w:pPr>
    </w:p>
    <w:p w14:paraId="26744687">
      <w:pPr>
        <w:pStyle w:val="3"/>
        <w:spacing w:before="0" w:line="360" w:lineRule="auto"/>
        <w:jc w:val="left"/>
        <w:rPr>
          <w:rFonts w:ascii="Times New Roman" w:hAnsi="Times New Roman" w:eastAsia="宋体"/>
          <w:sz w:val="24"/>
          <w:szCs w:val="24"/>
          <w:highlight w:val="none"/>
        </w:rPr>
      </w:pPr>
      <w:bookmarkStart w:id="9" w:name="_Toc28359003"/>
      <w:bookmarkStart w:id="10" w:name="_Toc28359080"/>
      <w:bookmarkStart w:id="11" w:name="_Toc35393791"/>
      <w:bookmarkStart w:id="12" w:name="_Toc35393622"/>
      <w:r>
        <w:rPr>
          <w:rFonts w:ascii="Times New Roman" w:hAnsi="Times New Roman" w:eastAsia="宋体"/>
          <w:sz w:val="24"/>
          <w:szCs w:val="24"/>
          <w:highlight w:val="none"/>
        </w:rPr>
        <w:t>二、申请人的资格要求（须同时满足）</w:t>
      </w:r>
      <w:bookmarkEnd w:id="9"/>
      <w:bookmarkEnd w:id="10"/>
      <w:bookmarkEnd w:id="11"/>
      <w:bookmarkEnd w:id="12"/>
    </w:p>
    <w:p w14:paraId="3C6BB238">
      <w:pPr>
        <w:spacing w:line="360" w:lineRule="auto"/>
        <w:ind w:firstLine="480" w:firstLineChars="200"/>
        <w:rPr>
          <w:sz w:val="24"/>
          <w:highlight w:val="none"/>
        </w:rPr>
      </w:pPr>
      <w:r>
        <w:rPr>
          <w:sz w:val="24"/>
          <w:highlight w:val="none"/>
        </w:rPr>
        <w:t>1.满足《中华人民共和国政府采购法》第二十二条规定；</w:t>
      </w:r>
    </w:p>
    <w:p w14:paraId="7A123361">
      <w:pPr>
        <w:spacing w:line="360" w:lineRule="auto"/>
        <w:ind w:firstLine="480" w:firstLineChars="200"/>
        <w:rPr>
          <w:sz w:val="24"/>
          <w:highlight w:val="none"/>
        </w:rPr>
      </w:pPr>
      <w:bookmarkStart w:id="13" w:name="_Toc28359004"/>
      <w:bookmarkStart w:id="14" w:name="_Toc28359081"/>
      <w:r>
        <w:rPr>
          <w:sz w:val="24"/>
          <w:highlight w:val="none"/>
        </w:rPr>
        <w:t>2.落实政府采购政策需满足的资格要求：</w:t>
      </w:r>
    </w:p>
    <w:p w14:paraId="6AFF9047">
      <w:pPr>
        <w:spacing w:line="360" w:lineRule="auto"/>
        <w:ind w:firstLine="480" w:firstLineChars="200"/>
        <w:rPr>
          <w:sz w:val="24"/>
          <w:highlight w:val="none"/>
        </w:rPr>
      </w:pPr>
      <w:r>
        <w:rPr>
          <w:sz w:val="24"/>
          <w:highlight w:val="none"/>
        </w:rPr>
        <w:t>2.1 中小企业政策</w:t>
      </w:r>
    </w:p>
    <w:p w14:paraId="3B4EF293">
      <w:pPr>
        <w:spacing w:line="360" w:lineRule="auto"/>
        <w:ind w:firstLine="480" w:firstLineChars="200"/>
        <w:rPr>
          <w:sz w:val="24"/>
          <w:highlight w:val="none"/>
        </w:rPr>
      </w:pPr>
      <w:r>
        <w:rPr>
          <w:sz w:val="24"/>
          <w:highlight w:val="none"/>
        </w:rPr>
        <w:t>□本项目不专门面向中小企业预留采购份额。</w:t>
      </w:r>
    </w:p>
    <w:p w14:paraId="698B521F">
      <w:pPr>
        <w:spacing w:line="360" w:lineRule="auto"/>
        <w:ind w:firstLine="480" w:firstLineChars="200"/>
        <w:rPr>
          <w:sz w:val="24"/>
          <w:highlight w:val="none"/>
        </w:rPr>
      </w:pPr>
      <w:r>
        <w:rPr>
          <w:rFonts w:eastAsiaTheme="minorEastAsia"/>
          <w:sz w:val="24"/>
          <w:highlight w:val="none"/>
        </w:rPr>
        <w:t>■</w:t>
      </w:r>
      <w:r>
        <w:rPr>
          <w:sz w:val="24"/>
          <w:highlight w:val="none"/>
        </w:rPr>
        <w:t xml:space="preserve">本项目专门面向  □中小 </w:t>
      </w:r>
      <w:r>
        <w:rPr>
          <w:rFonts w:eastAsiaTheme="minorEastAsia"/>
          <w:sz w:val="24"/>
          <w:highlight w:val="none"/>
        </w:rPr>
        <w:t>■</w:t>
      </w:r>
      <w:r>
        <w:rPr>
          <w:sz w:val="24"/>
          <w:highlight w:val="none"/>
        </w:rPr>
        <w:t>小微企业  采购。即：提供的货物全部由符合政策要求的小微企业制造。</w:t>
      </w:r>
    </w:p>
    <w:p w14:paraId="5E9DA75C">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6F7EB083">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266BF70D">
      <w:pPr>
        <w:spacing w:line="360" w:lineRule="auto"/>
        <w:ind w:firstLine="480" w:firstLineChars="200"/>
        <w:rPr>
          <w:i/>
          <w:iCs/>
          <w:sz w:val="24"/>
          <w:highlight w:val="none"/>
          <w:u w:val="single"/>
        </w:rPr>
      </w:pPr>
      <w:r>
        <w:rPr>
          <w:sz w:val="24"/>
          <w:highlight w:val="none"/>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highlight w:val="none"/>
        </w:rPr>
      </w:pPr>
      <w:r>
        <w:rPr>
          <w:rFonts w:eastAsiaTheme="minorEastAsia"/>
          <w:sz w:val="24"/>
          <w:highlight w:val="none"/>
        </w:rPr>
        <w:t>■</w:t>
      </w:r>
      <w:r>
        <w:rPr>
          <w:sz w:val="24"/>
          <w:highlight w:val="none"/>
        </w:rPr>
        <w:t>否</w:t>
      </w:r>
    </w:p>
    <w:p w14:paraId="74AA7DA6">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sz w:val="24"/>
          <w:highlight w:val="none"/>
        </w:rPr>
        <w:t>3.2其他特定资格要求</w:t>
      </w:r>
      <w:r>
        <w:rPr>
          <w:rFonts w:eastAsiaTheme="minorEastAsia"/>
          <w:sz w:val="24"/>
          <w:highlight w:val="none"/>
        </w:rPr>
        <w:t>：</w:t>
      </w:r>
    </w:p>
    <w:p w14:paraId="427DF68B">
      <w:pPr>
        <w:tabs>
          <w:tab w:val="left" w:pos="900"/>
          <w:tab w:val="left" w:pos="1134"/>
          <w:tab w:val="left" w:pos="1589"/>
          <w:tab w:val="left" w:pos="5521"/>
        </w:tabs>
        <w:snapToGrid w:val="0"/>
        <w:spacing w:line="360" w:lineRule="auto"/>
        <w:ind w:firstLine="480" w:firstLineChars="200"/>
        <w:rPr>
          <w:sz w:val="24"/>
          <w:highlight w:val="none"/>
        </w:rPr>
      </w:pPr>
      <w:r>
        <w:rPr>
          <w:rFonts w:hint="eastAsia" w:eastAsiaTheme="minorEastAsia"/>
          <w:sz w:val="24"/>
          <w:highlight w:val="none"/>
        </w:rPr>
        <w:t>3.2.1单位负责人为同一人或者存在直接控股、管理关系的不同单位，不得同时参加本项目的投标</w:t>
      </w:r>
      <w:r>
        <w:rPr>
          <w:sz w:val="24"/>
          <w:highlight w:val="none"/>
        </w:rPr>
        <w:t>。</w:t>
      </w:r>
    </w:p>
    <w:p w14:paraId="26DBEC54">
      <w:pPr>
        <w:spacing w:line="360" w:lineRule="auto"/>
        <w:ind w:firstLine="480" w:firstLineChars="200"/>
        <w:rPr>
          <w:i/>
          <w:iCs/>
          <w:sz w:val="24"/>
          <w:highlight w:val="none"/>
          <w:u w:val="single"/>
        </w:rPr>
      </w:pPr>
    </w:p>
    <w:bookmarkEnd w:id="13"/>
    <w:bookmarkEnd w:id="14"/>
    <w:p w14:paraId="607C3D21">
      <w:pPr>
        <w:pStyle w:val="3"/>
        <w:widowControl/>
        <w:spacing w:before="0" w:line="360" w:lineRule="auto"/>
        <w:jc w:val="left"/>
        <w:rPr>
          <w:rFonts w:ascii="Times New Roman" w:hAnsi="Times New Roman" w:eastAsia="宋体"/>
          <w:sz w:val="24"/>
          <w:szCs w:val="24"/>
          <w:highlight w:val="none"/>
        </w:rPr>
      </w:pPr>
      <w:bookmarkStart w:id="15" w:name="_Toc35393623"/>
      <w:bookmarkStart w:id="16" w:name="_Toc35393792"/>
      <w:r>
        <w:rPr>
          <w:rFonts w:ascii="Times New Roman" w:hAnsi="Times New Roman" w:eastAsia="宋体"/>
          <w:sz w:val="24"/>
          <w:szCs w:val="24"/>
          <w:highlight w:val="none"/>
        </w:rPr>
        <w:t>三、获取招标文件</w:t>
      </w:r>
      <w:bookmarkEnd w:id="15"/>
      <w:bookmarkEnd w:id="16"/>
    </w:p>
    <w:p w14:paraId="1212579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18</w:t>
      </w:r>
      <w:r>
        <w:rPr>
          <w:sz w:val="24"/>
          <w:highlight w:val="none"/>
          <w:lang w:bidi="ar"/>
        </w:rPr>
        <w:t>日，每天上午</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793"/>
      <w:bookmarkStart w:id="20" w:name="_Toc35393624"/>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highlight w:val="none"/>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highlight w:val="none"/>
          <w:lang w:val="zh-TW" w:bidi="ar"/>
        </w:rPr>
        <w:t>。</w:t>
      </w:r>
    </w:p>
    <w:p w14:paraId="654CBAEC">
      <w:pPr>
        <w:spacing w:line="360" w:lineRule="auto"/>
        <w:ind w:firstLine="480" w:firstLineChars="200"/>
        <w:rPr>
          <w:bCs/>
          <w:sz w:val="24"/>
          <w:highlight w:val="none"/>
          <w:u w:val="single"/>
        </w:rPr>
      </w:pPr>
    </w:p>
    <w:p w14:paraId="773FD42E">
      <w:pPr>
        <w:pStyle w:val="3"/>
        <w:spacing w:before="0" w:line="360" w:lineRule="auto"/>
        <w:jc w:val="left"/>
        <w:rPr>
          <w:rFonts w:ascii="Times New Roman" w:hAnsi="Times New Roman" w:eastAsia="宋体"/>
          <w:sz w:val="24"/>
          <w:szCs w:val="24"/>
          <w:highlight w:val="none"/>
        </w:rPr>
      </w:pPr>
      <w:bookmarkStart w:id="21" w:name="_Toc28359084"/>
      <w:bookmarkStart w:id="22" w:name="_Toc28359007"/>
      <w:bookmarkStart w:id="23" w:name="_Toc35393794"/>
      <w:bookmarkStart w:id="24" w:name="_Toc35393625"/>
      <w:r>
        <w:rPr>
          <w:rFonts w:ascii="Times New Roman" w:hAnsi="Times New Roman" w:eastAsia="宋体"/>
          <w:sz w:val="24"/>
          <w:szCs w:val="24"/>
          <w:highlight w:val="none"/>
        </w:rPr>
        <w:t>五、公告期限</w:t>
      </w:r>
      <w:bookmarkEnd w:id="21"/>
      <w:bookmarkEnd w:id="22"/>
      <w:bookmarkEnd w:id="23"/>
      <w:bookmarkEnd w:id="24"/>
    </w:p>
    <w:p w14:paraId="56F840E6">
      <w:pPr>
        <w:spacing w:line="360" w:lineRule="auto"/>
        <w:ind w:firstLine="480" w:firstLineChars="200"/>
        <w:rPr>
          <w:kern w:val="0"/>
          <w:sz w:val="24"/>
          <w:highlight w:val="none"/>
        </w:rPr>
      </w:pPr>
      <w:r>
        <w:rPr>
          <w:kern w:val="0"/>
          <w:sz w:val="24"/>
          <w:highlight w:val="none"/>
        </w:rPr>
        <w:t>自本公告发布之日起5个工作日。</w:t>
      </w:r>
    </w:p>
    <w:p w14:paraId="41FDFC5E">
      <w:pPr>
        <w:spacing w:line="360" w:lineRule="auto"/>
        <w:ind w:firstLine="480" w:firstLineChars="200"/>
        <w:rPr>
          <w:kern w:val="0"/>
          <w:sz w:val="24"/>
          <w:highlight w:val="none"/>
        </w:rPr>
      </w:pPr>
    </w:p>
    <w:p w14:paraId="7C93DF0F">
      <w:pPr>
        <w:pStyle w:val="3"/>
        <w:spacing w:before="0" w:line="360" w:lineRule="auto"/>
        <w:jc w:val="left"/>
        <w:rPr>
          <w:rFonts w:ascii="Times New Roman" w:hAnsi="Times New Roman" w:eastAsia="宋体"/>
          <w:sz w:val="24"/>
          <w:szCs w:val="24"/>
          <w:highlight w:val="none"/>
        </w:rPr>
      </w:pPr>
      <w:bookmarkStart w:id="25" w:name="_Toc35393626"/>
      <w:bookmarkStart w:id="26" w:name="_Toc35393795"/>
      <w:r>
        <w:rPr>
          <w:rFonts w:ascii="Times New Roman" w:hAnsi="Times New Roman" w:eastAsia="宋体"/>
          <w:sz w:val="24"/>
          <w:szCs w:val="24"/>
          <w:highlight w:val="none"/>
        </w:rPr>
        <w:t>六、其他补充事宜</w:t>
      </w:r>
      <w:bookmarkEnd w:id="25"/>
      <w:bookmarkEnd w:id="26"/>
    </w:p>
    <w:p w14:paraId="065FC49A">
      <w:pPr>
        <w:spacing w:line="360" w:lineRule="auto"/>
        <w:ind w:firstLine="480" w:firstLineChars="200"/>
        <w:rPr>
          <w:sz w:val="24"/>
          <w:highlight w:val="none"/>
        </w:rPr>
      </w:pPr>
      <w:r>
        <w:rPr>
          <w:sz w:val="24"/>
          <w:highlight w:val="none"/>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highlight w:val="none"/>
        </w:rPr>
      </w:pPr>
      <w:r>
        <w:rPr>
          <w:rFonts w:hint="eastAsia"/>
          <w:sz w:val="24"/>
          <w:highlight w:val="none"/>
        </w:rPr>
        <w:t>（8）北京市财政局 中国人民银行营业管理部关于推进政府采购合同线上融资有关工作的通知（京财采购〔2023〕637号）等</w:t>
      </w:r>
      <w:r>
        <w:rPr>
          <w:sz w:val="24"/>
          <w:highlight w:val="none"/>
          <w:lang w:bidi="ar"/>
        </w:rPr>
        <w:t>。</w:t>
      </w:r>
      <w:r>
        <w:rPr>
          <w:sz w:val="24"/>
          <w:highlight w:val="none"/>
        </w:rPr>
        <w:t xml:space="preserve"> </w:t>
      </w:r>
    </w:p>
    <w:p w14:paraId="24FA1AB9">
      <w:pPr>
        <w:widowControl/>
        <w:adjustRightInd w:val="0"/>
        <w:snapToGrid w:val="0"/>
        <w:spacing w:line="360" w:lineRule="auto"/>
        <w:ind w:firstLine="480" w:firstLineChars="200"/>
        <w:jc w:val="left"/>
        <w:rPr>
          <w:bCs/>
          <w:sz w:val="24"/>
          <w:highlight w:val="none"/>
          <w:lang w:bidi="ar"/>
        </w:rPr>
      </w:pPr>
      <w:r>
        <w:rPr>
          <w:sz w:val="24"/>
          <w:highlight w:val="none"/>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51772DC6">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5D6DDDE9">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15FCD997">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27224C0">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45A492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269DF5D3">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1E3544B6">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18DB963A">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64152266">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148D11AD">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1BC5A4B0">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4379FF95">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D930877">
      <w:pPr>
        <w:spacing w:line="360" w:lineRule="auto"/>
        <w:ind w:firstLine="480" w:firstLineChars="200"/>
        <w:rPr>
          <w:sz w:val="24"/>
          <w:highlight w:val="none"/>
        </w:rPr>
      </w:pPr>
    </w:p>
    <w:p w14:paraId="657F34FF">
      <w:pPr>
        <w:pStyle w:val="3"/>
        <w:spacing w:before="0" w:line="360" w:lineRule="auto"/>
        <w:jc w:val="left"/>
        <w:rPr>
          <w:rFonts w:ascii="Times New Roman" w:hAnsi="Times New Roman" w:eastAsia="宋体"/>
          <w:sz w:val="24"/>
          <w:szCs w:val="24"/>
          <w:highlight w:val="none"/>
        </w:rPr>
      </w:pPr>
      <w:bookmarkStart w:id="27" w:name="_Toc28359008"/>
      <w:bookmarkStart w:id="28" w:name="_Toc28359085"/>
      <w:bookmarkStart w:id="29" w:name="_Toc35393796"/>
      <w:bookmarkStart w:id="30" w:name="_Toc35393627"/>
      <w:r>
        <w:rPr>
          <w:rFonts w:ascii="Times New Roman" w:hAnsi="Times New Roman" w:eastAsia="宋体"/>
          <w:sz w:val="24"/>
          <w:szCs w:val="24"/>
          <w:highlight w:val="none"/>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highlight w:val="none"/>
        </w:rPr>
      </w:pPr>
      <w:r>
        <w:rPr>
          <w:b/>
          <w:sz w:val="24"/>
          <w:highlight w:val="none"/>
        </w:rPr>
        <w:t>1.采购人信息</w:t>
      </w:r>
    </w:p>
    <w:p w14:paraId="7AA79ACE">
      <w:pPr>
        <w:spacing w:line="360" w:lineRule="auto"/>
        <w:ind w:left="1079" w:leftChars="371" w:hanging="300" w:hangingChars="125"/>
        <w:jc w:val="left"/>
        <w:rPr>
          <w:sz w:val="24"/>
          <w:highlight w:val="none"/>
        </w:rPr>
      </w:pPr>
      <w:bookmarkStart w:id="31" w:name="_Toc28359086"/>
      <w:bookmarkStart w:id="32" w:name="_Toc28359009"/>
      <w:r>
        <w:rPr>
          <w:sz w:val="24"/>
          <w:highlight w:val="none"/>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highlight w:val="none"/>
          <w:u w:val="single"/>
        </w:rPr>
      </w:pPr>
      <w:r>
        <w:rPr>
          <w:sz w:val="24"/>
          <w:highlight w:val="none"/>
        </w:rPr>
        <w:t>联系方式：13651372331</w:t>
      </w:r>
    </w:p>
    <w:p w14:paraId="449A33DF">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7549339B">
      <w:pPr>
        <w:spacing w:line="360" w:lineRule="auto"/>
        <w:ind w:left="1079" w:leftChars="371" w:hanging="300" w:hangingChars="125"/>
        <w:jc w:val="left"/>
        <w:rPr>
          <w:sz w:val="24"/>
          <w:highlight w:val="none"/>
        </w:rPr>
      </w:pPr>
      <w:bookmarkStart w:id="33" w:name="_Toc28359087"/>
      <w:bookmarkStart w:id="34" w:name="_Toc28359010"/>
      <w:r>
        <w:rPr>
          <w:sz w:val="24"/>
          <w:highlight w:val="none"/>
        </w:rPr>
        <w:t>名    称：</w:t>
      </w:r>
      <w:r>
        <w:rPr>
          <w:rFonts w:hint="eastAsia"/>
          <w:spacing w:val="-2"/>
          <w:highlight w:val="none"/>
        </w:rPr>
        <w:t>中技国际招标有限公司</w:t>
      </w:r>
    </w:p>
    <w:p w14:paraId="44EC9055">
      <w:pPr>
        <w:spacing w:line="360" w:lineRule="auto"/>
        <w:ind w:left="1079" w:leftChars="371" w:hanging="300" w:hangingChars="125"/>
        <w:jc w:val="left"/>
        <w:rPr>
          <w:sz w:val="24"/>
          <w:highlight w:val="none"/>
        </w:rPr>
      </w:pPr>
      <w:r>
        <w:rPr>
          <w:sz w:val="24"/>
          <w:highlight w:val="none"/>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highlight w:val="none"/>
          <w:u w:val="single"/>
        </w:rPr>
      </w:pPr>
      <w:r>
        <w:rPr>
          <w:sz w:val="24"/>
          <w:highlight w:val="none"/>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35D21B4A">
      <w:pPr>
        <w:spacing w:line="360" w:lineRule="auto"/>
        <w:ind w:left="1079" w:leftChars="371" w:hanging="300" w:hangingChars="125"/>
        <w:jc w:val="left"/>
        <w:rPr>
          <w:rFonts w:hint="eastAsia" w:eastAsia="宋体"/>
          <w:sz w:val="24"/>
          <w:highlight w:val="none"/>
          <w:lang w:val="en-US" w:eastAsia="zh-CN"/>
        </w:rPr>
      </w:pPr>
      <w:r>
        <w:rPr>
          <w:sz w:val="24"/>
          <w:highlight w:val="none"/>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highlight w:val="none"/>
        </w:rPr>
      </w:pPr>
      <w:r>
        <w:rPr>
          <w:sz w:val="24"/>
          <w:highlight w:val="none"/>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highlight w:val="none"/>
        </w:rPr>
      </w:pPr>
    </w:p>
    <w:p w14:paraId="4C928640">
      <w:pPr>
        <w:spacing w:line="360" w:lineRule="auto"/>
        <w:jc w:val="center"/>
        <w:outlineLvl w:val="0"/>
        <w:rPr>
          <w:b/>
          <w:sz w:val="32"/>
          <w:szCs w:val="32"/>
          <w:highlight w:val="none"/>
        </w:rPr>
      </w:pPr>
      <w:r>
        <w:rPr>
          <w:sz w:val="24"/>
          <w:highlight w:val="none"/>
        </w:rPr>
        <w:br w:type="page"/>
      </w:r>
      <w:bookmarkStart w:id="35" w:name="_Toc353873938"/>
      <w:bookmarkStart w:id="36" w:name="_Toc127151777"/>
      <w:bookmarkStart w:id="37" w:name="_Toc265228423"/>
      <w:bookmarkStart w:id="38" w:name="_Toc264969275"/>
      <w:bookmarkStart w:id="39" w:name="_Toc305158854"/>
      <w:bookmarkStart w:id="40" w:name="_Toc353825548"/>
      <w:bookmarkStart w:id="41" w:name="_Toc195842950"/>
      <w:bookmarkStart w:id="42" w:name="_Toc512937850"/>
      <w:bookmarkStart w:id="43" w:name="_Toc150774783"/>
      <w:bookmarkStart w:id="44" w:name="_Toc127161488"/>
      <w:bookmarkStart w:id="45" w:name="_Toc226965856"/>
      <w:bookmarkStart w:id="46" w:name="_Toc99301420"/>
      <w:bookmarkStart w:id="47" w:name="_Toc305158928"/>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highlight w:val="none"/>
        </w:rPr>
      </w:pPr>
      <w:bookmarkStart w:id="48" w:name="_Toc151190146"/>
      <w:bookmarkStart w:id="49" w:name="_Toc164351613"/>
      <w:bookmarkStart w:id="50" w:name="_Toc226337215"/>
      <w:bookmarkStart w:id="51" w:name="_Toc150480757"/>
      <w:bookmarkStart w:id="52" w:name="_Toc520356144"/>
      <w:bookmarkStart w:id="53" w:name="_Toc149720812"/>
      <w:bookmarkStart w:id="54" w:name="_Toc142311021"/>
      <w:bookmarkStart w:id="55" w:name="_Toc127161433"/>
      <w:bookmarkStart w:id="56" w:name="_Toc127151519"/>
      <w:bookmarkStart w:id="57" w:name="_Toc150774724"/>
      <w:bookmarkStart w:id="58" w:name="_Toc150509270"/>
      <w:bookmarkStart w:id="59" w:name="_Toc151193617"/>
      <w:bookmarkStart w:id="60" w:name="_Toc164608788"/>
      <w:bookmarkStart w:id="61" w:name="_Toc127151720"/>
      <w:bookmarkStart w:id="62" w:name="_Toc151193689"/>
      <w:bookmarkStart w:id="63" w:name="_Toc226965709"/>
      <w:bookmarkStart w:id="64" w:name="_Toc195842884"/>
      <w:bookmarkStart w:id="65" w:name="_Toc164608633"/>
      <w:bookmarkStart w:id="66" w:name="_Toc151193907"/>
      <w:bookmarkStart w:id="67" w:name="_Toc226965792"/>
      <w:bookmarkStart w:id="68" w:name="_Toc151193761"/>
      <w:bookmarkStart w:id="69" w:name="_Toc164229360"/>
      <w:bookmarkStart w:id="70" w:name="_Toc151193833"/>
      <w:bookmarkStart w:id="71" w:name="_Toc226309763"/>
      <w:bookmarkStart w:id="72" w:name="_Toc164229214"/>
      <w:bookmarkStart w:id="73" w:name="_Toc150774619"/>
      <w:r>
        <w:rPr>
          <w:rFonts w:ascii="Times New Roman" w:hAnsi="Times New Roman" w:eastAsia="宋体"/>
          <w:sz w:val="28"/>
          <w:highlight w:val="none"/>
        </w:rPr>
        <w:t>投标人须知资料表</w:t>
      </w:r>
    </w:p>
    <w:p w14:paraId="4D10C4B1">
      <w:pPr>
        <w:jc w:val="center"/>
        <w:rPr>
          <w:b/>
          <w:sz w:val="28"/>
          <w:szCs w:val="28"/>
          <w:highlight w:val="none"/>
        </w:rPr>
      </w:pPr>
    </w:p>
    <w:p w14:paraId="6C461875">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highlight w:val="none"/>
              </w:rPr>
            </w:pPr>
            <w:r>
              <w:rPr>
                <w:b/>
                <w:sz w:val="24"/>
                <w:highlight w:val="none"/>
              </w:rPr>
              <w:t>条款号</w:t>
            </w:r>
          </w:p>
        </w:tc>
        <w:tc>
          <w:tcPr>
            <w:tcW w:w="1701" w:type="dxa"/>
            <w:vAlign w:val="center"/>
          </w:tcPr>
          <w:p w14:paraId="5DBFDBA9">
            <w:pPr>
              <w:jc w:val="center"/>
              <w:rPr>
                <w:b/>
                <w:bCs/>
                <w:sz w:val="24"/>
                <w:highlight w:val="none"/>
              </w:rPr>
            </w:pPr>
            <w:r>
              <w:rPr>
                <w:b/>
                <w:bCs/>
                <w:sz w:val="24"/>
                <w:highlight w:val="none"/>
              </w:rPr>
              <w:t>条目</w:t>
            </w:r>
          </w:p>
        </w:tc>
        <w:tc>
          <w:tcPr>
            <w:tcW w:w="7540" w:type="dxa"/>
            <w:vAlign w:val="center"/>
          </w:tcPr>
          <w:p w14:paraId="21083CE5">
            <w:pPr>
              <w:jc w:val="center"/>
              <w:rPr>
                <w:b/>
                <w:bCs/>
                <w:sz w:val="24"/>
                <w:highlight w:val="none"/>
              </w:rPr>
            </w:pPr>
            <w:r>
              <w:rPr>
                <w:b/>
                <w:bCs/>
                <w:sz w:val="24"/>
                <w:highlight w:val="none"/>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0CA431E7">
            <w:pPr>
              <w:jc w:val="center"/>
              <w:rPr>
                <w:sz w:val="24"/>
                <w:highlight w:val="none"/>
              </w:rPr>
            </w:pPr>
            <w:r>
              <w:rPr>
                <w:sz w:val="24"/>
                <w:highlight w:val="none"/>
              </w:rPr>
              <w:t>项目属性</w:t>
            </w:r>
          </w:p>
        </w:tc>
        <w:tc>
          <w:tcPr>
            <w:tcW w:w="7540" w:type="dxa"/>
            <w:vAlign w:val="center"/>
          </w:tcPr>
          <w:p w14:paraId="3CD82720">
            <w:pPr>
              <w:jc w:val="left"/>
              <w:rPr>
                <w:sz w:val="24"/>
                <w:highlight w:val="none"/>
              </w:rPr>
            </w:pPr>
            <w:r>
              <w:rPr>
                <w:sz w:val="24"/>
                <w:highlight w:val="none"/>
              </w:rPr>
              <w:t>项目属性：</w:t>
            </w:r>
          </w:p>
          <w:p w14:paraId="0DC0DE0E">
            <w:pPr>
              <w:jc w:val="left"/>
              <w:rPr>
                <w:sz w:val="24"/>
                <w:highlight w:val="none"/>
              </w:rPr>
            </w:pPr>
            <w:r>
              <w:rPr>
                <w:sz w:val="24"/>
                <w:highlight w:val="none"/>
              </w:rPr>
              <w:t>□服务</w:t>
            </w:r>
          </w:p>
          <w:p w14:paraId="054E2F81">
            <w:pPr>
              <w:jc w:val="left"/>
              <w:rPr>
                <w:sz w:val="24"/>
                <w:highlight w:val="none"/>
              </w:rPr>
            </w:pPr>
            <w:r>
              <w:rPr>
                <w:rFonts w:eastAsiaTheme="minorEastAsia"/>
                <w:sz w:val="24"/>
                <w:highlight w:val="none"/>
              </w:rPr>
              <w:t>■</w:t>
            </w:r>
            <w:r>
              <w:rPr>
                <w:sz w:val="24"/>
                <w:highlight w:val="none"/>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10858341">
            <w:pPr>
              <w:jc w:val="center"/>
              <w:rPr>
                <w:sz w:val="24"/>
                <w:highlight w:val="none"/>
              </w:rPr>
            </w:pPr>
            <w:r>
              <w:rPr>
                <w:sz w:val="24"/>
                <w:highlight w:val="none"/>
              </w:rPr>
              <w:t>科研仪器设备</w:t>
            </w:r>
          </w:p>
        </w:tc>
        <w:tc>
          <w:tcPr>
            <w:tcW w:w="7540" w:type="dxa"/>
            <w:vAlign w:val="center"/>
          </w:tcPr>
          <w:p w14:paraId="2232937B">
            <w:pPr>
              <w:jc w:val="left"/>
              <w:rPr>
                <w:sz w:val="24"/>
                <w:highlight w:val="none"/>
              </w:rPr>
            </w:pPr>
            <w:r>
              <w:rPr>
                <w:sz w:val="24"/>
                <w:highlight w:val="none"/>
              </w:rPr>
              <w:t>是否属于科研仪器设备采购项目：</w:t>
            </w:r>
          </w:p>
          <w:p w14:paraId="6DBE239D">
            <w:pPr>
              <w:jc w:val="left"/>
              <w:rPr>
                <w:sz w:val="24"/>
                <w:highlight w:val="none"/>
              </w:rPr>
            </w:pPr>
            <w:r>
              <w:rPr>
                <w:sz w:val="24"/>
                <w:highlight w:val="none"/>
              </w:rPr>
              <w:t>□是</w:t>
            </w:r>
          </w:p>
          <w:p w14:paraId="537AF5BC">
            <w:pPr>
              <w:jc w:val="left"/>
              <w:rPr>
                <w:sz w:val="24"/>
                <w:highlight w:val="none"/>
              </w:rPr>
            </w:pPr>
            <w:r>
              <w:rPr>
                <w:rFonts w:eastAsiaTheme="minorEastAsia"/>
                <w:sz w:val="24"/>
                <w:highlight w:val="none"/>
              </w:rPr>
              <w:t>■</w:t>
            </w:r>
            <w:r>
              <w:rPr>
                <w:sz w:val="24"/>
                <w:highlight w:val="none"/>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6FF3B086">
            <w:pPr>
              <w:jc w:val="center"/>
              <w:rPr>
                <w:sz w:val="24"/>
                <w:highlight w:val="none"/>
              </w:rPr>
            </w:pPr>
            <w:r>
              <w:rPr>
                <w:sz w:val="24"/>
                <w:highlight w:val="none"/>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2" w:author="J" w:date="2026-08-10T12:57:09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5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BA57734">
            <w:pPr>
              <w:jc w:val="center"/>
              <w:rPr>
                <w:sz w:val="24"/>
                <w:highlight w:val="none"/>
              </w:rPr>
            </w:pPr>
            <w:r>
              <w:rPr>
                <w:sz w:val="24"/>
                <w:highlight w:val="none"/>
              </w:rPr>
              <w:t>现场考察</w:t>
            </w:r>
          </w:p>
        </w:tc>
        <w:tc>
          <w:tcPr>
            <w:tcW w:w="7540" w:type="dxa"/>
            <w:vAlign w:val="center"/>
          </w:tcPr>
          <w:p w14:paraId="5831C85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不组织</w:t>
            </w:r>
          </w:p>
          <w:p w14:paraId="46EF64FE">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6F224B3C">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highlight w:val="none"/>
              </w:rPr>
            </w:pPr>
          </w:p>
        </w:tc>
        <w:tc>
          <w:tcPr>
            <w:tcW w:w="1701" w:type="dxa"/>
            <w:vAlign w:val="center"/>
          </w:tcPr>
          <w:p w14:paraId="4B751948">
            <w:pPr>
              <w:jc w:val="center"/>
              <w:rPr>
                <w:sz w:val="24"/>
                <w:highlight w:val="none"/>
              </w:rPr>
            </w:pPr>
            <w:r>
              <w:rPr>
                <w:sz w:val="24"/>
                <w:highlight w:val="none"/>
              </w:rPr>
              <w:t>开标前答疑会</w:t>
            </w:r>
          </w:p>
        </w:tc>
        <w:tc>
          <w:tcPr>
            <w:tcW w:w="7540" w:type="dxa"/>
            <w:vAlign w:val="center"/>
          </w:tcPr>
          <w:p w14:paraId="21097F28">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不召开</w:t>
            </w:r>
          </w:p>
          <w:p w14:paraId="56514B56">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4F2E5051">
            <w:pPr>
              <w:jc w:val="left"/>
              <w:rPr>
                <w:sz w:val="24"/>
                <w:highlight w:val="none"/>
              </w:rPr>
            </w:pPr>
            <w:r>
              <w:rPr>
                <w:sz w:val="24"/>
                <w:highlight w:val="none"/>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5640028">
            <w:pPr>
              <w:jc w:val="center"/>
              <w:rPr>
                <w:sz w:val="24"/>
                <w:highlight w:val="none"/>
              </w:rPr>
            </w:pPr>
            <w:r>
              <w:rPr>
                <w:sz w:val="24"/>
                <w:highlight w:val="none"/>
              </w:rPr>
              <w:t>样品</w:t>
            </w:r>
          </w:p>
        </w:tc>
        <w:tc>
          <w:tcPr>
            <w:tcW w:w="7540" w:type="dxa"/>
            <w:vAlign w:val="center"/>
          </w:tcPr>
          <w:p w14:paraId="4D125A55">
            <w:pPr>
              <w:jc w:val="left"/>
              <w:rPr>
                <w:sz w:val="24"/>
                <w:highlight w:val="none"/>
              </w:rPr>
            </w:pPr>
            <w:r>
              <w:rPr>
                <w:sz w:val="24"/>
                <w:highlight w:val="none"/>
              </w:rPr>
              <w:t>投标样品递交：</w:t>
            </w:r>
          </w:p>
          <w:p w14:paraId="46D63263">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不需要</w:t>
            </w:r>
          </w:p>
          <w:p w14:paraId="38917E79">
            <w:pPr>
              <w:jc w:val="left"/>
              <w:rPr>
                <w:sz w:val="24"/>
                <w:highlight w:val="none"/>
              </w:rPr>
            </w:pPr>
            <w:r>
              <w:rPr>
                <w:sz w:val="24"/>
                <w:highlight w:val="none"/>
              </w:rPr>
              <w:t>□需要，具体要求如下：</w:t>
            </w:r>
          </w:p>
          <w:p w14:paraId="6EF4F9D3">
            <w:pPr>
              <w:jc w:val="left"/>
              <w:rPr>
                <w:sz w:val="24"/>
                <w:highlight w:val="none"/>
                <w:u w:val="single"/>
              </w:rPr>
            </w:pPr>
            <w:r>
              <w:rPr>
                <w:sz w:val="24"/>
                <w:highlight w:val="none"/>
              </w:rPr>
              <w:t>（1）样品制作的标准和要求：_________；</w:t>
            </w:r>
          </w:p>
          <w:p w14:paraId="4832CAA2">
            <w:pPr>
              <w:jc w:val="left"/>
              <w:rPr>
                <w:sz w:val="24"/>
                <w:highlight w:val="none"/>
              </w:rPr>
            </w:pPr>
            <w:r>
              <w:rPr>
                <w:sz w:val="24"/>
                <w:highlight w:val="none"/>
              </w:rPr>
              <w:t>（2）是否需要随样品提交相关检测报告：</w:t>
            </w:r>
          </w:p>
          <w:p w14:paraId="44A4EB0D">
            <w:pPr>
              <w:ind w:firstLine="600" w:firstLineChars="250"/>
              <w:jc w:val="left"/>
              <w:rPr>
                <w:sz w:val="24"/>
                <w:highlight w:val="none"/>
              </w:rPr>
            </w:pPr>
            <w:r>
              <w:rPr>
                <w:sz w:val="24"/>
                <w:highlight w:val="none"/>
              </w:rPr>
              <w:t>□不需要</w:t>
            </w:r>
          </w:p>
          <w:p w14:paraId="14FBCE41">
            <w:pPr>
              <w:ind w:firstLine="600" w:firstLineChars="250"/>
              <w:jc w:val="left"/>
              <w:rPr>
                <w:sz w:val="24"/>
                <w:highlight w:val="none"/>
              </w:rPr>
            </w:pPr>
            <w:r>
              <w:rPr>
                <w:sz w:val="24"/>
                <w:highlight w:val="none"/>
              </w:rPr>
              <w:t>□需要</w:t>
            </w:r>
          </w:p>
          <w:p w14:paraId="26A0638F">
            <w:pPr>
              <w:jc w:val="left"/>
              <w:rPr>
                <w:sz w:val="24"/>
                <w:highlight w:val="none"/>
              </w:rPr>
            </w:pPr>
            <w:r>
              <w:rPr>
                <w:sz w:val="24"/>
                <w:highlight w:val="none"/>
              </w:rPr>
              <w:t>（3）样品递交要求：_________；</w:t>
            </w:r>
          </w:p>
          <w:p w14:paraId="47283177">
            <w:pPr>
              <w:jc w:val="left"/>
              <w:rPr>
                <w:sz w:val="24"/>
                <w:highlight w:val="none"/>
              </w:rPr>
            </w:pPr>
            <w:r>
              <w:rPr>
                <w:sz w:val="24"/>
                <w:highlight w:val="none"/>
              </w:rPr>
              <w:t>（4）未中标人样品退还：_________；</w:t>
            </w:r>
          </w:p>
          <w:p w14:paraId="55B08302">
            <w:pPr>
              <w:jc w:val="left"/>
              <w:rPr>
                <w:sz w:val="24"/>
                <w:highlight w:val="none"/>
                <w:u w:val="single"/>
              </w:rPr>
            </w:pPr>
            <w:r>
              <w:rPr>
                <w:sz w:val="24"/>
                <w:highlight w:val="none"/>
              </w:rPr>
              <w:t>（5）中标人样品保管、封存及退还：_________；</w:t>
            </w:r>
          </w:p>
          <w:p w14:paraId="462C95CB">
            <w:pPr>
              <w:jc w:val="left"/>
              <w:rPr>
                <w:sz w:val="24"/>
                <w:highlight w:val="none"/>
              </w:rPr>
            </w:pPr>
            <w:r>
              <w:rPr>
                <w:sz w:val="24"/>
                <w:highlight w:val="none"/>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7D4954F0">
            <w:pPr>
              <w:jc w:val="center"/>
              <w:rPr>
                <w:sz w:val="24"/>
                <w:highlight w:val="none"/>
              </w:rPr>
            </w:pPr>
            <w:r>
              <w:rPr>
                <w:sz w:val="24"/>
                <w:highlight w:val="none"/>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3" w:author="J" w:date="2026-08-10T12:57:11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5</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w:t>
                  </w:r>
                  <w:r>
                    <w:rPr>
                      <w:rFonts w:hint="eastAsia" w:asciiTheme="minorEastAsia" w:hAnsiTheme="minorEastAsia" w:eastAsiaTheme="minorEastAsia" w:cstheme="minorEastAsia"/>
                      <w:bCs/>
                      <w:sz w:val="24"/>
                      <w:highlight w:val="none"/>
                      <w:lang w:val="en-US" w:eastAsia="zh-CN"/>
                    </w:rPr>
                    <w:t>五</w:t>
                  </w:r>
                  <w:r>
                    <w:rPr>
                      <w:rFonts w:hint="eastAsia" w:asciiTheme="minorEastAsia" w:hAnsiTheme="minorEastAsia" w:eastAsiaTheme="minorEastAsia" w:cstheme="minorEastAsia"/>
                      <w:bCs/>
                      <w:sz w:val="24"/>
                      <w:highlight w:val="none"/>
                    </w:rPr>
                    <w:t>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1D1D6DF">
            <w:pPr>
              <w:jc w:val="center"/>
              <w:rPr>
                <w:sz w:val="24"/>
                <w:highlight w:val="none"/>
              </w:rPr>
            </w:pPr>
            <w:r>
              <w:rPr>
                <w:sz w:val="24"/>
                <w:highlight w:val="none"/>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1E71B130">
            <w:pPr>
              <w:jc w:val="center"/>
              <w:rPr>
                <w:sz w:val="24"/>
                <w:highlight w:val="none"/>
              </w:rPr>
            </w:pPr>
            <w:r>
              <w:rPr>
                <w:sz w:val="24"/>
                <w:highlight w:val="none"/>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4" w:author="J" w:date="2026-08-10T12:57:15Z">
              <w:r>
                <w:rPr>
                  <w:rFonts w:hint="default" w:ascii="Times New Roman" w:hAnsi="Times New Roman"/>
                  <w:sz w:val="24"/>
                  <w:szCs w:val="24"/>
                  <w:highlight w:val="none"/>
                </w:rPr>
                <w:delText>0</w:delText>
              </w:r>
            </w:del>
            <w:r>
              <w:rPr>
                <w:rFonts w:hint="eastAsia" w:ascii="Times New Roman" w:hAnsi="Times New Roman"/>
                <w:sz w:val="24"/>
                <w:szCs w:val="24"/>
                <w:highlight w:val="none"/>
                <w:lang w:val="en-US" w:eastAsia="zh-CN"/>
              </w:rPr>
              <w:t>5</w:t>
            </w:r>
            <w:r>
              <w:rPr>
                <w:rFonts w:hint="default" w:ascii="Times New Roman" w:hAnsi="Times New Roman"/>
                <w:sz w:val="24"/>
                <w:szCs w:val="24"/>
                <w:highlight w:val="none"/>
              </w:rPr>
              <w:t>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5" w:author="J" w:date="2026-08-10T12:57:18Z">
              <w:r>
                <w:rPr>
                  <w:rFonts w:hint="eastAsia" w:cs="宋体"/>
                  <w:highlight w:val="none"/>
                  <w:lang w:val="en-US" w:eastAsia="zh-CN"/>
                </w:rPr>
                <w:delText>0</w:delText>
              </w:r>
            </w:del>
            <w:r>
              <w:rPr>
                <w:rFonts w:hint="eastAsia" w:cs="宋体"/>
                <w:highlight w:val="none"/>
                <w:lang w:val="en-US" w:eastAsia="zh-CN"/>
              </w:rPr>
              <w:t>5</w:t>
            </w:r>
            <w:r>
              <w:rPr>
                <w:rFonts w:hint="eastAsia" w:cs="宋体"/>
                <w:highlight w:val="none"/>
              </w:rPr>
              <w:t>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1FF2AA37">
            <w:pPr>
              <w:jc w:val="center"/>
              <w:rPr>
                <w:sz w:val="24"/>
                <w:highlight w:val="none"/>
              </w:rPr>
            </w:pPr>
          </w:p>
        </w:tc>
        <w:tc>
          <w:tcPr>
            <w:tcW w:w="7540" w:type="dxa"/>
            <w:vAlign w:val="center"/>
          </w:tcPr>
          <w:p w14:paraId="52C80B6C">
            <w:pPr>
              <w:jc w:val="left"/>
              <w:rPr>
                <w:sz w:val="24"/>
                <w:highlight w:val="none"/>
              </w:rPr>
            </w:pPr>
            <w:r>
              <w:rPr>
                <w:sz w:val="24"/>
                <w:highlight w:val="none"/>
              </w:rPr>
              <w:t>投标保证金可以不予退还的其他情形：</w:t>
            </w:r>
          </w:p>
          <w:p w14:paraId="1DA37FA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无</w:t>
            </w:r>
          </w:p>
          <w:p w14:paraId="56103C31">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694E7B13">
            <w:pPr>
              <w:jc w:val="center"/>
              <w:rPr>
                <w:sz w:val="24"/>
                <w:highlight w:val="none"/>
              </w:rPr>
            </w:pPr>
            <w:r>
              <w:rPr>
                <w:sz w:val="24"/>
                <w:highlight w:val="none"/>
              </w:rPr>
              <w:t>投标有效期</w:t>
            </w:r>
          </w:p>
        </w:tc>
        <w:tc>
          <w:tcPr>
            <w:tcW w:w="7540" w:type="dxa"/>
            <w:vAlign w:val="center"/>
          </w:tcPr>
          <w:p w14:paraId="3B9FE723">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F6634BF">
            <w:pPr>
              <w:jc w:val="center"/>
              <w:rPr>
                <w:sz w:val="24"/>
                <w:highlight w:val="none"/>
              </w:rPr>
            </w:pPr>
            <w:r>
              <w:rPr>
                <w:sz w:val="24"/>
                <w:highlight w:val="none"/>
              </w:rPr>
              <w:t>解密时间</w:t>
            </w:r>
          </w:p>
        </w:tc>
        <w:tc>
          <w:tcPr>
            <w:tcW w:w="7540" w:type="dxa"/>
            <w:vAlign w:val="center"/>
          </w:tcPr>
          <w:p w14:paraId="01C3F127">
            <w:pPr>
              <w:jc w:val="left"/>
              <w:rPr>
                <w:sz w:val="24"/>
                <w:highlight w:val="none"/>
                <w:u w:val="single"/>
              </w:rPr>
            </w:pPr>
            <w:r>
              <w:rPr>
                <w:sz w:val="24"/>
                <w:highlight w:val="none"/>
              </w:rPr>
              <w:t>解密时间：</w:t>
            </w:r>
            <w:r>
              <w:rPr>
                <w:rFonts w:hint="eastAsia"/>
                <w:sz w:val="24"/>
                <w:highlight w:val="none"/>
                <w:u w:val="single"/>
                <w:lang w:val="en-US" w:eastAsia="zh-CN"/>
              </w:rPr>
              <w:t>30</w:t>
            </w:r>
            <w:r>
              <w:rPr>
                <w:sz w:val="24"/>
                <w:highlight w:val="none"/>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02E347B5">
            <w:pPr>
              <w:jc w:val="center"/>
              <w:rPr>
                <w:sz w:val="24"/>
                <w:highlight w:val="none"/>
              </w:rPr>
            </w:pPr>
            <w:r>
              <w:rPr>
                <w:sz w:val="24"/>
                <w:highlight w:val="none"/>
              </w:rPr>
              <w:t>确定中标人</w:t>
            </w:r>
          </w:p>
        </w:tc>
        <w:tc>
          <w:tcPr>
            <w:tcW w:w="7540" w:type="dxa"/>
            <w:vAlign w:val="center"/>
          </w:tcPr>
          <w:p w14:paraId="001EAD9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1081B2C5">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否</w:t>
            </w:r>
          </w:p>
          <w:p w14:paraId="2911BF1B">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E0F7265">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597BA01">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得分且投标报价均相同的，以</w:t>
            </w:r>
            <w:r>
              <w:rPr>
                <w:rFonts w:hint="eastAsia" w:ascii="Times New Roman" w:hAnsi="Times New Roman"/>
                <w:sz w:val="24"/>
                <w:highlight w:val="none"/>
                <w:lang w:val="en-US" w:eastAsia="zh-CN"/>
              </w:rPr>
              <w:t>技术部分</w:t>
            </w:r>
            <w:r>
              <w:rPr>
                <w:rFonts w:hint="default" w:ascii="Times New Roman" w:hAnsi="Times New Roman"/>
                <w:sz w:val="24"/>
                <w:highlight w:val="none"/>
              </w:rPr>
              <w:t>得分高者为中标人</w:t>
            </w:r>
          </w:p>
          <w:p w14:paraId="7D956C22">
            <w:pPr>
              <w:jc w:val="left"/>
              <w:rPr>
                <w:sz w:val="24"/>
                <w:highlight w:val="none"/>
                <w:u w:val="single"/>
              </w:rPr>
            </w:pPr>
            <w:r>
              <w:rPr>
                <w:sz w:val="24"/>
                <w:highlight w:val="none"/>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7A0AF65A">
            <w:pPr>
              <w:jc w:val="center"/>
              <w:rPr>
                <w:sz w:val="24"/>
                <w:highlight w:val="none"/>
              </w:rPr>
            </w:pPr>
            <w:r>
              <w:rPr>
                <w:sz w:val="24"/>
                <w:highlight w:val="none"/>
              </w:rPr>
              <w:t>分包</w:t>
            </w:r>
          </w:p>
        </w:tc>
        <w:tc>
          <w:tcPr>
            <w:tcW w:w="7540" w:type="dxa"/>
            <w:vAlign w:val="center"/>
          </w:tcPr>
          <w:p w14:paraId="79ED5BEB">
            <w:pPr>
              <w:jc w:val="left"/>
              <w:rPr>
                <w:sz w:val="24"/>
                <w:highlight w:val="none"/>
              </w:rPr>
            </w:pPr>
            <w:r>
              <w:rPr>
                <w:sz w:val="24"/>
                <w:highlight w:val="none"/>
              </w:rPr>
              <w:t xml:space="preserve">本项目的非主体、非关键性工作是否允许分包： </w:t>
            </w:r>
          </w:p>
          <w:p w14:paraId="7805B7A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不允许</w:t>
            </w:r>
          </w:p>
          <w:p w14:paraId="47F304FD">
            <w:pPr>
              <w:jc w:val="left"/>
              <w:rPr>
                <w:sz w:val="24"/>
                <w:highlight w:val="none"/>
              </w:rPr>
            </w:pPr>
            <w:r>
              <w:rPr>
                <w:sz w:val="24"/>
                <w:highlight w:val="none"/>
              </w:rPr>
              <w:t>□允许，具体要求：</w:t>
            </w:r>
          </w:p>
          <w:p w14:paraId="4E57A121">
            <w:pPr>
              <w:jc w:val="left"/>
              <w:rPr>
                <w:sz w:val="24"/>
                <w:highlight w:val="none"/>
              </w:rPr>
            </w:pPr>
            <w:r>
              <w:rPr>
                <w:sz w:val="24"/>
                <w:highlight w:val="none"/>
              </w:rPr>
              <w:t>（1）可以分包履行的具体内容：_____；</w:t>
            </w:r>
          </w:p>
          <w:p w14:paraId="06192EB3">
            <w:pPr>
              <w:jc w:val="left"/>
              <w:rPr>
                <w:sz w:val="24"/>
                <w:highlight w:val="none"/>
              </w:rPr>
            </w:pPr>
            <w:r>
              <w:rPr>
                <w:sz w:val="24"/>
                <w:highlight w:val="none"/>
              </w:rPr>
              <w:t>（2）允许分包的金额或者比例：_____；</w:t>
            </w:r>
          </w:p>
          <w:p w14:paraId="68A80179">
            <w:pPr>
              <w:jc w:val="left"/>
              <w:rPr>
                <w:sz w:val="24"/>
                <w:highlight w:val="none"/>
                <w:u w:val="single"/>
              </w:rPr>
            </w:pPr>
            <w:r>
              <w:rPr>
                <w:sz w:val="24"/>
                <w:highlight w:val="none"/>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5466D865">
            <w:pPr>
              <w:jc w:val="center"/>
              <w:rPr>
                <w:sz w:val="24"/>
                <w:highlight w:val="none"/>
              </w:rPr>
            </w:pPr>
            <w:r>
              <w:rPr>
                <w:sz w:val="24"/>
                <w:highlight w:val="none"/>
              </w:rPr>
              <w:t>政采贷</w:t>
            </w:r>
          </w:p>
        </w:tc>
        <w:tc>
          <w:tcPr>
            <w:tcW w:w="7540" w:type="dxa"/>
            <w:vAlign w:val="center"/>
          </w:tcPr>
          <w:p w14:paraId="2EE8026F">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448194E3">
            <w:pPr>
              <w:jc w:val="center"/>
              <w:rPr>
                <w:sz w:val="24"/>
                <w:highlight w:val="none"/>
              </w:rPr>
            </w:pPr>
            <w:r>
              <w:rPr>
                <w:sz w:val="24"/>
                <w:highlight w:val="none"/>
              </w:rPr>
              <w:t>询问</w:t>
            </w:r>
          </w:p>
        </w:tc>
        <w:tc>
          <w:tcPr>
            <w:tcW w:w="7540" w:type="dxa"/>
            <w:vAlign w:val="center"/>
          </w:tcPr>
          <w:p w14:paraId="3194258E">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2BDE910">
            <w:pPr>
              <w:jc w:val="center"/>
              <w:rPr>
                <w:sz w:val="24"/>
                <w:highlight w:val="none"/>
              </w:rPr>
            </w:pPr>
            <w:r>
              <w:rPr>
                <w:sz w:val="24"/>
                <w:highlight w:val="none"/>
              </w:rPr>
              <w:t>联系方式</w:t>
            </w:r>
          </w:p>
        </w:tc>
        <w:tc>
          <w:tcPr>
            <w:tcW w:w="7540" w:type="dxa"/>
            <w:vAlign w:val="center"/>
          </w:tcPr>
          <w:p w14:paraId="531862CC">
            <w:pPr>
              <w:jc w:val="left"/>
              <w:rPr>
                <w:sz w:val="24"/>
                <w:highlight w:val="none"/>
              </w:rPr>
            </w:pPr>
            <w:r>
              <w:rPr>
                <w:sz w:val="24"/>
                <w:highlight w:val="none"/>
              </w:rPr>
              <w:t>接收询问和质疑的联系方式</w:t>
            </w:r>
          </w:p>
          <w:p w14:paraId="0D72C783">
            <w:pPr>
              <w:jc w:val="left"/>
              <w:rPr>
                <w:sz w:val="24"/>
                <w:highlight w:val="none"/>
              </w:rPr>
            </w:pPr>
            <w:r>
              <w:rPr>
                <w:sz w:val="24"/>
                <w:highlight w:val="none"/>
              </w:rPr>
              <w:t>联系部门：</w:t>
            </w:r>
            <w:r>
              <w:rPr>
                <w:rFonts w:hint="eastAsia"/>
                <w:sz w:val="24"/>
                <w:highlight w:val="none"/>
                <w:u w:val="single"/>
                <w:lang w:eastAsia="zh-CN"/>
              </w:rPr>
              <w:t>中技国际招标有限公司</w:t>
            </w:r>
            <w:r>
              <w:rPr>
                <w:sz w:val="24"/>
                <w:highlight w:val="none"/>
              </w:rPr>
              <w:t>；</w:t>
            </w:r>
          </w:p>
          <w:p w14:paraId="6C751594">
            <w:pPr>
              <w:jc w:val="left"/>
              <w:rPr>
                <w:sz w:val="24"/>
                <w:highlight w:val="none"/>
              </w:rPr>
            </w:pPr>
            <w:r>
              <w:rPr>
                <w:sz w:val="24"/>
                <w:highlight w:val="none"/>
              </w:rPr>
              <w:t>联系电话：</w:t>
            </w:r>
            <w:r>
              <w:rPr>
                <w:rFonts w:hint="eastAsia"/>
                <w:sz w:val="24"/>
                <w:highlight w:val="none"/>
                <w:lang w:val="en-US" w:eastAsia="zh-CN"/>
              </w:rPr>
              <w:t>010-81168943</w:t>
            </w:r>
            <w:r>
              <w:rPr>
                <w:sz w:val="24"/>
                <w:highlight w:val="none"/>
              </w:rPr>
              <w:t>；</w:t>
            </w:r>
          </w:p>
          <w:p w14:paraId="6CD4A648">
            <w:pPr>
              <w:jc w:val="left"/>
              <w:rPr>
                <w:sz w:val="24"/>
                <w:highlight w:val="none"/>
              </w:rPr>
            </w:pPr>
            <w:r>
              <w:rPr>
                <w:sz w:val="24"/>
                <w:highlight w:val="none"/>
              </w:rPr>
              <w:t>通讯地址：</w:t>
            </w:r>
            <w:r>
              <w:rPr>
                <w:rFonts w:hint="eastAsia"/>
                <w:sz w:val="24"/>
                <w:highlight w:val="none"/>
              </w:rPr>
              <w:t>北京市丰台区西营街一号院通用时代中心C座810室</w:t>
            </w:r>
            <w:r>
              <w:rPr>
                <w:sz w:val="24"/>
                <w:highlight w:val="none"/>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highlight w:val="none"/>
              </w:rPr>
            </w:pPr>
            <w:r>
              <w:rPr>
                <w:sz w:val="24"/>
                <w:highlight w:val="none"/>
              </w:rPr>
              <w:t>收费对象：</w:t>
            </w:r>
          </w:p>
          <w:p w14:paraId="22DA759E">
            <w:pPr>
              <w:jc w:val="left"/>
              <w:rPr>
                <w:sz w:val="24"/>
                <w:highlight w:val="none"/>
              </w:rPr>
            </w:pPr>
            <w:r>
              <w:rPr>
                <w:sz w:val="24"/>
                <w:highlight w:val="none"/>
              </w:rPr>
              <w:t>□采购人</w:t>
            </w:r>
          </w:p>
          <w:p w14:paraId="3E992EF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中标人</w:t>
            </w:r>
          </w:p>
          <w:p w14:paraId="31D06806">
            <w:pPr>
              <w:pStyle w:val="248"/>
              <w:tabs>
                <w:tab w:val="left" w:pos="741"/>
                <w:tab w:val="left" w:pos="4219"/>
              </w:tabs>
              <w:spacing w:before="5"/>
              <w:ind w:left="106"/>
              <w:rPr>
                <w:sz w:val="24"/>
                <w:highlight w:val="none"/>
              </w:rPr>
            </w:pPr>
            <w:r>
              <w:rPr>
                <w:sz w:val="24"/>
                <w:highlight w:val="none"/>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highlight w:val="none"/>
              </w:rPr>
              <w:t>；</w:t>
            </w:r>
          </w:p>
          <w:p w14:paraId="0AF74E3E">
            <w:pPr>
              <w:jc w:val="left"/>
              <w:rPr>
                <w:rFonts w:ascii="宋体" w:hAnsi="宋体" w:cs="宋体"/>
                <w:sz w:val="24"/>
                <w:highlight w:val="none"/>
              </w:rPr>
            </w:pPr>
            <w:r>
              <w:rPr>
                <w:sz w:val="24"/>
                <w:highlight w:val="none"/>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highlight w:val="none"/>
              </w:rPr>
            </w:pPr>
            <w:r>
              <w:rPr>
                <w:rFonts w:hint="eastAsia" w:cs="宋体"/>
                <w:sz w:val="24"/>
                <w:szCs w:val="24"/>
                <w:highlight w:val="none"/>
              </w:rPr>
              <w:t>（汇款时在汇款单上注明：二场车辆配件采购项目代理费）</w:t>
            </w:r>
            <w:r>
              <w:rPr>
                <w:sz w:val="24"/>
                <w:szCs w:val="24"/>
                <w:highlight w:val="none"/>
              </w:rPr>
              <w:t>。</w:t>
            </w:r>
          </w:p>
        </w:tc>
      </w:tr>
      <w:tr w14:paraId="591F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6277792D">
            <w:pPr>
              <w:pStyle w:val="23"/>
              <w:adjustRightInd w:val="0"/>
              <w:snapToGrid w:val="0"/>
              <w:jc w:val="center"/>
              <w:rPr>
                <w:rFonts w:hint="default" w:ascii="Times New Roman" w:hAnsi="Times New Roman" w:eastAsia="宋体" w:cs="Times New Roman"/>
                <w:color w:val="FF0000"/>
                <w:kern w:val="2"/>
                <w:sz w:val="24"/>
                <w:szCs w:val="24"/>
                <w:highlight w:val="none"/>
                <w:lang w:val="en-US" w:eastAsia="zh-CN" w:bidi="ar-SA"/>
              </w:rPr>
            </w:pPr>
            <w:r>
              <w:rPr>
                <w:rFonts w:hint="eastAsia" w:ascii="Times New Roman" w:hAnsi="Times New Roman"/>
                <w:sz w:val="24"/>
                <w:szCs w:val="24"/>
                <w:highlight w:val="none"/>
                <w:lang w:val="en-US" w:eastAsia="zh-CN"/>
              </w:rPr>
              <w:t>28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F799F6C">
            <w:pPr>
              <w:jc w:val="center"/>
              <w:rPr>
                <w:rFonts w:hint="default" w:ascii="Times New Roman" w:hAnsi="Times New Roman" w:eastAsia="宋体" w:cs="Times New Roman"/>
                <w:color w:val="FF0000"/>
                <w:kern w:val="2"/>
                <w:sz w:val="24"/>
                <w:szCs w:val="24"/>
                <w:highlight w:val="none"/>
                <w:lang w:val="en-US" w:eastAsia="zh-CN" w:bidi="ar-SA"/>
              </w:rPr>
            </w:pPr>
            <w:r>
              <w:rPr>
                <w:rFonts w:hint="eastAsia"/>
                <w:sz w:val="24"/>
                <w:highlight w:val="none"/>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682A0694">
            <w:pPr>
              <w:jc w:val="left"/>
              <w:rPr>
                <w:rFonts w:hint="eastAsia" w:ascii="Times New Roman" w:hAnsi="Times New Roman" w:eastAsia="宋体" w:cs="宋体"/>
                <w:color w:val="FF0000"/>
                <w:kern w:val="2"/>
                <w:sz w:val="24"/>
                <w:szCs w:val="24"/>
                <w:highlight w:val="none"/>
                <w:lang w:val="en-US" w:eastAsia="zh-CN" w:bidi="ar-SA"/>
              </w:rPr>
            </w:pPr>
            <w:r>
              <w:rPr>
                <w:rFonts w:hint="eastAsia" w:ascii="宋体" w:hAnsi="宋体" w:cs="宋体"/>
                <w:sz w:val="24"/>
                <w:highlight w:val="none"/>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5D2A709C">
      <w:pPr>
        <w:tabs>
          <w:tab w:val="left" w:pos="5580"/>
        </w:tabs>
        <w:adjustRightInd w:val="0"/>
        <w:spacing w:line="360" w:lineRule="auto"/>
        <w:jc w:val="distribute"/>
        <w:rPr>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highlight w:val="none"/>
        </w:rPr>
      </w:pPr>
      <w:bookmarkStart w:id="74" w:name="_Toc150774722"/>
      <w:bookmarkStart w:id="75" w:name="_Toc264969207"/>
      <w:bookmarkStart w:id="76" w:name="_Toc265228355"/>
      <w:bookmarkStart w:id="77" w:name="_Toc127151517"/>
      <w:bookmarkStart w:id="78" w:name="_Toc353873662"/>
      <w:bookmarkStart w:id="79" w:name="_Toc305158859"/>
      <w:bookmarkStart w:id="80" w:name="_Toc195842882"/>
      <w:bookmarkStart w:id="81" w:name="_Toc142311019"/>
      <w:bookmarkStart w:id="82" w:name="_Toc353825542"/>
      <w:bookmarkStart w:id="83" w:name="_Toc150480755"/>
      <w:bookmarkStart w:id="84" w:name="_Toc226965790"/>
      <w:bookmarkStart w:id="85" w:name="_Toc226337213"/>
      <w:bookmarkStart w:id="86" w:name="_Toc305158785"/>
      <w:bookmarkStart w:id="87" w:name="_Toc353873932"/>
      <w:r>
        <w:rPr>
          <w:b/>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highlight w:val="none"/>
        </w:rPr>
      </w:pPr>
      <w:bookmarkStart w:id="88" w:name="_Toc127151518"/>
      <w:bookmarkStart w:id="89" w:name="_Toc520356143"/>
      <w:r>
        <w:rPr>
          <w:rFonts w:ascii="Times New Roman" w:hAnsi="Times New Roman" w:eastAsia="宋体"/>
          <w:sz w:val="28"/>
          <w:highlight w:val="none"/>
        </w:rPr>
        <w:tab/>
      </w:r>
      <w:bookmarkStart w:id="90" w:name="_Toc195842883"/>
      <w:bookmarkStart w:id="91" w:name="_Toc150774723"/>
      <w:bookmarkStart w:id="92" w:name="_Toc226337214"/>
      <w:bookmarkStart w:id="93" w:name="_Toc265228356"/>
      <w:bookmarkStart w:id="94" w:name="_Toc226965708"/>
      <w:bookmarkStart w:id="95" w:name="_Toc226309762"/>
      <w:bookmarkStart w:id="96" w:name="_Toc226965791"/>
      <w:bookmarkStart w:id="97" w:name="_Toc151193760"/>
      <w:bookmarkStart w:id="98" w:name="_Toc150509269"/>
      <w:bookmarkStart w:id="99" w:name="_Toc151193832"/>
      <w:bookmarkStart w:id="100" w:name="_Toc150480756"/>
      <w:bookmarkStart w:id="101" w:name="_Toc305158860"/>
      <w:bookmarkStart w:id="102" w:name="_Toc151190145"/>
      <w:bookmarkStart w:id="103" w:name="_Toc264969208"/>
      <w:bookmarkStart w:id="104" w:name="_Toc305158786"/>
      <w:bookmarkStart w:id="105" w:name="_Toc151193906"/>
      <w:bookmarkStart w:id="106" w:name="_Toc151193616"/>
      <w:bookmarkStart w:id="107" w:name="_Toc142311020"/>
      <w:bookmarkStart w:id="108" w:name="_Toc150774618"/>
      <w:bookmarkStart w:id="109" w:name="_Toc151193688"/>
      <w:r>
        <w:rPr>
          <w:rFonts w:ascii="Times New Roman" w:hAnsi="Times New Roman" w:eastAsia="宋体"/>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highlight w:val="none"/>
        </w:rPr>
        <w:tab/>
      </w:r>
    </w:p>
    <w:p w14:paraId="6A69BBEB">
      <w:pPr>
        <w:numPr>
          <w:ilvl w:val="0"/>
          <w:numId w:val="8"/>
        </w:numPr>
        <w:tabs>
          <w:tab w:val="left" w:pos="360"/>
          <w:tab w:val="clear" w:pos="900"/>
        </w:tabs>
        <w:snapToGrid w:val="0"/>
        <w:spacing w:line="360" w:lineRule="auto"/>
        <w:ind w:left="357" w:hanging="357"/>
        <w:outlineLvl w:val="1"/>
        <w:rPr>
          <w:sz w:val="24"/>
          <w:highlight w:val="none"/>
        </w:rPr>
      </w:pPr>
      <w:bookmarkStart w:id="110" w:name="_Toc264969209"/>
      <w:bookmarkStart w:id="111" w:name="_Toc305158861"/>
      <w:bookmarkStart w:id="112" w:name="_Toc305158787"/>
      <w:bookmarkStart w:id="113" w:name="_Toc265228357"/>
      <w:r>
        <w:rPr>
          <w:sz w:val="24"/>
          <w:highlight w:val="none"/>
        </w:rPr>
        <w:t>采购人、采购代理机构、投标人</w:t>
      </w:r>
      <w:bookmarkEnd w:id="110"/>
      <w:bookmarkEnd w:id="111"/>
      <w:bookmarkEnd w:id="112"/>
      <w:bookmarkEnd w:id="113"/>
      <w:r>
        <w:rPr>
          <w:sz w:val="24"/>
          <w:highlight w:val="none"/>
        </w:rPr>
        <w:t>、联合体</w:t>
      </w:r>
    </w:p>
    <w:p w14:paraId="3FB57F6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highlight w:val="none"/>
        </w:rPr>
      </w:pPr>
      <w:bookmarkStart w:id="114" w:name="_Toc164351614"/>
      <w:bookmarkStart w:id="115" w:name="_Toc305158862"/>
      <w:bookmarkStart w:id="116" w:name="_Toc142311022"/>
      <w:bookmarkStart w:id="117" w:name="_Toc226337216"/>
      <w:bookmarkStart w:id="118" w:name="_Toc127151520"/>
      <w:bookmarkStart w:id="119" w:name="_Toc226309764"/>
      <w:bookmarkStart w:id="120" w:name="_Toc265228358"/>
      <w:bookmarkStart w:id="121" w:name="_Toc195842885"/>
      <w:bookmarkStart w:id="122" w:name="_Toc151193762"/>
      <w:bookmarkStart w:id="123" w:name="_Toc151193618"/>
      <w:bookmarkStart w:id="124" w:name="_Toc151193690"/>
      <w:bookmarkStart w:id="125" w:name="_Toc150774725"/>
      <w:bookmarkStart w:id="126" w:name="_Toc150774620"/>
      <w:bookmarkStart w:id="127" w:name="_Toc264969210"/>
      <w:bookmarkStart w:id="128" w:name="_Toc151193908"/>
      <w:bookmarkStart w:id="129" w:name="_Toc164229361"/>
      <w:bookmarkStart w:id="130" w:name="_Toc127161434"/>
      <w:bookmarkStart w:id="131" w:name="_Toc151193834"/>
      <w:bookmarkStart w:id="132" w:name="_Toc226965793"/>
      <w:bookmarkStart w:id="133" w:name="_Toc164229215"/>
      <w:bookmarkStart w:id="134" w:name="_Toc149720813"/>
      <w:bookmarkStart w:id="135" w:name="_Toc127151721"/>
      <w:bookmarkStart w:id="136" w:name="_Toc164608634"/>
      <w:bookmarkStart w:id="137" w:name="_Toc151190147"/>
      <w:bookmarkStart w:id="138" w:name="_Toc164608789"/>
      <w:bookmarkStart w:id="139" w:name="_Toc150509271"/>
      <w:bookmarkStart w:id="140" w:name="_Toc226965710"/>
      <w:bookmarkStart w:id="141" w:name="_Toc150480758"/>
      <w:bookmarkStart w:id="142" w:name="_Toc305158788"/>
      <w:r>
        <w:rPr>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highlight w:val="none"/>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17F3737F">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53AA8533">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01CD9863">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3" w:name="_Toc264969212"/>
      <w:bookmarkStart w:id="144" w:name="_Toc151193692"/>
      <w:bookmarkStart w:id="145" w:name="_Toc226965712"/>
      <w:bookmarkStart w:id="146" w:name="_Toc226309766"/>
      <w:bookmarkStart w:id="147" w:name="_Toc226965795"/>
      <w:bookmarkStart w:id="148" w:name="_Toc305158790"/>
      <w:bookmarkStart w:id="149" w:name="_Toc150509273"/>
      <w:bookmarkStart w:id="150" w:name="_Toc305158864"/>
      <w:bookmarkStart w:id="151" w:name="_Toc151193836"/>
      <w:bookmarkStart w:id="152" w:name="_Toc127151522"/>
      <w:bookmarkStart w:id="153" w:name="_Toc151190149"/>
      <w:bookmarkStart w:id="154" w:name="_Toc151193910"/>
      <w:bookmarkStart w:id="155" w:name="_Toc151193764"/>
      <w:bookmarkStart w:id="156" w:name="_Toc150480760"/>
      <w:bookmarkStart w:id="157" w:name="_Toc265228360"/>
      <w:bookmarkStart w:id="158" w:name="_Toc150774622"/>
      <w:bookmarkStart w:id="159" w:name="_Toc195842887"/>
      <w:bookmarkStart w:id="160" w:name="_Toc142311024"/>
      <w:bookmarkStart w:id="161" w:name="_Toc150774727"/>
      <w:bookmarkStart w:id="162" w:name="_Toc520356146"/>
      <w:bookmarkStart w:id="163" w:name="_Toc226337218"/>
      <w:bookmarkStart w:id="164" w:name="_Toc151193620"/>
    </w:p>
    <w:p w14:paraId="6589253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6B805B10">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A0E2C7C">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4B64CCE3">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7C953C07">
      <w:pPr>
        <w:tabs>
          <w:tab w:val="left" w:pos="900"/>
          <w:tab w:val="left" w:pos="1080"/>
          <w:tab w:val="left" w:pos="1589"/>
        </w:tabs>
        <w:snapToGrid w:val="0"/>
        <w:spacing w:line="360" w:lineRule="auto"/>
        <w:ind w:left="1080"/>
        <w:rPr>
          <w:sz w:val="24"/>
          <w:highlight w:val="none"/>
        </w:rPr>
      </w:pPr>
      <w:bookmarkStart w:id="165"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D833BB0">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22031BE7">
      <w:pPr>
        <w:numPr>
          <w:ilvl w:val="2"/>
          <w:numId w:val="8"/>
        </w:numPr>
        <w:snapToGrid w:val="0"/>
        <w:spacing w:line="360" w:lineRule="auto"/>
        <w:rPr>
          <w:sz w:val="24"/>
          <w:highlight w:val="none"/>
        </w:rPr>
      </w:pPr>
      <w:r>
        <w:rPr>
          <w:sz w:val="24"/>
          <w:highlight w:val="none"/>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27B70AB4">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6797AC8F">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53E1DCB7">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ADC926B">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25A679FD">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37A5B760">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7F355FF9">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014C4EFB">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2305A4E5">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15F9116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highlight w:val="none"/>
        </w:rPr>
      </w:pPr>
      <w:bookmarkStart w:id="166" w:name="_Hlk164953935"/>
      <w:r>
        <w:rPr>
          <w:sz w:val="24"/>
          <w:highlight w:val="none"/>
        </w:rPr>
        <w:t xml:space="preserve">其他政府采购需求标准 </w:t>
      </w:r>
    </w:p>
    <w:bookmarkEnd w:id="166"/>
    <w:p w14:paraId="2FFAA1B0">
      <w:pPr>
        <w:tabs>
          <w:tab w:val="left" w:pos="900"/>
          <w:tab w:val="left" w:pos="1980"/>
        </w:tabs>
        <w:snapToGrid w:val="0"/>
        <w:spacing w:line="360" w:lineRule="auto"/>
        <w:ind w:left="1980"/>
        <w:rPr>
          <w:sz w:val="24"/>
          <w:highlight w:val="none"/>
        </w:rPr>
      </w:pPr>
      <w:bookmarkStart w:id="167" w:name="_Hlk164955325"/>
      <w:r>
        <w:rPr>
          <w:sz w:val="24"/>
          <w:highlight w:val="none"/>
        </w:rPr>
        <w:t>为贯彻落实《深化政府采购制度改革方案》有关要求，推动政府采购需求标准建设</w:t>
      </w:r>
      <w:bookmarkEnd w:id="167"/>
      <w:r>
        <w:rPr>
          <w:sz w:val="24"/>
          <w:highlight w:val="none"/>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4D2E84B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highlight w:val="none"/>
        </w:rPr>
      </w:pPr>
      <w:bookmarkStart w:id="168" w:name="_1.8_计量单位"/>
      <w:bookmarkEnd w:id="168"/>
    </w:p>
    <w:p w14:paraId="66DBDA2F">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highlight w:val="none"/>
        </w:rPr>
      </w:pPr>
      <w:bookmarkStart w:id="169" w:name="_Toc127151523"/>
      <w:bookmarkStart w:id="170" w:name="_Toc151193911"/>
      <w:bookmarkStart w:id="171" w:name="_Toc149720816"/>
      <w:bookmarkStart w:id="172" w:name="_Toc151193621"/>
      <w:bookmarkStart w:id="173" w:name="_Toc151193693"/>
      <w:bookmarkStart w:id="174" w:name="_Toc265228361"/>
      <w:bookmarkStart w:id="175" w:name="_Toc151190150"/>
      <w:bookmarkStart w:id="176" w:name="_Toc127151724"/>
      <w:bookmarkStart w:id="177" w:name="_Toc164229218"/>
      <w:bookmarkStart w:id="178" w:name="_Toc164608637"/>
      <w:bookmarkStart w:id="179" w:name="_Toc142311025"/>
      <w:bookmarkStart w:id="180" w:name="_Toc520356147"/>
      <w:bookmarkStart w:id="181" w:name="_Toc164608792"/>
      <w:bookmarkStart w:id="182" w:name="_Toc226309767"/>
      <w:bookmarkStart w:id="183" w:name="_Toc150480761"/>
      <w:bookmarkStart w:id="184" w:name="_Toc150509274"/>
      <w:bookmarkStart w:id="185" w:name="_Toc226965796"/>
      <w:bookmarkStart w:id="186" w:name="_Toc226965713"/>
      <w:bookmarkStart w:id="187" w:name="_Toc150774623"/>
      <w:bookmarkStart w:id="188" w:name="_Toc305158865"/>
      <w:bookmarkStart w:id="189" w:name="_Toc226337219"/>
      <w:bookmarkStart w:id="190" w:name="_Toc195842888"/>
      <w:bookmarkStart w:id="191" w:name="_Toc264969213"/>
      <w:bookmarkStart w:id="192" w:name="_Toc151193837"/>
      <w:bookmarkStart w:id="193" w:name="_Toc164351617"/>
      <w:bookmarkStart w:id="194" w:name="_Toc151193765"/>
      <w:bookmarkStart w:id="195" w:name="_Toc305158791"/>
      <w:bookmarkStart w:id="196" w:name="_Toc164229364"/>
      <w:bookmarkStart w:id="197" w:name="_Toc150774728"/>
      <w:bookmarkStart w:id="198" w:name="_Toc127161437"/>
      <w:r>
        <w:rPr>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highlight w:val="none"/>
        </w:rPr>
        <w:t>成</w:t>
      </w:r>
    </w:p>
    <w:p w14:paraId="262041D6">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683C8A59">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1531D357">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1C207F1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32C62BA8">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7C5F55B8">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6290B881">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28CA6AB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4E4E5D91">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760BE8A">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highlight w:val="none"/>
        </w:rPr>
      </w:pPr>
      <w:bookmarkStart w:id="199" w:name="_Toc516367020"/>
      <w:bookmarkStart w:id="200" w:name="_Toc151193696"/>
      <w:bookmarkStart w:id="201" w:name="_Toc265228364"/>
      <w:bookmarkStart w:id="202" w:name="_Toc142311028"/>
      <w:bookmarkStart w:id="203" w:name="_Toc150774731"/>
      <w:bookmarkStart w:id="204" w:name="_Toc151193840"/>
      <w:bookmarkStart w:id="205" w:name="_Toc127151526"/>
      <w:bookmarkStart w:id="206" w:name="_Toc520356150"/>
      <w:bookmarkStart w:id="207" w:name="_Toc305158868"/>
      <w:bookmarkStart w:id="208" w:name="_Toc226965716"/>
      <w:bookmarkStart w:id="209" w:name="_Toc195842891"/>
      <w:bookmarkStart w:id="210" w:name="_Toc264969216"/>
      <w:bookmarkStart w:id="211" w:name="_Toc305158794"/>
      <w:bookmarkStart w:id="212" w:name="_Toc150480764"/>
      <w:bookmarkStart w:id="213" w:name="_Toc226337222"/>
      <w:bookmarkStart w:id="214" w:name="_Toc151190153"/>
      <w:bookmarkStart w:id="215" w:name="_Toc151193914"/>
      <w:bookmarkStart w:id="216" w:name="_Toc226309770"/>
      <w:bookmarkStart w:id="217" w:name="_Toc150774626"/>
      <w:bookmarkStart w:id="218" w:name="_Toc150509277"/>
      <w:bookmarkStart w:id="219" w:name="_Toc151193768"/>
      <w:bookmarkStart w:id="220" w:name="_Toc226965799"/>
      <w:bookmarkStart w:id="221" w:name="_Toc151193624"/>
    </w:p>
    <w:p w14:paraId="0D08AC0B">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9"/>
      <w:r>
        <w:rPr>
          <w:rFonts w:ascii="Times New Roman" w:hAnsi="Times New Roman" w:eastAsia="宋体"/>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highlight w:val="none"/>
        </w:rPr>
      </w:pPr>
      <w:bookmarkStart w:id="222" w:name="_Toc265228365"/>
      <w:bookmarkStart w:id="223" w:name="_Toc151193915"/>
      <w:bookmarkStart w:id="224" w:name="_Toc127151527"/>
      <w:bookmarkStart w:id="225" w:name="_Toc149720820"/>
      <w:bookmarkStart w:id="226" w:name="_Toc151190154"/>
      <w:bookmarkStart w:id="227" w:name="_Toc226965800"/>
      <w:bookmarkStart w:id="228" w:name="_Toc164351621"/>
      <w:bookmarkStart w:id="229" w:name="_Toc142311029"/>
      <w:bookmarkStart w:id="230" w:name="_Toc305158869"/>
      <w:bookmarkStart w:id="231" w:name="_Toc226965717"/>
      <w:bookmarkStart w:id="232" w:name="_Toc226309771"/>
      <w:bookmarkStart w:id="233" w:name="_Toc164229368"/>
      <w:bookmarkStart w:id="234" w:name="_Toc150774627"/>
      <w:bookmarkStart w:id="235" w:name="_Toc164608641"/>
      <w:bookmarkStart w:id="236" w:name="_Toc520356151"/>
      <w:bookmarkStart w:id="237" w:name="_Toc151193625"/>
      <w:bookmarkStart w:id="238" w:name="_Toc151193841"/>
      <w:bookmarkStart w:id="239" w:name="_Toc150509278"/>
      <w:bookmarkStart w:id="240" w:name="_Toc150774732"/>
      <w:bookmarkStart w:id="241" w:name="_Toc264969217"/>
      <w:bookmarkStart w:id="242" w:name="_Toc151193769"/>
      <w:bookmarkStart w:id="243" w:name="_Toc164608796"/>
      <w:bookmarkStart w:id="244" w:name="_Toc150480765"/>
      <w:bookmarkStart w:id="245" w:name="_Toc164229222"/>
      <w:bookmarkStart w:id="246" w:name="_Toc516367021"/>
      <w:bookmarkStart w:id="247" w:name="_Toc226337223"/>
      <w:bookmarkStart w:id="248" w:name="_Toc151193697"/>
      <w:bookmarkStart w:id="249" w:name="_Toc127161441"/>
      <w:bookmarkStart w:id="250" w:name="_Toc305158795"/>
      <w:bookmarkStart w:id="251" w:name="_Toc127151728"/>
      <w:bookmarkStart w:id="252" w:name="_Toc195842892"/>
      <w:r>
        <w:rPr>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highlight w:val="none"/>
        </w:rPr>
        <w:t>及投标语言</w:t>
      </w:r>
    </w:p>
    <w:p w14:paraId="43730039">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099A1E8">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highlight w:val="none"/>
        </w:rPr>
      </w:pPr>
      <w:bookmarkStart w:id="253" w:name="_Ref467306195"/>
      <w:bookmarkStart w:id="254" w:name="_Toc516367022"/>
      <w:bookmarkStart w:id="255" w:name="_Ref467306676"/>
      <w:bookmarkStart w:id="256" w:name="_Toc127161442"/>
      <w:bookmarkStart w:id="257" w:name="_Toc151193626"/>
      <w:bookmarkStart w:id="258" w:name="_Toc127151528"/>
      <w:bookmarkStart w:id="259" w:name="_Toc305158870"/>
      <w:bookmarkStart w:id="260" w:name="_Toc164229369"/>
      <w:bookmarkStart w:id="261" w:name="_Toc150509279"/>
      <w:bookmarkStart w:id="262" w:name="_Toc226337224"/>
      <w:bookmarkStart w:id="263" w:name="_Toc150774628"/>
      <w:bookmarkStart w:id="264" w:name="_Toc226965718"/>
      <w:bookmarkStart w:id="265" w:name="_Toc520356152"/>
      <w:bookmarkStart w:id="266" w:name="_Toc151193698"/>
      <w:bookmarkStart w:id="267" w:name="_Toc151193916"/>
      <w:bookmarkStart w:id="268" w:name="_Toc150774733"/>
      <w:bookmarkStart w:id="269" w:name="_Toc164608797"/>
      <w:bookmarkStart w:id="270" w:name="_Toc151190155"/>
      <w:bookmarkStart w:id="271" w:name="_Toc226309772"/>
      <w:bookmarkStart w:id="272" w:name="_Toc264969218"/>
      <w:bookmarkStart w:id="273" w:name="_Toc164351622"/>
      <w:bookmarkStart w:id="274" w:name="_Toc149720821"/>
      <w:bookmarkStart w:id="275" w:name="_Toc151193842"/>
      <w:bookmarkStart w:id="276" w:name="_Toc305158796"/>
      <w:bookmarkStart w:id="277" w:name="_Toc195842893"/>
      <w:bookmarkStart w:id="278" w:name="_Toc265228366"/>
      <w:bookmarkStart w:id="279" w:name="_Toc142311030"/>
      <w:bookmarkStart w:id="280" w:name="_Toc226965801"/>
      <w:bookmarkStart w:id="281" w:name="_Toc164229223"/>
      <w:bookmarkStart w:id="282" w:name="_Toc164608642"/>
      <w:bookmarkStart w:id="283" w:name="_Toc150480766"/>
      <w:bookmarkStart w:id="284" w:name="_Toc127151729"/>
      <w:bookmarkStart w:id="285" w:name="_Toc151193770"/>
      <w:r>
        <w:rPr>
          <w:sz w:val="24"/>
          <w:highlight w:val="none"/>
        </w:rPr>
        <w:t>投标文件</w:t>
      </w:r>
      <w:bookmarkEnd w:id="253"/>
      <w:bookmarkEnd w:id="254"/>
      <w:bookmarkEnd w:id="255"/>
      <w:r>
        <w:rPr>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highlight w:val="none"/>
        </w:rPr>
      </w:pPr>
      <w:bookmarkStart w:id="286" w:name="_Ref467052588"/>
      <w:r>
        <w:rPr>
          <w:sz w:val="24"/>
          <w:highlight w:val="none"/>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highlight w:val="none"/>
        </w:rPr>
      </w:pPr>
      <w:bookmarkStart w:id="287" w:name="_Toc127151530"/>
      <w:bookmarkStart w:id="288" w:name="_Toc151193844"/>
      <w:bookmarkStart w:id="289" w:name="_Toc127161444"/>
      <w:bookmarkStart w:id="290" w:name="_Toc151193700"/>
      <w:bookmarkStart w:id="291" w:name="_Toc151193918"/>
      <w:bookmarkStart w:id="292" w:name="_Toc151193772"/>
      <w:bookmarkStart w:id="293" w:name="_Toc164229225"/>
      <w:bookmarkStart w:id="294" w:name="_Toc150480768"/>
      <w:bookmarkStart w:id="295" w:name="_Toc164351624"/>
      <w:bookmarkStart w:id="296" w:name="_Toc151190157"/>
      <w:bookmarkStart w:id="297" w:name="_Toc164229371"/>
      <w:bookmarkStart w:id="298" w:name="_Toc127151731"/>
      <w:bookmarkStart w:id="299" w:name="_Toc142311032"/>
      <w:bookmarkStart w:id="300" w:name="_Toc151193628"/>
      <w:bookmarkStart w:id="301" w:name="_Toc150774630"/>
      <w:bookmarkStart w:id="302" w:name="_Toc520356155"/>
      <w:bookmarkStart w:id="303" w:name="_Toc150509281"/>
      <w:bookmarkStart w:id="304" w:name="_Toc164608644"/>
      <w:bookmarkStart w:id="305" w:name="_Toc164608799"/>
      <w:bookmarkStart w:id="306" w:name="_Toc149720823"/>
      <w:bookmarkStart w:id="307" w:name="_Toc195842895"/>
      <w:bookmarkStart w:id="308" w:name="_Toc150774735"/>
      <w:r>
        <w:rPr>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FD7341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429D52BB">
      <w:pPr>
        <w:numPr>
          <w:ilvl w:val="0"/>
          <w:numId w:val="8"/>
        </w:numPr>
        <w:tabs>
          <w:tab w:val="left" w:pos="360"/>
        </w:tabs>
        <w:snapToGrid w:val="0"/>
        <w:spacing w:line="360" w:lineRule="auto"/>
        <w:ind w:left="357" w:hanging="357"/>
        <w:outlineLvl w:val="1"/>
        <w:rPr>
          <w:sz w:val="24"/>
          <w:highlight w:val="none"/>
        </w:rPr>
      </w:pPr>
      <w:bookmarkStart w:id="309" w:name="_Toc127151732"/>
      <w:bookmarkStart w:id="310" w:name="_Ref467306513"/>
      <w:bookmarkStart w:id="311" w:name="_Toc142311033"/>
      <w:bookmarkStart w:id="312" w:name="_Toc226337227"/>
      <w:bookmarkStart w:id="313" w:name="_Toc305158799"/>
      <w:bookmarkStart w:id="314" w:name="_Toc164608645"/>
      <w:bookmarkStart w:id="315" w:name="_Toc265228369"/>
      <w:bookmarkStart w:id="316" w:name="_Toc149720824"/>
      <w:bookmarkStart w:id="317" w:name="_Toc151193629"/>
      <w:bookmarkStart w:id="318" w:name="_Toc127161445"/>
      <w:bookmarkStart w:id="319" w:name="_Toc164351625"/>
      <w:bookmarkStart w:id="320" w:name="_Toc151193701"/>
      <w:bookmarkStart w:id="321" w:name="_Toc164229226"/>
      <w:bookmarkStart w:id="322" w:name="_Toc226965804"/>
      <w:bookmarkStart w:id="323" w:name="_Toc150774631"/>
      <w:bookmarkStart w:id="324" w:name="_Toc151193845"/>
      <w:bookmarkStart w:id="325" w:name="_Toc151193919"/>
      <w:bookmarkStart w:id="326" w:name="_Toc264969221"/>
      <w:bookmarkStart w:id="327" w:name="_Toc305158873"/>
      <w:bookmarkStart w:id="328" w:name="_Toc150774736"/>
      <w:bookmarkStart w:id="329" w:name="_Toc520356156"/>
      <w:bookmarkStart w:id="330" w:name="_Toc195842896"/>
      <w:bookmarkStart w:id="331" w:name="_Toc151190158"/>
      <w:bookmarkStart w:id="332" w:name="_Toc226965721"/>
      <w:bookmarkStart w:id="333" w:name="_Toc150480769"/>
      <w:bookmarkStart w:id="334" w:name="_Toc164229372"/>
      <w:bookmarkStart w:id="335" w:name="_Toc127151531"/>
      <w:bookmarkStart w:id="336" w:name="_Toc164608800"/>
      <w:bookmarkStart w:id="337" w:name="_Toc151193773"/>
      <w:bookmarkStart w:id="338" w:name="_Toc226309775"/>
      <w:bookmarkStart w:id="339" w:name="_Toc150509282"/>
      <w:r>
        <w:rPr>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highlight w:val="none"/>
        </w:rPr>
      </w:pPr>
      <w:bookmarkStart w:id="340" w:name="_Ref467306302"/>
      <w:r>
        <w:rPr>
          <w:sz w:val="24"/>
          <w:highlight w:val="none"/>
        </w:rPr>
        <w:t>投标人应按《投标人须知资料表》中规定的金额及要求交纳投标保证金</w:t>
      </w:r>
      <w:bookmarkEnd w:id="340"/>
      <w:r>
        <w:rPr>
          <w:sz w:val="24"/>
          <w:highlight w:val="none"/>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1"/>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7E4A21F0">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5C2CDB9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01C6B6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0A52368">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6E38EF07">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5B3EC85C">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03EE1B3D">
      <w:pPr>
        <w:numPr>
          <w:ilvl w:val="2"/>
          <w:numId w:val="8"/>
        </w:numPr>
        <w:snapToGrid w:val="0"/>
        <w:spacing w:line="360" w:lineRule="auto"/>
        <w:rPr>
          <w:sz w:val="24"/>
          <w:highlight w:val="none"/>
        </w:rPr>
      </w:pPr>
      <w:r>
        <w:rPr>
          <w:sz w:val="24"/>
          <w:highlight w:val="none"/>
        </w:rPr>
        <w:t>投标有效期内投标人撤销投标文件的；</w:t>
      </w:r>
    </w:p>
    <w:p w14:paraId="1A3D4820">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78920787">
      <w:pPr>
        <w:numPr>
          <w:ilvl w:val="0"/>
          <w:numId w:val="8"/>
        </w:numPr>
        <w:tabs>
          <w:tab w:val="left" w:pos="360"/>
        </w:tabs>
        <w:snapToGrid w:val="0"/>
        <w:spacing w:line="360" w:lineRule="auto"/>
        <w:ind w:left="357" w:hanging="357"/>
        <w:outlineLvl w:val="1"/>
        <w:rPr>
          <w:sz w:val="24"/>
          <w:highlight w:val="none"/>
        </w:rPr>
      </w:pPr>
      <w:bookmarkStart w:id="342" w:name="_Toc151193774"/>
      <w:bookmarkStart w:id="343" w:name="_Toc164608801"/>
      <w:bookmarkStart w:id="344" w:name="_Toc164229227"/>
      <w:bookmarkStart w:id="345" w:name="_Toc226337228"/>
      <w:bookmarkStart w:id="346" w:name="_Toc226965805"/>
      <w:bookmarkStart w:id="347" w:name="_Toc305158800"/>
      <w:bookmarkStart w:id="348" w:name="_Toc127151733"/>
      <w:bookmarkStart w:id="349" w:name="_Toc164608646"/>
      <w:bookmarkStart w:id="350" w:name="_Toc151193846"/>
      <w:bookmarkStart w:id="351" w:name="_Toc305158874"/>
      <w:bookmarkStart w:id="352" w:name="_Toc151193920"/>
      <w:bookmarkStart w:id="353" w:name="_Toc127161446"/>
      <w:bookmarkStart w:id="354" w:name="_Toc127151532"/>
      <w:bookmarkStart w:id="355" w:name="_Toc150774632"/>
      <w:bookmarkStart w:id="356" w:name="_Toc150480770"/>
      <w:bookmarkStart w:id="357" w:name="_Toc226965722"/>
      <w:bookmarkStart w:id="358" w:name="_Toc164351626"/>
      <w:bookmarkStart w:id="359" w:name="_Toc150774737"/>
      <w:bookmarkStart w:id="360" w:name="_Toc151190159"/>
      <w:bookmarkStart w:id="361" w:name="_Toc520356157"/>
      <w:bookmarkStart w:id="362" w:name="_Toc149720825"/>
      <w:bookmarkStart w:id="363" w:name="_Toc151193630"/>
      <w:bookmarkStart w:id="364" w:name="_Toc264969222"/>
      <w:bookmarkStart w:id="365" w:name="_Toc164229373"/>
      <w:bookmarkStart w:id="366" w:name="_Toc226309776"/>
      <w:bookmarkStart w:id="367" w:name="_Toc142311034"/>
      <w:bookmarkStart w:id="368" w:name="_Toc265228370"/>
      <w:bookmarkStart w:id="369" w:name="_Toc151193702"/>
      <w:bookmarkStart w:id="370" w:name="_Toc195842897"/>
      <w:bookmarkStart w:id="371" w:name="_Toc150509283"/>
      <w:r>
        <w:rPr>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09D51D">
      <w:pPr>
        <w:numPr>
          <w:ilvl w:val="0"/>
          <w:numId w:val="8"/>
        </w:numPr>
        <w:tabs>
          <w:tab w:val="left" w:pos="360"/>
        </w:tabs>
        <w:snapToGrid w:val="0"/>
        <w:spacing w:line="360" w:lineRule="auto"/>
        <w:ind w:left="357" w:hanging="357"/>
        <w:outlineLvl w:val="1"/>
        <w:rPr>
          <w:sz w:val="24"/>
          <w:highlight w:val="none"/>
        </w:rPr>
      </w:pPr>
      <w:bookmarkStart w:id="372" w:name="_Toc226965806"/>
      <w:bookmarkStart w:id="373" w:name="_Toc264969223"/>
      <w:bookmarkStart w:id="374" w:name="_Toc151193921"/>
      <w:bookmarkStart w:id="375" w:name="_Toc164608802"/>
      <w:bookmarkStart w:id="376" w:name="_Toc151193775"/>
      <w:bookmarkStart w:id="377" w:name="_Toc226309777"/>
      <w:bookmarkStart w:id="378" w:name="_Toc142311035"/>
      <w:bookmarkStart w:id="379" w:name="_Toc149720826"/>
      <w:bookmarkStart w:id="380" w:name="_Toc226337229"/>
      <w:bookmarkStart w:id="381" w:name="_Toc151193847"/>
      <w:bookmarkStart w:id="382" w:name="_Toc164229374"/>
      <w:bookmarkStart w:id="383" w:name="_Toc151193631"/>
      <w:bookmarkStart w:id="384" w:name="_Toc164608647"/>
      <w:bookmarkStart w:id="385" w:name="_Toc150509284"/>
      <w:bookmarkStart w:id="386" w:name="_Toc265228371"/>
      <w:bookmarkStart w:id="387" w:name="_Toc127151734"/>
      <w:bookmarkStart w:id="388" w:name="_Toc150774738"/>
      <w:bookmarkStart w:id="389" w:name="_Toc164351627"/>
      <w:bookmarkStart w:id="390" w:name="_Toc195842898"/>
      <w:bookmarkStart w:id="391" w:name="_Toc151190160"/>
      <w:bookmarkStart w:id="392" w:name="_Toc520356158"/>
      <w:bookmarkStart w:id="393" w:name="_Toc127161447"/>
      <w:bookmarkStart w:id="394" w:name="_Toc150480771"/>
      <w:bookmarkStart w:id="395" w:name="_Toc150774633"/>
      <w:bookmarkStart w:id="396" w:name="_Toc226965723"/>
      <w:bookmarkStart w:id="397" w:name="_Toc305158801"/>
      <w:bookmarkStart w:id="398" w:name="_Toc164229228"/>
      <w:bookmarkStart w:id="399" w:name="_Toc127151533"/>
      <w:bookmarkStart w:id="400" w:name="_Toc151193703"/>
      <w:bookmarkStart w:id="401" w:name="_Toc305158875"/>
      <w:r>
        <w:rPr>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highlight w:val="none"/>
        </w:rPr>
        <w:t>、盖章</w:t>
      </w:r>
    </w:p>
    <w:p w14:paraId="16AC02C4">
      <w:pPr>
        <w:numPr>
          <w:ilvl w:val="1"/>
          <w:numId w:val="8"/>
        </w:numPr>
        <w:tabs>
          <w:tab w:val="left" w:pos="1080"/>
          <w:tab w:val="left" w:pos="2014"/>
        </w:tabs>
        <w:snapToGrid w:val="0"/>
        <w:spacing w:line="360" w:lineRule="auto"/>
        <w:ind w:left="1077" w:hanging="720"/>
        <w:rPr>
          <w:sz w:val="24"/>
          <w:highlight w:val="none"/>
        </w:rPr>
      </w:pPr>
      <w:bookmarkStart w:id="402" w:name="_Toc151193848"/>
      <w:bookmarkStart w:id="403" w:name="_Toc226309778"/>
      <w:bookmarkStart w:id="404" w:name="_Toc150774739"/>
      <w:bookmarkStart w:id="405" w:name="_Toc150774634"/>
      <w:bookmarkStart w:id="406" w:name="_Toc151193922"/>
      <w:bookmarkStart w:id="407" w:name="_Toc305158802"/>
      <w:bookmarkStart w:id="408" w:name="_Toc127151534"/>
      <w:bookmarkStart w:id="409" w:name="_Toc151190161"/>
      <w:bookmarkStart w:id="410" w:name="_Toc226965807"/>
      <w:bookmarkStart w:id="411" w:name="_Toc151193776"/>
      <w:bookmarkStart w:id="412" w:name="_Toc150480772"/>
      <w:bookmarkStart w:id="413" w:name="_Toc305158876"/>
      <w:bookmarkStart w:id="414" w:name="_Toc226337230"/>
      <w:bookmarkStart w:id="415" w:name="_Toc151193704"/>
      <w:bookmarkStart w:id="416" w:name="_Toc151193632"/>
      <w:bookmarkStart w:id="417" w:name="_Toc520356159"/>
      <w:bookmarkStart w:id="418" w:name="_Toc265228372"/>
      <w:bookmarkStart w:id="419" w:name="_Toc195842899"/>
      <w:bookmarkStart w:id="420" w:name="_Toc226965724"/>
      <w:bookmarkStart w:id="421" w:name="_Toc150509285"/>
      <w:bookmarkStart w:id="422" w:name="_Toc142311036"/>
      <w:bookmarkStart w:id="423" w:name="_Toc264969224"/>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D0535F">
      <w:pPr>
        <w:tabs>
          <w:tab w:val="left" w:pos="900"/>
          <w:tab w:val="left" w:pos="1080"/>
        </w:tabs>
        <w:snapToGrid w:val="0"/>
        <w:spacing w:line="360" w:lineRule="auto"/>
        <w:ind w:left="357"/>
        <w:rPr>
          <w:highlight w:val="none"/>
        </w:rPr>
      </w:pPr>
    </w:p>
    <w:p w14:paraId="562798DE">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highlight w:val="none"/>
        </w:rPr>
      </w:pPr>
      <w:bookmarkStart w:id="424" w:name="_Toc127151535"/>
      <w:bookmarkStart w:id="425" w:name="_Toc142311037"/>
      <w:bookmarkStart w:id="426" w:name="_Toc164229230"/>
      <w:bookmarkStart w:id="427" w:name="_Toc150774635"/>
      <w:bookmarkStart w:id="428" w:name="_Toc265228373"/>
      <w:bookmarkStart w:id="429" w:name="_Toc150509286"/>
      <w:bookmarkStart w:id="430" w:name="_Toc151193777"/>
      <w:bookmarkStart w:id="431" w:name="_Toc226965725"/>
      <w:bookmarkStart w:id="432" w:name="_Toc195842900"/>
      <w:bookmarkStart w:id="433" w:name="_Toc150774740"/>
      <w:bookmarkStart w:id="434" w:name="_Toc226965808"/>
      <w:bookmarkStart w:id="435" w:name="_Toc151193923"/>
      <w:bookmarkStart w:id="436" w:name="_Toc164608649"/>
      <w:bookmarkStart w:id="437" w:name="_Toc127151736"/>
      <w:bookmarkStart w:id="438" w:name="_Toc226337231"/>
      <w:bookmarkStart w:id="439" w:name="_Toc305158877"/>
      <w:bookmarkStart w:id="440" w:name="_Toc151190162"/>
      <w:bookmarkStart w:id="441" w:name="_Toc150480773"/>
      <w:bookmarkStart w:id="442" w:name="_Toc164608804"/>
      <w:bookmarkStart w:id="443" w:name="_Toc149720828"/>
      <w:bookmarkStart w:id="444" w:name="_Toc226309779"/>
      <w:bookmarkStart w:id="445" w:name="_Toc164351629"/>
      <w:bookmarkStart w:id="446" w:name="_Toc164229376"/>
      <w:bookmarkStart w:id="447" w:name="_Toc151193633"/>
      <w:bookmarkStart w:id="448" w:name="_Toc264969225"/>
      <w:bookmarkStart w:id="449" w:name="_Toc151193705"/>
      <w:bookmarkStart w:id="450" w:name="_Toc520356160"/>
      <w:bookmarkStart w:id="451" w:name="_Toc305158803"/>
      <w:bookmarkStart w:id="452" w:name="_Toc127161449"/>
      <w:bookmarkStart w:id="453" w:name="_Toc151193849"/>
      <w:r>
        <w:rPr>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highlight w:val="none"/>
        </w:rPr>
        <w:t>提交</w:t>
      </w:r>
    </w:p>
    <w:p w14:paraId="7F7EECB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highlight w:val="none"/>
        </w:rPr>
      </w:pPr>
      <w:bookmarkStart w:id="454" w:name="_Toc127151536"/>
      <w:bookmarkStart w:id="455" w:name="_Toc265228374"/>
      <w:bookmarkStart w:id="456" w:name="_Toc150480774"/>
      <w:bookmarkStart w:id="457" w:name="_Toc127161450"/>
      <w:bookmarkStart w:id="458" w:name="_Toc164608650"/>
      <w:bookmarkStart w:id="459" w:name="_Toc164229231"/>
      <w:bookmarkStart w:id="460" w:name="_Toc150774636"/>
      <w:bookmarkStart w:id="461" w:name="_Toc226337232"/>
      <w:bookmarkStart w:id="462" w:name="_Toc226309780"/>
      <w:bookmarkStart w:id="463" w:name="_Toc142311038"/>
      <w:bookmarkStart w:id="464" w:name="_Toc305158878"/>
      <w:bookmarkStart w:id="465" w:name="_Toc164351630"/>
      <w:bookmarkStart w:id="466" w:name="_Toc226965726"/>
      <w:bookmarkStart w:id="467" w:name="_Toc164229377"/>
      <w:bookmarkStart w:id="468" w:name="_Toc150774741"/>
      <w:bookmarkStart w:id="469" w:name="_Toc149720829"/>
      <w:bookmarkStart w:id="470" w:name="_Toc164608805"/>
      <w:bookmarkStart w:id="471" w:name="_Toc226965809"/>
      <w:bookmarkStart w:id="472" w:name="_Toc305158804"/>
      <w:bookmarkStart w:id="473" w:name="_Toc151193778"/>
      <w:bookmarkStart w:id="474" w:name="_Toc151193706"/>
      <w:bookmarkStart w:id="475" w:name="_Toc151190163"/>
      <w:bookmarkStart w:id="476" w:name="_Toc127151737"/>
      <w:bookmarkStart w:id="477" w:name="_Toc151193850"/>
      <w:bookmarkStart w:id="478" w:name="_Toc150509287"/>
      <w:bookmarkStart w:id="479" w:name="_Toc195842901"/>
      <w:bookmarkStart w:id="480" w:name="_Toc264969226"/>
      <w:bookmarkStart w:id="481" w:name="_Toc151193634"/>
      <w:bookmarkStart w:id="482" w:name="_Toc151193924"/>
      <w:bookmarkStart w:id="483" w:name="_Toc520356161"/>
      <w:r>
        <w:rPr>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highlight w:val="none"/>
        </w:rPr>
        <w:t>时间</w:t>
      </w:r>
    </w:p>
    <w:p w14:paraId="3A187DA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highlight w:val="none"/>
        </w:rPr>
      </w:pPr>
      <w:bookmarkStart w:id="484" w:name="_Toc151193925"/>
      <w:bookmarkStart w:id="485" w:name="_Toc264969227"/>
      <w:bookmarkStart w:id="486" w:name="_Toc265228375"/>
      <w:bookmarkStart w:id="487" w:name="_Toc164351631"/>
      <w:bookmarkStart w:id="488" w:name="_Toc164229378"/>
      <w:bookmarkStart w:id="489" w:name="_Toc305158879"/>
      <w:bookmarkStart w:id="490" w:name="_Toc151193851"/>
      <w:bookmarkStart w:id="491" w:name="_Toc164608806"/>
      <w:bookmarkStart w:id="492" w:name="_Toc127151537"/>
      <w:bookmarkStart w:id="493" w:name="_Toc151190164"/>
      <w:bookmarkStart w:id="494" w:name="_Toc151193707"/>
      <w:bookmarkStart w:id="495" w:name="_Toc164608651"/>
      <w:bookmarkStart w:id="496" w:name="_Toc127161451"/>
      <w:bookmarkStart w:id="497" w:name="_Toc142311039"/>
      <w:bookmarkStart w:id="498" w:name="_Toc226337233"/>
      <w:bookmarkStart w:id="499" w:name="_Toc150774742"/>
      <w:bookmarkStart w:id="500" w:name="_Toc127151738"/>
      <w:bookmarkStart w:id="501" w:name="_Toc226965810"/>
      <w:bookmarkStart w:id="502" w:name="_Toc226965727"/>
      <w:bookmarkStart w:id="503" w:name="_Toc150480775"/>
      <w:bookmarkStart w:id="504" w:name="_Toc151193635"/>
      <w:bookmarkStart w:id="505" w:name="_Toc226309781"/>
      <w:bookmarkStart w:id="506" w:name="_Toc150774637"/>
      <w:bookmarkStart w:id="507" w:name="_Toc520356162"/>
      <w:bookmarkStart w:id="508" w:name="_Toc151193779"/>
      <w:bookmarkStart w:id="509" w:name="_Toc149720830"/>
      <w:bookmarkStart w:id="510" w:name="_Toc164229232"/>
      <w:bookmarkStart w:id="511" w:name="_Toc305158805"/>
      <w:bookmarkStart w:id="512" w:name="_Toc195842902"/>
      <w:bookmarkStart w:id="513" w:name="_Toc150509288"/>
      <w:r>
        <w:rPr>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01EA0588">
      <w:pPr>
        <w:spacing w:line="360" w:lineRule="auto"/>
        <w:rPr>
          <w:sz w:val="24"/>
          <w:highlight w:val="none"/>
        </w:rPr>
      </w:pPr>
    </w:p>
    <w:p w14:paraId="6C5FF9C9">
      <w:pPr>
        <w:pStyle w:val="3"/>
        <w:spacing w:before="0" w:line="360" w:lineRule="auto"/>
        <w:rPr>
          <w:rFonts w:ascii="Times New Roman" w:hAnsi="Times New Roman" w:eastAsia="宋体"/>
          <w:sz w:val="28"/>
          <w:highlight w:val="none"/>
        </w:rPr>
      </w:pPr>
      <w:bookmarkStart w:id="514" w:name="_Toc142311040"/>
      <w:bookmarkStart w:id="515" w:name="_Toc305158806"/>
      <w:bookmarkStart w:id="516" w:name="_Toc151193852"/>
      <w:bookmarkStart w:id="517" w:name="_Toc151190165"/>
      <w:bookmarkStart w:id="518" w:name="_Toc151193708"/>
      <w:bookmarkStart w:id="519" w:name="_Toc150774638"/>
      <w:bookmarkStart w:id="520" w:name="_Toc127151538"/>
      <w:bookmarkStart w:id="521" w:name="_Toc520356163"/>
      <w:bookmarkStart w:id="522" w:name="_Toc226965811"/>
      <w:bookmarkStart w:id="523" w:name="_Toc226965728"/>
      <w:bookmarkStart w:id="524" w:name="_Toc195842903"/>
      <w:bookmarkStart w:id="525" w:name="_Toc151193636"/>
      <w:bookmarkStart w:id="526" w:name="_Toc265228376"/>
      <w:bookmarkStart w:id="527" w:name="_Toc226309782"/>
      <w:bookmarkStart w:id="528" w:name="_Toc305158880"/>
      <w:bookmarkStart w:id="529" w:name="_Toc150509289"/>
      <w:bookmarkStart w:id="530" w:name="_Toc151193780"/>
      <w:bookmarkStart w:id="531" w:name="_Toc151193926"/>
      <w:bookmarkStart w:id="532" w:name="_Toc150774743"/>
      <w:bookmarkStart w:id="533" w:name="_Toc264969228"/>
      <w:bookmarkStart w:id="534" w:name="_Toc226337234"/>
      <w:bookmarkStart w:id="535" w:name="_Toc150480776"/>
      <w:r>
        <w:rPr>
          <w:rFonts w:ascii="Times New Roman" w:hAnsi="Times New Roman" w:eastAsia="宋体"/>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highlight w:val="none"/>
        </w:rPr>
      </w:pPr>
      <w:bookmarkStart w:id="536" w:name="_Toc151193637"/>
      <w:bookmarkStart w:id="537" w:name="_Toc151193709"/>
      <w:bookmarkStart w:id="538" w:name="_Toc150509290"/>
      <w:bookmarkStart w:id="539" w:name="_Toc150480777"/>
      <w:bookmarkStart w:id="540" w:name="_Toc226337235"/>
      <w:bookmarkStart w:id="541" w:name="_Toc305158807"/>
      <w:bookmarkStart w:id="542" w:name="_Toc305158881"/>
      <w:bookmarkStart w:id="543" w:name="_Toc149720832"/>
      <w:bookmarkStart w:id="544" w:name="_Toc226965729"/>
      <w:bookmarkStart w:id="545" w:name="_Toc151193781"/>
      <w:bookmarkStart w:id="546" w:name="_Toc226309783"/>
      <w:bookmarkStart w:id="547" w:name="_Toc164229380"/>
      <w:bookmarkStart w:id="548" w:name="_Toc127151740"/>
      <w:bookmarkStart w:id="549" w:name="_Toc164351633"/>
      <w:bookmarkStart w:id="550" w:name="_Toc164608653"/>
      <w:bookmarkStart w:id="551" w:name="_Toc142311041"/>
      <w:bookmarkStart w:id="552" w:name="_Toc151193927"/>
      <w:bookmarkStart w:id="553" w:name="_Toc127151539"/>
      <w:bookmarkStart w:id="554" w:name="_Toc520356164"/>
      <w:bookmarkStart w:id="555" w:name="_Toc164229234"/>
      <w:bookmarkStart w:id="556" w:name="_Toc265228377"/>
      <w:bookmarkStart w:id="557" w:name="_Toc164608808"/>
      <w:bookmarkStart w:id="558" w:name="_Toc151190166"/>
      <w:bookmarkStart w:id="559" w:name="_Toc150774744"/>
      <w:bookmarkStart w:id="560" w:name="_Toc195842904"/>
      <w:bookmarkStart w:id="561" w:name="_Toc150774639"/>
      <w:bookmarkStart w:id="562" w:name="_Toc264969229"/>
      <w:bookmarkStart w:id="563" w:name="_Toc226965812"/>
      <w:bookmarkStart w:id="564" w:name="_Toc127161453"/>
      <w:bookmarkStart w:id="565" w:name="_Toc151193853"/>
      <w:r>
        <w:rPr>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6" w:name="_Hlk167284562"/>
      <w:r>
        <w:rPr>
          <w:sz w:val="24"/>
          <w:highlight w:val="none"/>
        </w:rPr>
        <w:t>《投标人须知资料表》</w:t>
      </w:r>
      <w:bookmarkEnd w:id="566"/>
      <w:r>
        <w:rPr>
          <w:sz w:val="24"/>
          <w:highlight w:val="none"/>
        </w:rPr>
        <w:t>规定的时间内对投标文件进行解密，因非系统原因导致的解密失败，视为</w:t>
      </w:r>
      <w:r>
        <w:rPr>
          <w:b/>
          <w:sz w:val="24"/>
          <w:highlight w:val="none"/>
        </w:rPr>
        <w:t>投标无效</w:t>
      </w:r>
      <w:r>
        <w:rPr>
          <w:sz w:val="24"/>
          <w:highlight w:val="none"/>
        </w:rPr>
        <w:t>。</w:t>
      </w:r>
    </w:p>
    <w:p w14:paraId="0827E343">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7" w:name="_Toc520356165"/>
      <w:r>
        <w:rPr>
          <w:sz w:val="24"/>
          <w:highlight w:val="none"/>
        </w:rPr>
        <w:t>。</w:t>
      </w:r>
      <w:bookmarkStart w:id="568" w:name="_Hlk143533942"/>
      <w:r>
        <w:rPr>
          <w:sz w:val="24"/>
          <w:highlight w:val="none"/>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0E4B002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37E7485B">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7"/>
    <w:p w14:paraId="7006C275">
      <w:pPr>
        <w:numPr>
          <w:ilvl w:val="0"/>
          <w:numId w:val="8"/>
        </w:numPr>
        <w:tabs>
          <w:tab w:val="left" w:pos="360"/>
        </w:tabs>
        <w:snapToGrid w:val="0"/>
        <w:spacing w:line="360" w:lineRule="auto"/>
        <w:ind w:left="357" w:hanging="357"/>
        <w:outlineLvl w:val="1"/>
        <w:rPr>
          <w:sz w:val="24"/>
          <w:highlight w:val="none"/>
        </w:rPr>
      </w:pPr>
      <w:bookmarkStart w:id="569" w:name="_Toc305158882"/>
      <w:bookmarkStart w:id="570" w:name="_Toc127151741"/>
      <w:bookmarkStart w:id="571" w:name="_Toc264969230"/>
      <w:bookmarkStart w:id="572" w:name="_Toc149720833"/>
      <w:bookmarkStart w:id="573" w:name="_Toc150509291"/>
      <w:bookmarkStart w:id="574" w:name="_Toc226337236"/>
      <w:bookmarkStart w:id="575" w:name="_Toc151193638"/>
      <w:bookmarkStart w:id="576" w:name="_Toc151193854"/>
      <w:bookmarkStart w:id="577" w:name="_Toc142311042"/>
      <w:bookmarkStart w:id="578" w:name="_Toc226309784"/>
      <w:bookmarkStart w:id="579" w:name="_Toc164608654"/>
      <w:bookmarkStart w:id="580" w:name="_Toc151190167"/>
      <w:bookmarkStart w:id="581" w:name="_Toc151193710"/>
      <w:bookmarkStart w:id="582" w:name="_Toc226965730"/>
      <w:bookmarkStart w:id="583" w:name="_Toc164229381"/>
      <w:bookmarkStart w:id="584" w:name="_Toc265228378"/>
      <w:bookmarkStart w:id="585" w:name="_Toc164229235"/>
      <w:bookmarkStart w:id="586" w:name="_Toc164608809"/>
      <w:bookmarkStart w:id="587" w:name="_Toc127161454"/>
      <w:bookmarkStart w:id="588" w:name="_Toc151193928"/>
      <w:bookmarkStart w:id="589" w:name="_Toc127151540"/>
      <w:bookmarkStart w:id="590" w:name="_Toc195842905"/>
      <w:bookmarkStart w:id="591" w:name="_Toc151193782"/>
      <w:bookmarkStart w:id="592" w:name="_Toc226965813"/>
      <w:bookmarkStart w:id="593" w:name="_Toc305158808"/>
      <w:bookmarkStart w:id="594" w:name="_Toc150774640"/>
      <w:bookmarkStart w:id="595" w:name="_Toc150480778"/>
      <w:bookmarkStart w:id="596" w:name="_Toc150774745"/>
      <w:bookmarkStart w:id="597" w:name="_Toc164351634"/>
      <w:r>
        <w:rPr>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5CB4E005">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0D46349E">
      <w:pPr>
        <w:tabs>
          <w:tab w:val="left" w:pos="360"/>
          <w:tab w:val="left" w:pos="1080"/>
        </w:tabs>
        <w:snapToGrid w:val="0"/>
        <w:spacing w:line="360" w:lineRule="auto"/>
        <w:ind w:left="1080"/>
        <w:rPr>
          <w:sz w:val="24"/>
          <w:highlight w:val="none"/>
        </w:rPr>
      </w:pPr>
    </w:p>
    <w:p w14:paraId="0208F35B">
      <w:pPr>
        <w:pStyle w:val="3"/>
        <w:spacing w:before="0" w:line="360" w:lineRule="auto"/>
        <w:rPr>
          <w:rFonts w:ascii="Times New Roman" w:hAnsi="Times New Roman" w:eastAsia="宋体"/>
          <w:sz w:val="28"/>
          <w:highlight w:val="none"/>
        </w:rPr>
      </w:pPr>
      <w:bookmarkStart w:id="600" w:name="_Toc150509296"/>
      <w:bookmarkStart w:id="601" w:name="_Toc226965735"/>
      <w:bookmarkStart w:id="602" w:name="_Toc150480783"/>
      <w:bookmarkStart w:id="603" w:name="_Toc151193933"/>
      <w:bookmarkStart w:id="604" w:name="_Toc305158813"/>
      <w:bookmarkStart w:id="605" w:name="_Toc264969235"/>
      <w:bookmarkStart w:id="606" w:name="_Toc265228383"/>
      <w:bookmarkStart w:id="607" w:name="_Toc151190172"/>
      <w:bookmarkStart w:id="608" w:name="_Toc226309789"/>
      <w:bookmarkStart w:id="609" w:name="_Toc151193643"/>
      <w:bookmarkStart w:id="610" w:name="_Toc195842910"/>
      <w:bookmarkStart w:id="611" w:name="_Toc226337241"/>
      <w:bookmarkStart w:id="612" w:name="_Toc226965818"/>
      <w:bookmarkStart w:id="613" w:name="_Toc151193715"/>
      <w:bookmarkStart w:id="614" w:name="_Toc127151545"/>
      <w:bookmarkStart w:id="615" w:name="_Toc151193787"/>
      <w:bookmarkStart w:id="616" w:name="_Toc150774750"/>
      <w:bookmarkStart w:id="617" w:name="_Toc151193859"/>
      <w:bookmarkStart w:id="618" w:name="_Toc305158887"/>
      <w:bookmarkStart w:id="619" w:name="_Toc150774645"/>
      <w:bookmarkStart w:id="620" w:name="_Toc142311047"/>
      <w:r>
        <w:rPr>
          <w:rFonts w:ascii="Times New Roman" w:hAnsi="Times New Roman" w:eastAsia="宋体"/>
          <w:sz w:val="28"/>
          <w:highlight w:val="none"/>
        </w:rPr>
        <w:t xml:space="preserve">六   </w:t>
      </w:r>
      <w:bookmarkEnd w:id="599"/>
      <w:r>
        <w:rPr>
          <w:rFonts w:ascii="Times New Roman" w:hAnsi="Times New Roman" w:eastAsia="宋体"/>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51193935"/>
      <w:bookmarkStart w:id="622" w:name="_Toc151193645"/>
      <w:bookmarkStart w:id="623" w:name="_Toc151193861"/>
      <w:bookmarkStart w:id="624" w:name="_Toc150774752"/>
      <w:bookmarkStart w:id="625" w:name="_Toc226965737"/>
      <w:bookmarkStart w:id="626" w:name="_Toc226965820"/>
      <w:bookmarkStart w:id="627" w:name="_Toc142311049"/>
      <w:bookmarkStart w:id="628" w:name="_Toc264969237"/>
      <w:bookmarkStart w:id="629" w:name="_Toc151193789"/>
      <w:bookmarkStart w:id="630" w:name="_Toc151190174"/>
      <w:bookmarkStart w:id="631" w:name="_Toc150509298"/>
      <w:bookmarkStart w:id="632" w:name="_Toc226337243"/>
      <w:bookmarkStart w:id="633" w:name="_Toc127161461"/>
      <w:bookmarkStart w:id="634" w:name="_Toc127151748"/>
      <w:bookmarkStart w:id="635" w:name="_Toc226309791"/>
      <w:bookmarkStart w:id="636" w:name="_Toc305158889"/>
      <w:bookmarkStart w:id="637" w:name="_Toc305158815"/>
      <w:bookmarkStart w:id="638" w:name="_Toc265228385"/>
      <w:bookmarkStart w:id="639" w:name="_Toc164608661"/>
      <w:bookmarkStart w:id="640" w:name="_Toc150480785"/>
      <w:bookmarkStart w:id="641" w:name="_Toc164229388"/>
      <w:bookmarkStart w:id="642" w:name="_Toc151193717"/>
      <w:bookmarkStart w:id="643" w:name="_Toc149720840"/>
      <w:bookmarkStart w:id="644" w:name="_Toc164229242"/>
      <w:bookmarkStart w:id="645" w:name="_Toc195842912"/>
      <w:bookmarkStart w:id="646" w:name="_Toc164351641"/>
      <w:bookmarkStart w:id="647" w:name="_Toc164608816"/>
      <w:bookmarkStart w:id="648" w:name="_Toc127151547"/>
      <w:bookmarkStart w:id="649" w:name="_Toc150774647"/>
    </w:p>
    <w:p w14:paraId="29523B44">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highlight w:val="none"/>
        </w:rPr>
      </w:pPr>
      <w:bookmarkStart w:id="650" w:name="_Toc305158891"/>
      <w:bookmarkStart w:id="651" w:name="_Toc305158817"/>
      <w:bookmarkStart w:id="652" w:name="_Toc151193791"/>
      <w:bookmarkStart w:id="653" w:name="_Toc151193647"/>
      <w:bookmarkStart w:id="654" w:name="_Toc226337245"/>
      <w:bookmarkStart w:id="655" w:name="_Toc127151750"/>
      <w:bookmarkStart w:id="656" w:name="_Toc164608663"/>
      <w:bookmarkStart w:id="657" w:name="_Toc127161463"/>
      <w:bookmarkStart w:id="658" w:name="_Toc142311051"/>
      <w:bookmarkStart w:id="659" w:name="_Toc226309793"/>
      <w:bookmarkStart w:id="660" w:name="_Toc264969239"/>
      <w:bookmarkStart w:id="661" w:name="_Toc265228387"/>
      <w:bookmarkStart w:id="662" w:name="_Toc164229390"/>
      <w:bookmarkStart w:id="663" w:name="_Toc151193719"/>
      <w:bookmarkStart w:id="664" w:name="_Toc151193863"/>
      <w:bookmarkStart w:id="665" w:name="_Toc164608818"/>
      <w:bookmarkStart w:id="666" w:name="_Toc226965739"/>
      <w:bookmarkStart w:id="667" w:name="_Toc127151549"/>
      <w:bookmarkStart w:id="668" w:name="_Toc150480787"/>
      <w:bookmarkStart w:id="669" w:name="_Toc150509300"/>
      <w:bookmarkStart w:id="670" w:name="_Toc151190176"/>
      <w:bookmarkStart w:id="671" w:name="_Toc149720842"/>
      <w:bookmarkStart w:id="672" w:name="_Toc164351643"/>
      <w:bookmarkStart w:id="673" w:name="_Toc151193937"/>
      <w:bookmarkStart w:id="674" w:name="_Toc226965822"/>
      <w:bookmarkStart w:id="675" w:name="_Toc195842914"/>
      <w:bookmarkStart w:id="676" w:name="_Toc150774649"/>
      <w:bookmarkStart w:id="677" w:name="_Toc150774754"/>
      <w:bookmarkStart w:id="678" w:name="_Toc164229244"/>
      <w:bookmarkStart w:id="679" w:name="_Toc520356176"/>
      <w:bookmarkStart w:id="680" w:name="_Ref467307090"/>
      <w:bookmarkStart w:id="681" w:name="_Ref467306425"/>
      <w:r>
        <w:rPr>
          <w:sz w:val="24"/>
          <w:highlight w:val="none"/>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36415833">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1968E916">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C1927D0">
      <w:pPr>
        <w:numPr>
          <w:ilvl w:val="2"/>
          <w:numId w:val="8"/>
        </w:numPr>
        <w:snapToGrid w:val="0"/>
        <w:spacing w:line="360" w:lineRule="auto"/>
        <w:rPr>
          <w:sz w:val="24"/>
          <w:highlight w:val="none"/>
        </w:rPr>
      </w:pPr>
      <w:r>
        <w:rPr>
          <w:sz w:val="24"/>
          <w:highlight w:val="none"/>
        </w:rPr>
        <w:t>出现影响采购公正的违法、违规行为的；</w:t>
      </w:r>
    </w:p>
    <w:p w14:paraId="504628B9">
      <w:pPr>
        <w:numPr>
          <w:ilvl w:val="2"/>
          <w:numId w:val="8"/>
        </w:numPr>
        <w:snapToGrid w:val="0"/>
        <w:spacing w:line="360" w:lineRule="auto"/>
        <w:rPr>
          <w:sz w:val="24"/>
          <w:highlight w:val="none"/>
        </w:rPr>
      </w:pPr>
      <w:r>
        <w:rPr>
          <w:sz w:val="24"/>
          <w:highlight w:val="none"/>
        </w:rPr>
        <w:t>投标人的报价均超过了采购预算，采购人不能支付的；</w:t>
      </w:r>
    </w:p>
    <w:p w14:paraId="2677B82F">
      <w:pPr>
        <w:numPr>
          <w:ilvl w:val="2"/>
          <w:numId w:val="8"/>
        </w:numPr>
        <w:snapToGrid w:val="0"/>
        <w:spacing w:line="360" w:lineRule="auto"/>
        <w:rPr>
          <w:sz w:val="24"/>
          <w:highlight w:val="none"/>
        </w:rPr>
      </w:pPr>
      <w:r>
        <w:rPr>
          <w:sz w:val="24"/>
          <w:highlight w:val="none"/>
        </w:rPr>
        <w:t>因重大变故，采购任务取消的。</w:t>
      </w:r>
    </w:p>
    <w:p w14:paraId="665F64A4">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highlight w:val="none"/>
        </w:rPr>
      </w:pPr>
      <w:bookmarkStart w:id="682" w:name="_Toc142311052"/>
      <w:bookmarkStart w:id="683" w:name="_Toc127151550"/>
      <w:bookmarkStart w:id="684" w:name="_Toc264969240"/>
      <w:bookmarkStart w:id="685" w:name="_Toc150509301"/>
      <w:bookmarkStart w:id="686" w:name="_Toc520356175"/>
      <w:bookmarkStart w:id="687" w:name="_Toc226337246"/>
      <w:bookmarkStart w:id="688" w:name="_Ref467306978"/>
      <w:bookmarkStart w:id="689" w:name="_Toc151190177"/>
      <w:bookmarkStart w:id="690" w:name="_Toc305158892"/>
      <w:bookmarkStart w:id="691" w:name="_Toc151193792"/>
      <w:bookmarkStart w:id="692" w:name="_Ref467307062"/>
      <w:bookmarkStart w:id="693" w:name="_Toc164608664"/>
      <w:bookmarkStart w:id="694" w:name="_Toc226309794"/>
      <w:bookmarkStart w:id="695" w:name="_Toc127151751"/>
      <w:bookmarkStart w:id="696" w:name="_Toc149720843"/>
      <w:bookmarkStart w:id="697" w:name="_Toc164608819"/>
      <w:bookmarkStart w:id="698" w:name="_Toc164229391"/>
      <w:bookmarkStart w:id="699" w:name="_Toc305158818"/>
      <w:bookmarkStart w:id="700" w:name="_Toc164351644"/>
      <w:bookmarkStart w:id="701" w:name="_Toc226965823"/>
      <w:bookmarkStart w:id="702" w:name="_Toc151193720"/>
      <w:bookmarkStart w:id="703" w:name="_Toc226965740"/>
      <w:bookmarkStart w:id="704" w:name="_Toc150480788"/>
      <w:bookmarkStart w:id="705" w:name="_Toc151193648"/>
      <w:bookmarkStart w:id="706" w:name="_Ref467307204"/>
      <w:bookmarkStart w:id="707" w:name="_Toc150774755"/>
      <w:bookmarkStart w:id="708" w:name="_Toc164229245"/>
      <w:bookmarkStart w:id="709" w:name="_Ref467306377"/>
      <w:bookmarkStart w:id="710" w:name="_Toc195842915"/>
      <w:bookmarkStart w:id="711" w:name="_Toc127161464"/>
      <w:bookmarkStart w:id="712" w:name="_Toc265228388"/>
      <w:bookmarkStart w:id="713" w:name="_Toc150774650"/>
      <w:bookmarkStart w:id="714" w:name="_Toc151193864"/>
      <w:bookmarkStart w:id="715" w:name="_Toc151193938"/>
      <w:r>
        <w:rPr>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2EFE481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0BFE9230">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3CE36971">
      <w:pPr>
        <w:numPr>
          <w:ilvl w:val="2"/>
          <w:numId w:val="8"/>
        </w:numPr>
        <w:snapToGrid w:val="0"/>
        <w:spacing w:line="360" w:lineRule="auto"/>
        <w:rPr>
          <w:sz w:val="24"/>
          <w:highlight w:val="none"/>
        </w:rPr>
      </w:pPr>
      <w:bookmarkStart w:id="716"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6"/>
    </w:p>
    <w:p w14:paraId="64C5DCEF">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103FF4B9">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995A82D">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highlight w:val="none"/>
        </w:rPr>
      </w:pPr>
    </w:p>
    <w:p w14:paraId="47F62021">
      <w:pPr>
        <w:spacing w:line="360" w:lineRule="auto"/>
        <w:jc w:val="center"/>
        <w:outlineLvl w:val="0"/>
        <w:rPr>
          <w:b/>
          <w:sz w:val="36"/>
          <w:szCs w:val="36"/>
          <w:highlight w:val="none"/>
        </w:rPr>
      </w:pPr>
      <w:bookmarkStart w:id="717" w:name="_Toc305158822"/>
      <w:bookmarkStart w:id="718" w:name="_Toc226337250"/>
      <w:bookmarkStart w:id="719" w:name="_Toc226965827"/>
      <w:bookmarkStart w:id="720" w:name="_Toc353873664"/>
      <w:bookmarkStart w:id="721" w:name="_Toc353873934"/>
      <w:bookmarkStart w:id="722" w:name="_Toc265228392"/>
      <w:bookmarkStart w:id="723" w:name="_Toc142311056"/>
      <w:bookmarkStart w:id="724" w:name="_Toc305158896"/>
      <w:bookmarkStart w:id="725" w:name="_Toc150774759"/>
      <w:bookmarkStart w:id="726" w:name="_Toc264969244"/>
      <w:bookmarkStart w:id="727" w:name="_Toc353825544"/>
      <w:bookmarkStart w:id="728" w:name="_Toc150480792"/>
      <w:bookmarkStart w:id="729" w:name="_Toc127151554"/>
      <w:r>
        <w:rPr>
          <w:sz w:val="24"/>
          <w:highlight w:val="none"/>
        </w:rPr>
        <w:br w:type="page"/>
      </w:r>
      <w:bookmarkStart w:id="730" w:name="_Toc99301421"/>
      <w:r>
        <w:rPr>
          <w:b/>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highlight w:val="none"/>
        </w:rPr>
        <w:t>资格审查</w:t>
      </w:r>
      <w:bookmarkEnd w:id="730"/>
      <w:bookmarkStart w:id="731" w:name="_Toc487900382"/>
    </w:p>
    <w:p w14:paraId="0A994D91">
      <w:pPr>
        <w:tabs>
          <w:tab w:val="left" w:pos="360"/>
          <w:tab w:val="left" w:pos="900"/>
        </w:tabs>
        <w:snapToGrid w:val="0"/>
        <w:spacing w:line="360" w:lineRule="auto"/>
        <w:jc w:val="center"/>
        <w:outlineLvl w:val="1"/>
        <w:rPr>
          <w:b/>
          <w:sz w:val="24"/>
          <w:highlight w:val="none"/>
        </w:rPr>
      </w:pPr>
      <w:bookmarkStart w:id="732" w:name="_Toc99301422"/>
      <w:r>
        <w:rPr>
          <w:b/>
          <w:sz w:val="24"/>
          <w:highlight w:val="none"/>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0FF201FB">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3D484C14">
      <w:pPr>
        <w:widowControl/>
        <w:jc w:val="left"/>
        <w:rPr>
          <w:sz w:val="24"/>
          <w:highlight w:val="none"/>
        </w:rPr>
      </w:pPr>
    </w:p>
    <w:p w14:paraId="174BFF55">
      <w:pPr>
        <w:tabs>
          <w:tab w:val="left" w:pos="360"/>
          <w:tab w:val="left" w:pos="900"/>
        </w:tabs>
        <w:snapToGrid w:val="0"/>
        <w:spacing w:line="360" w:lineRule="auto"/>
        <w:jc w:val="center"/>
        <w:outlineLvl w:val="1"/>
        <w:rPr>
          <w:b/>
          <w:sz w:val="24"/>
          <w:highlight w:val="none"/>
        </w:rPr>
      </w:pPr>
      <w:bookmarkStart w:id="733" w:name="_Hlk143693557"/>
      <w:r>
        <w:rPr>
          <w:b/>
          <w:sz w:val="24"/>
          <w:highlight w:val="none"/>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highlight w:val="none"/>
              </w:rPr>
            </w:pPr>
            <w:bookmarkStart w:id="734" w:name="_Hlt487972895"/>
            <w:bookmarkEnd w:id="734"/>
            <w:bookmarkStart w:id="735" w:name="_Hlk143693460"/>
            <w:r>
              <w:rPr>
                <w:b/>
                <w:sz w:val="24"/>
                <w:highlight w:val="none"/>
              </w:rPr>
              <w:t>序号</w:t>
            </w:r>
          </w:p>
        </w:tc>
        <w:tc>
          <w:tcPr>
            <w:tcW w:w="1067" w:type="pct"/>
            <w:vAlign w:val="center"/>
          </w:tcPr>
          <w:p w14:paraId="32720532">
            <w:pPr>
              <w:tabs>
                <w:tab w:val="left" w:pos="1080"/>
              </w:tabs>
              <w:snapToGrid w:val="0"/>
              <w:jc w:val="center"/>
              <w:rPr>
                <w:b/>
                <w:sz w:val="24"/>
                <w:highlight w:val="none"/>
              </w:rPr>
            </w:pPr>
            <w:r>
              <w:rPr>
                <w:b/>
                <w:sz w:val="24"/>
                <w:highlight w:val="none"/>
              </w:rPr>
              <w:t>审查因素</w:t>
            </w:r>
          </w:p>
        </w:tc>
        <w:tc>
          <w:tcPr>
            <w:tcW w:w="2596" w:type="pct"/>
            <w:vAlign w:val="center"/>
          </w:tcPr>
          <w:p w14:paraId="3C250640">
            <w:pPr>
              <w:tabs>
                <w:tab w:val="left" w:pos="1080"/>
              </w:tabs>
              <w:snapToGrid w:val="0"/>
              <w:jc w:val="center"/>
              <w:rPr>
                <w:b/>
                <w:sz w:val="24"/>
                <w:highlight w:val="none"/>
              </w:rPr>
            </w:pPr>
            <w:r>
              <w:rPr>
                <w:b/>
                <w:sz w:val="24"/>
                <w:highlight w:val="none"/>
              </w:rPr>
              <w:t>审查内容</w:t>
            </w:r>
          </w:p>
        </w:tc>
        <w:tc>
          <w:tcPr>
            <w:tcW w:w="882" w:type="pct"/>
            <w:vAlign w:val="center"/>
          </w:tcPr>
          <w:p w14:paraId="7AEBE560">
            <w:pPr>
              <w:tabs>
                <w:tab w:val="left" w:pos="1080"/>
              </w:tabs>
              <w:snapToGrid w:val="0"/>
              <w:jc w:val="center"/>
              <w:rPr>
                <w:b/>
                <w:sz w:val="24"/>
                <w:highlight w:val="none"/>
              </w:rPr>
            </w:pPr>
            <w:r>
              <w:rPr>
                <w:b/>
                <w:sz w:val="24"/>
                <w:highlight w:val="none"/>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highlight w:val="none"/>
              </w:rPr>
            </w:pPr>
            <w:r>
              <w:rPr>
                <w:sz w:val="24"/>
                <w:highlight w:val="none"/>
              </w:rPr>
              <w:t>1</w:t>
            </w:r>
          </w:p>
        </w:tc>
        <w:tc>
          <w:tcPr>
            <w:tcW w:w="1067" w:type="pct"/>
            <w:vAlign w:val="center"/>
          </w:tcPr>
          <w:p w14:paraId="5D8B782A">
            <w:pPr>
              <w:tabs>
                <w:tab w:val="left" w:pos="1080"/>
              </w:tabs>
              <w:snapToGrid w:val="0"/>
              <w:rPr>
                <w:sz w:val="24"/>
                <w:highlight w:val="none"/>
              </w:rPr>
            </w:pPr>
            <w:r>
              <w:rPr>
                <w:sz w:val="24"/>
                <w:highlight w:val="none"/>
              </w:rPr>
              <w:t>满足《中华人民共和国政府采购法》第二十二条规定</w:t>
            </w:r>
          </w:p>
        </w:tc>
        <w:tc>
          <w:tcPr>
            <w:tcW w:w="2596" w:type="pct"/>
            <w:vAlign w:val="center"/>
          </w:tcPr>
          <w:p w14:paraId="6682ACFA">
            <w:pPr>
              <w:tabs>
                <w:tab w:val="left" w:pos="1080"/>
              </w:tabs>
              <w:snapToGrid w:val="0"/>
              <w:rPr>
                <w:sz w:val="24"/>
                <w:highlight w:val="none"/>
              </w:rPr>
            </w:pPr>
            <w:r>
              <w:rPr>
                <w:sz w:val="24"/>
                <w:highlight w:val="none"/>
              </w:rPr>
              <w:t>具体规定见第一章《投标邀请》</w:t>
            </w:r>
          </w:p>
        </w:tc>
        <w:tc>
          <w:tcPr>
            <w:tcW w:w="882" w:type="pct"/>
            <w:vAlign w:val="center"/>
          </w:tcPr>
          <w:p w14:paraId="7B4E6851">
            <w:pPr>
              <w:tabs>
                <w:tab w:val="left" w:pos="1080"/>
              </w:tabs>
              <w:snapToGrid w:val="0"/>
              <w:rPr>
                <w:sz w:val="24"/>
                <w:highlight w:val="none"/>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highlight w:val="none"/>
              </w:rPr>
            </w:pPr>
            <w:r>
              <w:rPr>
                <w:sz w:val="24"/>
                <w:highlight w:val="none"/>
              </w:rPr>
              <w:t>1-1</w:t>
            </w:r>
          </w:p>
        </w:tc>
        <w:tc>
          <w:tcPr>
            <w:tcW w:w="1067" w:type="pct"/>
            <w:vAlign w:val="center"/>
          </w:tcPr>
          <w:p w14:paraId="165DD1BD">
            <w:pPr>
              <w:tabs>
                <w:tab w:val="left" w:pos="1080"/>
              </w:tabs>
              <w:snapToGrid w:val="0"/>
              <w:rPr>
                <w:sz w:val="24"/>
                <w:highlight w:val="none"/>
              </w:rPr>
            </w:pPr>
            <w:r>
              <w:rPr>
                <w:sz w:val="24"/>
                <w:highlight w:val="none"/>
              </w:rPr>
              <w:t>营业执照等证明文件</w:t>
            </w:r>
          </w:p>
        </w:tc>
        <w:tc>
          <w:tcPr>
            <w:tcW w:w="2596" w:type="pct"/>
            <w:vAlign w:val="center"/>
          </w:tcPr>
          <w:p w14:paraId="2AD941AB">
            <w:pPr>
              <w:tabs>
                <w:tab w:val="left" w:pos="1080"/>
              </w:tabs>
              <w:snapToGrid w:val="0"/>
              <w:rPr>
                <w:sz w:val="24"/>
                <w:highlight w:val="none"/>
              </w:rPr>
            </w:pPr>
            <w:r>
              <w:rPr>
                <w:sz w:val="24"/>
                <w:highlight w:val="none"/>
              </w:rPr>
              <w:t>投标人为企业（包括合伙企业）的，应提供有效的“营业执照”；</w:t>
            </w:r>
          </w:p>
          <w:p w14:paraId="7F5D7BB1">
            <w:pPr>
              <w:tabs>
                <w:tab w:val="left" w:pos="1080"/>
              </w:tabs>
              <w:snapToGrid w:val="0"/>
              <w:rPr>
                <w:sz w:val="24"/>
                <w:highlight w:val="none"/>
              </w:rPr>
            </w:pPr>
            <w:r>
              <w:rPr>
                <w:sz w:val="24"/>
                <w:highlight w:val="none"/>
              </w:rPr>
              <w:t>投标人为事业单位的，应提供有效的“事业单位法人证书”；</w:t>
            </w:r>
          </w:p>
          <w:p w14:paraId="32FF0FFE">
            <w:pPr>
              <w:tabs>
                <w:tab w:val="left" w:pos="1080"/>
              </w:tabs>
              <w:snapToGrid w:val="0"/>
              <w:rPr>
                <w:sz w:val="24"/>
                <w:highlight w:val="none"/>
              </w:rPr>
            </w:pPr>
            <w:r>
              <w:rPr>
                <w:sz w:val="24"/>
                <w:highlight w:val="none"/>
              </w:rPr>
              <w:t>投标人是非企业机构的，应提供有效的“执业许可证”、“登记证书”等证明文件；</w:t>
            </w:r>
          </w:p>
          <w:p w14:paraId="57CD713D">
            <w:pPr>
              <w:tabs>
                <w:tab w:val="left" w:pos="1080"/>
              </w:tabs>
              <w:snapToGrid w:val="0"/>
              <w:rPr>
                <w:sz w:val="24"/>
                <w:highlight w:val="none"/>
              </w:rPr>
            </w:pPr>
            <w:r>
              <w:rPr>
                <w:sz w:val="24"/>
                <w:highlight w:val="none"/>
              </w:rPr>
              <w:t>投标人是个体工商户的，应提供有效的“个体工商户营业执照”；</w:t>
            </w:r>
          </w:p>
          <w:p w14:paraId="6FB91F30">
            <w:pPr>
              <w:tabs>
                <w:tab w:val="left" w:pos="1080"/>
              </w:tabs>
              <w:snapToGrid w:val="0"/>
              <w:rPr>
                <w:sz w:val="24"/>
                <w:highlight w:val="none"/>
              </w:rPr>
            </w:pPr>
            <w:r>
              <w:rPr>
                <w:sz w:val="24"/>
                <w:highlight w:val="none"/>
              </w:rPr>
              <w:t>投标人是自然人的，应提供有效的自然人身份证明。</w:t>
            </w:r>
          </w:p>
          <w:p w14:paraId="4AB754DD">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highlight w:val="none"/>
              </w:rPr>
            </w:pPr>
            <w:r>
              <w:rPr>
                <w:sz w:val="24"/>
                <w:highlight w:val="none"/>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highlight w:val="none"/>
              </w:rPr>
            </w:pPr>
            <w:r>
              <w:rPr>
                <w:sz w:val="24"/>
                <w:highlight w:val="none"/>
              </w:rPr>
              <w:t>1-2</w:t>
            </w:r>
          </w:p>
        </w:tc>
        <w:tc>
          <w:tcPr>
            <w:tcW w:w="1067" w:type="pct"/>
            <w:vAlign w:val="center"/>
          </w:tcPr>
          <w:p w14:paraId="1147019D">
            <w:pPr>
              <w:tabs>
                <w:tab w:val="left" w:pos="1080"/>
              </w:tabs>
              <w:snapToGrid w:val="0"/>
              <w:rPr>
                <w:sz w:val="24"/>
                <w:highlight w:val="none"/>
              </w:rPr>
            </w:pPr>
            <w:r>
              <w:rPr>
                <w:sz w:val="24"/>
                <w:highlight w:val="none"/>
              </w:rPr>
              <w:t>投标人资格声明书</w:t>
            </w:r>
          </w:p>
        </w:tc>
        <w:tc>
          <w:tcPr>
            <w:tcW w:w="2596" w:type="pct"/>
            <w:vAlign w:val="center"/>
          </w:tcPr>
          <w:p w14:paraId="59F58075">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2C577201">
            <w:pPr>
              <w:tabs>
                <w:tab w:val="left" w:pos="1080"/>
              </w:tabs>
              <w:snapToGrid w:val="0"/>
              <w:rPr>
                <w:sz w:val="24"/>
                <w:highlight w:val="none"/>
              </w:rPr>
            </w:pPr>
            <w:r>
              <w:rPr>
                <w:sz w:val="24"/>
                <w:highlight w:val="none"/>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highlight w:val="none"/>
              </w:rPr>
            </w:pPr>
            <w:r>
              <w:rPr>
                <w:sz w:val="24"/>
                <w:highlight w:val="none"/>
              </w:rPr>
              <w:t>1-3</w:t>
            </w:r>
          </w:p>
        </w:tc>
        <w:tc>
          <w:tcPr>
            <w:tcW w:w="1067" w:type="pct"/>
            <w:vAlign w:val="center"/>
          </w:tcPr>
          <w:p w14:paraId="74C8D70A">
            <w:pPr>
              <w:tabs>
                <w:tab w:val="left" w:pos="1080"/>
              </w:tabs>
              <w:snapToGrid w:val="0"/>
              <w:rPr>
                <w:sz w:val="24"/>
                <w:highlight w:val="none"/>
              </w:rPr>
            </w:pPr>
            <w:r>
              <w:rPr>
                <w:sz w:val="24"/>
                <w:highlight w:val="none"/>
              </w:rPr>
              <w:t>投标人信用记录</w:t>
            </w:r>
          </w:p>
        </w:tc>
        <w:tc>
          <w:tcPr>
            <w:tcW w:w="2596" w:type="pct"/>
            <w:vAlign w:val="center"/>
          </w:tcPr>
          <w:p w14:paraId="632D36FB">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3F77297F">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446EBD7">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8A9E2A0">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62005FA2">
            <w:pPr>
              <w:tabs>
                <w:tab w:val="left" w:pos="1080"/>
              </w:tabs>
              <w:snapToGrid w:val="0"/>
              <w:rPr>
                <w:sz w:val="24"/>
                <w:highlight w:val="none"/>
              </w:rPr>
            </w:pPr>
            <w:r>
              <w:rPr>
                <w:sz w:val="24"/>
                <w:highlight w:val="none"/>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highlight w:val="none"/>
              </w:rPr>
            </w:pPr>
            <w:r>
              <w:rPr>
                <w:sz w:val="24"/>
                <w:highlight w:val="none"/>
              </w:rPr>
              <w:t>1-4</w:t>
            </w:r>
          </w:p>
        </w:tc>
        <w:tc>
          <w:tcPr>
            <w:tcW w:w="1067" w:type="pct"/>
            <w:vAlign w:val="center"/>
          </w:tcPr>
          <w:p w14:paraId="08634289">
            <w:pPr>
              <w:tabs>
                <w:tab w:val="left" w:pos="1080"/>
              </w:tabs>
              <w:snapToGrid w:val="0"/>
              <w:rPr>
                <w:sz w:val="24"/>
                <w:highlight w:val="none"/>
              </w:rPr>
            </w:pPr>
            <w:r>
              <w:rPr>
                <w:sz w:val="24"/>
                <w:highlight w:val="none"/>
              </w:rPr>
              <w:t>法律、行政法规规定的其他条件</w:t>
            </w:r>
          </w:p>
        </w:tc>
        <w:tc>
          <w:tcPr>
            <w:tcW w:w="2596" w:type="pct"/>
            <w:vAlign w:val="center"/>
          </w:tcPr>
          <w:p w14:paraId="1DCAB4EF">
            <w:pPr>
              <w:tabs>
                <w:tab w:val="left" w:pos="1080"/>
              </w:tabs>
              <w:snapToGrid w:val="0"/>
              <w:rPr>
                <w:sz w:val="24"/>
                <w:highlight w:val="none"/>
              </w:rPr>
            </w:pPr>
            <w:r>
              <w:rPr>
                <w:sz w:val="24"/>
                <w:highlight w:val="none"/>
              </w:rPr>
              <w:t>法律、行政法规规定的其他条件</w:t>
            </w:r>
          </w:p>
        </w:tc>
        <w:tc>
          <w:tcPr>
            <w:tcW w:w="882" w:type="pct"/>
            <w:vAlign w:val="center"/>
          </w:tcPr>
          <w:p w14:paraId="14214C26">
            <w:pPr>
              <w:tabs>
                <w:tab w:val="left" w:pos="1080"/>
              </w:tabs>
              <w:snapToGrid w:val="0"/>
              <w:jc w:val="center"/>
              <w:rPr>
                <w:sz w:val="24"/>
                <w:highlight w:val="none"/>
              </w:rPr>
            </w:pPr>
            <w:r>
              <w:rPr>
                <w:sz w:val="24"/>
                <w:highlight w:val="none"/>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highlight w:val="none"/>
              </w:rPr>
            </w:pPr>
            <w:r>
              <w:rPr>
                <w:sz w:val="24"/>
                <w:highlight w:val="none"/>
              </w:rPr>
              <w:t>2</w:t>
            </w:r>
          </w:p>
        </w:tc>
        <w:tc>
          <w:tcPr>
            <w:tcW w:w="1067" w:type="pct"/>
            <w:vAlign w:val="center"/>
          </w:tcPr>
          <w:p w14:paraId="69C85A3B">
            <w:pPr>
              <w:tabs>
                <w:tab w:val="left" w:pos="1080"/>
              </w:tabs>
              <w:snapToGrid w:val="0"/>
              <w:rPr>
                <w:sz w:val="24"/>
                <w:highlight w:val="none"/>
              </w:rPr>
            </w:pPr>
            <w:r>
              <w:rPr>
                <w:sz w:val="24"/>
                <w:highlight w:val="none"/>
              </w:rPr>
              <w:t>落实政府采购政策需满足的资格要求</w:t>
            </w:r>
          </w:p>
        </w:tc>
        <w:tc>
          <w:tcPr>
            <w:tcW w:w="2596" w:type="pct"/>
            <w:vAlign w:val="center"/>
          </w:tcPr>
          <w:p w14:paraId="6FDC011B">
            <w:pPr>
              <w:tabs>
                <w:tab w:val="left" w:pos="1080"/>
              </w:tabs>
              <w:snapToGrid w:val="0"/>
              <w:rPr>
                <w:sz w:val="24"/>
                <w:highlight w:val="none"/>
              </w:rPr>
            </w:pPr>
            <w:r>
              <w:rPr>
                <w:sz w:val="24"/>
                <w:highlight w:val="none"/>
              </w:rPr>
              <w:t>具体要求见第一章《投标邀请》</w:t>
            </w:r>
          </w:p>
        </w:tc>
        <w:tc>
          <w:tcPr>
            <w:tcW w:w="882" w:type="pct"/>
            <w:vAlign w:val="center"/>
          </w:tcPr>
          <w:p w14:paraId="4BD28A3D">
            <w:pPr>
              <w:tabs>
                <w:tab w:val="left" w:pos="1080"/>
              </w:tabs>
              <w:snapToGrid w:val="0"/>
              <w:rPr>
                <w:sz w:val="24"/>
                <w:highlight w:val="none"/>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highlight w:val="none"/>
              </w:rPr>
            </w:pPr>
            <w:r>
              <w:rPr>
                <w:sz w:val="24"/>
                <w:highlight w:val="none"/>
              </w:rPr>
              <w:t>2-1</w:t>
            </w:r>
          </w:p>
        </w:tc>
        <w:tc>
          <w:tcPr>
            <w:tcW w:w="1067" w:type="pct"/>
            <w:vAlign w:val="center"/>
          </w:tcPr>
          <w:p w14:paraId="3E6AACD1">
            <w:pPr>
              <w:tabs>
                <w:tab w:val="left" w:pos="1080"/>
              </w:tabs>
              <w:snapToGrid w:val="0"/>
              <w:rPr>
                <w:sz w:val="24"/>
                <w:highlight w:val="none"/>
              </w:rPr>
            </w:pPr>
            <w:r>
              <w:rPr>
                <w:sz w:val="24"/>
                <w:highlight w:val="none"/>
              </w:rPr>
              <w:t>中小企业政策证明文件</w:t>
            </w:r>
          </w:p>
        </w:tc>
        <w:tc>
          <w:tcPr>
            <w:tcW w:w="2596" w:type="pct"/>
            <w:vAlign w:val="center"/>
          </w:tcPr>
          <w:p w14:paraId="521B0978">
            <w:pPr>
              <w:tabs>
                <w:tab w:val="left" w:pos="1080"/>
              </w:tabs>
              <w:snapToGrid w:val="0"/>
              <w:rPr>
                <w:sz w:val="24"/>
                <w:highlight w:val="none"/>
              </w:rPr>
            </w:pPr>
            <w:r>
              <w:rPr>
                <w:sz w:val="24"/>
                <w:highlight w:val="none"/>
              </w:rPr>
              <w:t>具体要求见第一章《投标邀请》</w:t>
            </w:r>
          </w:p>
        </w:tc>
        <w:tc>
          <w:tcPr>
            <w:tcW w:w="882" w:type="pct"/>
            <w:vAlign w:val="center"/>
          </w:tcPr>
          <w:p w14:paraId="1239F961">
            <w:pPr>
              <w:tabs>
                <w:tab w:val="left" w:pos="1080"/>
              </w:tabs>
              <w:snapToGrid w:val="0"/>
              <w:rPr>
                <w:sz w:val="24"/>
                <w:highlight w:val="none"/>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highlight w:val="none"/>
              </w:rPr>
            </w:pPr>
            <w:r>
              <w:rPr>
                <w:sz w:val="24"/>
                <w:highlight w:val="none"/>
              </w:rPr>
              <w:t>2-1-1</w:t>
            </w:r>
          </w:p>
        </w:tc>
        <w:tc>
          <w:tcPr>
            <w:tcW w:w="1067" w:type="pct"/>
            <w:vAlign w:val="center"/>
          </w:tcPr>
          <w:p w14:paraId="1D60C575">
            <w:pPr>
              <w:tabs>
                <w:tab w:val="left" w:pos="1080"/>
              </w:tabs>
              <w:snapToGrid w:val="0"/>
              <w:rPr>
                <w:sz w:val="24"/>
                <w:highlight w:val="none"/>
              </w:rPr>
            </w:pPr>
            <w:r>
              <w:rPr>
                <w:sz w:val="24"/>
                <w:highlight w:val="none"/>
              </w:rPr>
              <w:t>中小企业证明文件</w:t>
            </w:r>
          </w:p>
        </w:tc>
        <w:tc>
          <w:tcPr>
            <w:tcW w:w="2596" w:type="pct"/>
            <w:vAlign w:val="center"/>
          </w:tcPr>
          <w:p w14:paraId="3DF23937">
            <w:pPr>
              <w:tabs>
                <w:tab w:val="left" w:pos="1080"/>
              </w:tabs>
              <w:snapToGrid w:val="0"/>
              <w:rPr>
                <w:sz w:val="24"/>
                <w:highlight w:val="none"/>
              </w:rPr>
            </w:pPr>
            <w:r>
              <w:rPr>
                <w:sz w:val="24"/>
                <w:highlight w:val="none"/>
              </w:rPr>
              <w:t>当本项目（包）涉及预留份额专门面向中小企业采购，此时建议在《资格证明文件》中提供。</w:t>
            </w:r>
          </w:p>
          <w:p w14:paraId="39BD68AA">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highlight w:val="none"/>
              </w:rPr>
            </w:pPr>
            <w:r>
              <w:rPr>
                <w:sz w:val="24"/>
                <w:highlight w:val="none"/>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highlight w:val="none"/>
              </w:rPr>
            </w:pPr>
            <w:r>
              <w:rPr>
                <w:sz w:val="24"/>
                <w:highlight w:val="none"/>
              </w:rPr>
              <w:t>2-1-2</w:t>
            </w:r>
          </w:p>
        </w:tc>
        <w:tc>
          <w:tcPr>
            <w:tcW w:w="1067" w:type="pct"/>
            <w:vAlign w:val="center"/>
          </w:tcPr>
          <w:p w14:paraId="27CCF7BC">
            <w:pPr>
              <w:tabs>
                <w:tab w:val="left" w:pos="1080"/>
              </w:tabs>
              <w:snapToGrid w:val="0"/>
              <w:rPr>
                <w:sz w:val="24"/>
                <w:highlight w:val="none"/>
              </w:rPr>
            </w:pPr>
            <w:r>
              <w:rPr>
                <w:sz w:val="24"/>
                <w:highlight w:val="none"/>
              </w:rPr>
              <w:t>拟分包情况说明及分包意向协议</w:t>
            </w:r>
          </w:p>
        </w:tc>
        <w:tc>
          <w:tcPr>
            <w:tcW w:w="2596" w:type="pct"/>
            <w:vAlign w:val="center"/>
          </w:tcPr>
          <w:p w14:paraId="15DDDF51">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64EC024D">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7E2B62">
            <w:pPr>
              <w:tabs>
                <w:tab w:val="left" w:pos="1080"/>
              </w:tabs>
              <w:snapToGrid w:val="0"/>
              <w:rPr>
                <w:sz w:val="24"/>
                <w:highlight w:val="none"/>
              </w:rPr>
            </w:pPr>
            <w:r>
              <w:rPr>
                <w:sz w:val="24"/>
                <w:highlight w:val="none"/>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highlight w:val="none"/>
              </w:rPr>
            </w:pPr>
            <w:r>
              <w:rPr>
                <w:sz w:val="24"/>
                <w:highlight w:val="none"/>
              </w:rPr>
              <w:t>2-2</w:t>
            </w:r>
          </w:p>
        </w:tc>
        <w:tc>
          <w:tcPr>
            <w:tcW w:w="1067" w:type="pct"/>
            <w:vAlign w:val="center"/>
          </w:tcPr>
          <w:p w14:paraId="6116556F">
            <w:pPr>
              <w:tabs>
                <w:tab w:val="left" w:pos="1080"/>
              </w:tabs>
              <w:snapToGrid w:val="0"/>
              <w:rPr>
                <w:sz w:val="24"/>
                <w:highlight w:val="none"/>
              </w:rPr>
            </w:pPr>
            <w:r>
              <w:rPr>
                <w:sz w:val="24"/>
                <w:highlight w:val="none"/>
              </w:rPr>
              <w:t>其它落实政府采购政策的资格要求</w:t>
            </w:r>
          </w:p>
        </w:tc>
        <w:tc>
          <w:tcPr>
            <w:tcW w:w="2596" w:type="pct"/>
            <w:vAlign w:val="center"/>
          </w:tcPr>
          <w:p w14:paraId="34F3A720">
            <w:pPr>
              <w:tabs>
                <w:tab w:val="left" w:pos="1080"/>
              </w:tabs>
              <w:snapToGrid w:val="0"/>
              <w:rPr>
                <w:sz w:val="24"/>
                <w:highlight w:val="none"/>
              </w:rPr>
            </w:pPr>
            <w:r>
              <w:rPr>
                <w:sz w:val="24"/>
                <w:highlight w:val="none"/>
              </w:rPr>
              <w:t>如有，见第一章《投标邀请》</w:t>
            </w:r>
          </w:p>
        </w:tc>
        <w:tc>
          <w:tcPr>
            <w:tcW w:w="882" w:type="pct"/>
            <w:vAlign w:val="center"/>
          </w:tcPr>
          <w:p w14:paraId="38AF14B1">
            <w:pPr>
              <w:tabs>
                <w:tab w:val="left" w:pos="1080"/>
              </w:tabs>
              <w:snapToGrid w:val="0"/>
              <w:rPr>
                <w:sz w:val="24"/>
                <w:highlight w:val="none"/>
              </w:rPr>
            </w:pPr>
            <w:r>
              <w:rPr>
                <w:sz w:val="24"/>
                <w:highlight w:val="none"/>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highlight w:val="none"/>
              </w:rPr>
            </w:pPr>
            <w:r>
              <w:rPr>
                <w:sz w:val="24"/>
                <w:highlight w:val="none"/>
              </w:rPr>
              <w:t>3</w:t>
            </w:r>
          </w:p>
        </w:tc>
        <w:tc>
          <w:tcPr>
            <w:tcW w:w="1067" w:type="pct"/>
            <w:vAlign w:val="center"/>
          </w:tcPr>
          <w:p w14:paraId="1234713A">
            <w:pPr>
              <w:tabs>
                <w:tab w:val="left" w:pos="1080"/>
              </w:tabs>
              <w:snapToGrid w:val="0"/>
              <w:rPr>
                <w:sz w:val="24"/>
                <w:highlight w:val="none"/>
              </w:rPr>
            </w:pPr>
            <w:r>
              <w:rPr>
                <w:sz w:val="24"/>
                <w:highlight w:val="none"/>
              </w:rPr>
              <w:t>本项目的特定资格要求</w:t>
            </w:r>
          </w:p>
        </w:tc>
        <w:tc>
          <w:tcPr>
            <w:tcW w:w="2596" w:type="pct"/>
            <w:vAlign w:val="center"/>
          </w:tcPr>
          <w:p w14:paraId="1197767E">
            <w:pPr>
              <w:tabs>
                <w:tab w:val="left" w:pos="1080"/>
              </w:tabs>
              <w:snapToGrid w:val="0"/>
              <w:rPr>
                <w:sz w:val="24"/>
                <w:highlight w:val="none"/>
              </w:rPr>
            </w:pPr>
            <w:r>
              <w:rPr>
                <w:sz w:val="24"/>
                <w:highlight w:val="none"/>
              </w:rPr>
              <w:t>如有，见第一章《投标邀请》</w:t>
            </w:r>
          </w:p>
        </w:tc>
        <w:tc>
          <w:tcPr>
            <w:tcW w:w="882" w:type="pct"/>
            <w:vAlign w:val="center"/>
          </w:tcPr>
          <w:p w14:paraId="06B6AE9E">
            <w:pPr>
              <w:tabs>
                <w:tab w:val="left" w:pos="1080"/>
              </w:tabs>
              <w:snapToGrid w:val="0"/>
              <w:rPr>
                <w:sz w:val="24"/>
                <w:highlight w:val="none"/>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highlight w:val="none"/>
              </w:rPr>
            </w:pPr>
            <w:r>
              <w:rPr>
                <w:sz w:val="24"/>
                <w:highlight w:val="none"/>
              </w:rPr>
              <w:t>3-1</w:t>
            </w:r>
          </w:p>
        </w:tc>
        <w:tc>
          <w:tcPr>
            <w:tcW w:w="1067" w:type="pct"/>
            <w:vAlign w:val="center"/>
          </w:tcPr>
          <w:p w14:paraId="6A4634FA">
            <w:pPr>
              <w:tabs>
                <w:tab w:val="left" w:pos="1080"/>
              </w:tabs>
              <w:snapToGrid w:val="0"/>
              <w:rPr>
                <w:sz w:val="24"/>
                <w:highlight w:val="none"/>
              </w:rPr>
            </w:pPr>
            <w:r>
              <w:rPr>
                <w:sz w:val="24"/>
                <w:highlight w:val="none"/>
              </w:rPr>
              <w:t>本项目对于联合体的要求</w:t>
            </w:r>
          </w:p>
        </w:tc>
        <w:tc>
          <w:tcPr>
            <w:tcW w:w="2596" w:type="pct"/>
            <w:vAlign w:val="center"/>
          </w:tcPr>
          <w:p w14:paraId="1E6BAB38">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6C4C2C62">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0E37B23E">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0E539B46">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460A8B5">
            <w:pPr>
              <w:tabs>
                <w:tab w:val="left" w:pos="1080"/>
              </w:tabs>
              <w:snapToGrid w:val="0"/>
              <w:rPr>
                <w:sz w:val="24"/>
                <w:highlight w:val="none"/>
              </w:rPr>
            </w:pPr>
            <w:r>
              <w:rPr>
                <w:sz w:val="24"/>
                <w:highlight w:val="none"/>
              </w:rPr>
              <w:t>提供《联合协议》原件的电子件</w:t>
            </w:r>
          </w:p>
          <w:p w14:paraId="718DB788">
            <w:pPr>
              <w:tabs>
                <w:tab w:val="left" w:pos="1080"/>
              </w:tabs>
              <w:snapToGrid w:val="0"/>
              <w:rPr>
                <w:sz w:val="24"/>
                <w:highlight w:val="none"/>
              </w:rPr>
            </w:pPr>
            <w:r>
              <w:rPr>
                <w:sz w:val="24"/>
                <w:highlight w:val="none"/>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highlight w:val="none"/>
              </w:rPr>
            </w:pPr>
            <w:r>
              <w:rPr>
                <w:sz w:val="24"/>
                <w:highlight w:val="none"/>
              </w:rPr>
              <w:t>3-2</w:t>
            </w:r>
          </w:p>
        </w:tc>
        <w:tc>
          <w:tcPr>
            <w:tcW w:w="1067" w:type="pct"/>
            <w:vAlign w:val="center"/>
          </w:tcPr>
          <w:p w14:paraId="24C360A2">
            <w:pPr>
              <w:tabs>
                <w:tab w:val="left" w:pos="1080"/>
              </w:tabs>
              <w:snapToGrid w:val="0"/>
              <w:rPr>
                <w:sz w:val="24"/>
                <w:highlight w:val="none"/>
              </w:rPr>
            </w:pPr>
            <w:r>
              <w:rPr>
                <w:sz w:val="24"/>
                <w:highlight w:val="none"/>
              </w:rPr>
              <w:t>政府购买服务承接主体的要求</w:t>
            </w:r>
          </w:p>
        </w:tc>
        <w:tc>
          <w:tcPr>
            <w:tcW w:w="2596" w:type="pct"/>
            <w:vAlign w:val="center"/>
          </w:tcPr>
          <w:p w14:paraId="2C6F3720">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highlight w:val="none"/>
              </w:rPr>
            </w:pPr>
            <w:r>
              <w:rPr>
                <w:sz w:val="24"/>
                <w:highlight w:val="none"/>
              </w:rPr>
              <w:t>3-3</w:t>
            </w:r>
          </w:p>
        </w:tc>
        <w:tc>
          <w:tcPr>
            <w:tcW w:w="1067" w:type="pct"/>
            <w:vAlign w:val="center"/>
          </w:tcPr>
          <w:p w14:paraId="47F7C6A3">
            <w:pPr>
              <w:tabs>
                <w:tab w:val="left" w:pos="1080"/>
              </w:tabs>
              <w:snapToGrid w:val="0"/>
              <w:rPr>
                <w:sz w:val="24"/>
                <w:highlight w:val="none"/>
              </w:rPr>
            </w:pPr>
            <w:r>
              <w:rPr>
                <w:sz w:val="24"/>
                <w:highlight w:val="none"/>
              </w:rPr>
              <w:t>其他特定资格要求</w:t>
            </w:r>
          </w:p>
        </w:tc>
        <w:tc>
          <w:tcPr>
            <w:tcW w:w="2596" w:type="pct"/>
            <w:vAlign w:val="center"/>
          </w:tcPr>
          <w:p w14:paraId="42C14AB7">
            <w:pPr>
              <w:tabs>
                <w:tab w:val="left" w:pos="1080"/>
              </w:tabs>
              <w:snapToGrid w:val="0"/>
              <w:rPr>
                <w:sz w:val="24"/>
                <w:highlight w:val="none"/>
              </w:rPr>
            </w:pPr>
            <w:r>
              <w:rPr>
                <w:color w:val="000000"/>
                <w:sz w:val="24"/>
                <w:highlight w:val="none"/>
              </w:rPr>
              <w:t>如有，见</w:t>
            </w:r>
            <w:r>
              <w:rPr>
                <w:sz w:val="24"/>
                <w:highlight w:val="none"/>
              </w:rPr>
              <w:t>第一章《投标邀请》</w:t>
            </w:r>
          </w:p>
          <w:p w14:paraId="7E7A8E4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highlight w:val="none"/>
              </w:rPr>
            </w:pPr>
            <w:r>
              <w:rPr>
                <w:sz w:val="24"/>
                <w:highlight w:val="none"/>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highlight w:val="none"/>
              </w:rPr>
            </w:pPr>
            <w:r>
              <w:rPr>
                <w:sz w:val="24"/>
                <w:highlight w:val="none"/>
              </w:rPr>
              <w:t>4</w:t>
            </w:r>
          </w:p>
        </w:tc>
        <w:tc>
          <w:tcPr>
            <w:tcW w:w="1067" w:type="pct"/>
            <w:vAlign w:val="center"/>
          </w:tcPr>
          <w:p w14:paraId="6341DF06">
            <w:pPr>
              <w:tabs>
                <w:tab w:val="left" w:pos="1080"/>
              </w:tabs>
              <w:snapToGrid w:val="0"/>
              <w:rPr>
                <w:sz w:val="24"/>
                <w:highlight w:val="none"/>
              </w:rPr>
            </w:pPr>
            <w:r>
              <w:rPr>
                <w:sz w:val="24"/>
                <w:highlight w:val="none"/>
              </w:rPr>
              <w:t>投标保证金</w:t>
            </w:r>
          </w:p>
        </w:tc>
        <w:tc>
          <w:tcPr>
            <w:tcW w:w="2596" w:type="pct"/>
            <w:vAlign w:val="center"/>
          </w:tcPr>
          <w:p w14:paraId="743A594D">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49E7A8B7">
            <w:pPr>
              <w:tabs>
                <w:tab w:val="left" w:pos="1080"/>
              </w:tabs>
              <w:snapToGrid w:val="0"/>
              <w:rPr>
                <w:sz w:val="24"/>
                <w:highlight w:val="none"/>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highlight w:val="none"/>
              </w:rPr>
            </w:pPr>
            <w:r>
              <w:rPr>
                <w:sz w:val="24"/>
                <w:highlight w:val="none"/>
              </w:rPr>
              <w:t>5</w:t>
            </w:r>
          </w:p>
        </w:tc>
        <w:tc>
          <w:tcPr>
            <w:tcW w:w="1067" w:type="pct"/>
            <w:vAlign w:val="center"/>
          </w:tcPr>
          <w:p w14:paraId="71A9C310">
            <w:pPr>
              <w:tabs>
                <w:tab w:val="left" w:pos="1080"/>
              </w:tabs>
              <w:snapToGrid w:val="0"/>
              <w:rPr>
                <w:sz w:val="24"/>
                <w:highlight w:val="none"/>
              </w:rPr>
            </w:pPr>
            <w:r>
              <w:rPr>
                <w:sz w:val="24"/>
                <w:highlight w:val="none"/>
              </w:rPr>
              <w:t>获取招标文件</w:t>
            </w:r>
          </w:p>
        </w:tc>
        <w:tc>
          <w:tcPr>
            <w:tcW w:w="2596" w:type="pct"/>
            <w:vAlign w:val="center"/>
          </w:tcPr>
          <w:p w14:paraId="22808FBA">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4E8775CE">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49F41EE">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highlight w:val="none"/>
        </w:rPr>
      </w:pPr>
      <w:bookmarkStart w:id="736" w:name="_Hlt522424701"/>
      <w:bookmarkEnd w:id="736"/>
      <w:bookmarkStart w:id="737" w:name="_Hlt487900425"/>
      <w:bookmarkEnd w:id="737"/>
      <w:bookmarkStart w:id="738" w:name="_Toc353825550"/>
      <w:bookmarkStart w:id="739" w:name="_Toc127161490"/>
      <w:bookmarkStart w:id="740" w:name="_Toc353873940"/>
      <w:bookmarkStart w:id="741" w:name="_Toc127151779"/>
      <w:bookmarkStart w:id="742" w:name="_Toc226965858"/>
      <w:r>
        <w:rPr>
          <w:sz w:val="24"/>
          <w:highlight w:val="none"/>
        </w:rPr>
        <w:br w:type="page"/>
      </w:r>
    </w:p>
    <w:p w14:paraId="2217FB61">
      <w:pPr>
        <w:spacing w:line="360" w:lineRule="auto"/>
        <w:jc w:val="center"/>
        <w:outlineLvl w:val="0"/>
        <w:rPr>
          <w:b/>
          <w:sz w:val="36"/>
          <w:szCs w:val="36"/>
          <w:highlight w:val="none"/>
        </w:rPr>
      </w:pPr>
      <w:bookmarkStart w:id="743" w:name="_Toc99301423"/>
      <w:r>
        <w:rPr>
          <w:b/>
          <w:sz w:val="36"/>
          <w:szCs w:val="36"/>
          <w:highlight w:val="none"/>
        </w:rPr>
        <w:t xml:space="preserve">第四章   </w:t>
      </w:r>
      <w:bookmarkEnd w:id="738"/>
      <w:bookmarkEnd w:id="739"/>
      <w:bookmarkEnd w:id="740"/>
      <w:bookmarkEnd w:id="741"/>
      <w:bookmarkEnd w:id="742"/>
      <w:bookmarkStart w:id="744" w:name="_Hlt164229061"/>
      <w:bookmarkEnd w:id="744"/>
      <w:r>
        <w:rPr>
          <w:b/>
          <w:sz w:val="36"/>
          <w:szCs w:val="36"/>
          <w:highlight w:val="none"/>
        </w:rPr>
        <w:t>评标程序、评标方法和评标标准</w:t>
      </w:r>
      <w:bookmarkEnd w:id="743"/>
    </w:p>
    <w:p w14:paraId="792D1F92">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6D2D9FEF">
      <w:pPr>
        <w:numPr>
          <w:ilvl w:val="0"/>
          <w:numId w:val="12"/>
        </w:numPr>
        <w:tabs>
          <w:tab w:val="left" w:pos="360"/>
        </w:tabs>
        <w:snapToGrid w:val="0"/>
        <w:spacing w:line="360" w:lineRule="auto"/>
        <w:outlineLvl w:val="1"/>
        <w:rPr>
          <w:sz w:val="24"/>
          <w:highlight w:val="none"/>
        </w:rPr>
      </w:pPr>
      <w:bookmarkStart w:id="745" w:name="_Toc305158883"/>
      <w:bookmarkStart w:id="746" w:name="_Toc127161455"/>
      <w:bookmarkStart w:id="747" w:name="_Toc265228379"/>
      <w:bookmarkStart w:id="748" w:name="_Toc164608810"/>
      <w:bookmarkStart w:id="749" w:name="_Toc151193639"/>
      <w:bookmarkStart w:id="750" w:name="_Toc142311043"/>
      <w:bookmarkStart w:id="751" w:name="_Toc164351635"/>
      <w:bookmarkStart w:id="752" w:name="_Toc151193711"/>
      <w:bookmarkStart w:id="753" w:name="_Toc226337237"/>
      <w:bookmarkStart w:id="754" w:name="_Toc149720834"/>
      <w:bookmarkStart w:id="755" w:name="_Toc164229236"/>
      <w:bookmarkStart w:id="756" w:name="_Toc150509292"/>
      <w:bookmarkStart w:id="757" w:name="_Toc151193783"/>
      <w:bookmarkStart w:id="758" w:name="_Toc195842906"/>
      <w:bookmarkStart w:id="759" w:name="_Toc150774641"/>
      <w:bookmarkStart w:id="760" w:name="_Toc164608655"/>
      <w:bookmarkStart w:id="761" w:name="_Toc226965731"/>
      <w:bookmarkStart w:id="762" w:name="_Toc151190168"/>
      <w:bookmarkStart w:id="763" w:name="_Toc226309785"/>
      <w:bookmarkStart w:id="764" w:name="_Toc305158809"/>
      <w:bookmarkStart w:id="765" w:name="_Toc164229382"/>
      <w:bookmarkStart w:id="766" w:name="_Toc150774746"/>
      <w:bookmarkStart w:id="767" w:name="_Toc127151541"/>
      <w:bookmarkStart w:id="768" w:name="_Toc151193855"/>
      <w:bookmarkStart w:id="769" w:name="_Toc150480779"/>
      <w:bookmarkStart w:id="770" w:name="_Toc151193929"/>
      <w:bookmarkStart w:id="771" w:name="_Toc226965814"/>
      <w:bookmarkStart w:id="772" w:name="_Toc264969231"/>
      <w:bookmarkStart w:id="773" w:name="_Toc127151742"/>
      <w:bookmarkStart w:id="774" w:name="_Toc353873941"/>
      <w:bookmarkStart w:id="775" w:name="_Toc353825551"/>
      <w:bookmarkStart w:id="776" w:name="_Toc226337251"/>
      <w:bookmarkStart w:id="777" w:name="_Toc265228393"/>
      <w:bookmarkStart w:id="778" w:name="_Toc127151555"/>
      <w:bookmarkStart w:id="779" w:name="_Toc353873935"/>
      <w:bookmarkStart w:id="780" w:name="_Toc305158823"/>
      <w:bookmarkStart w:id="781" w:name="_Toc142311057"/>
      <w:bookmarkStart w:id="782" w:name="_Toc195842920"/>
      <w:bookmarkStart w:id="783" w:name="_Toc353825545"/>
      <w:bookmarkStart w:id="784" w:name="_Toc305158897"/>
      <w:bookmarkStart w:id="785" w:name="_Toc150774760"/>
      <w:bookmarkStart w:id="786" w:name="_Toc353873665"/>
      <w:bookmarkStart w:id="787" w:name="_Toc150480793"/>
      <w:bookmarkStart w:id="788" w:name="_Toc264969245"/>
      <w:bookmarkStart w:id="789" w:name="_Toc226965828"/>
      <w:r>
        <w:rPr>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highlight w:val="none"/>
        </w:rPr>
        <w:t>要求的，</w:t>
      </w:r>
      <w:r>
        <w:rPr>
          <w:b/>
          <w:sz w:val="24"/>
          <w:highlight w:val="none"/>
        </w:rPr>
        <w:t>投标无效</w:t>
      </w:r>
      <w:r>
        <w:rPr>
          <w:sz w:val="24"/>
          <w:highlight w:val="none"/>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6FB8E18">
            <w:pPr>
              <w:widowControl/>
              <w:jc w:val="center"/>
              <w:rPr>
                <w:b/>
                <w:color w:val="000000"/>
                <w:kern w:val="0"/>
                <w:sz w:val="24"/>
                <w:highlight w:val="none"/>
              </w:rPr>
            </w:pPr>
            <w:r>
              <w:rPr>
                <w:b/>
                <w:color w:val="000000"/>
                <w:kern w:val="0"/>
                <w:sz w:val="24"/>
                <w:highlight w:val="none"/>
              </w:rPr>
              <w:t>审查因素</w:t>
            </w:r>
          </w:p>
        </w:tc>
        <w:tc>
          <w:tcPr>
            <w:tcW w:w="3620" w:type="pct"/>
            <w:shd w:val="clear" w:color="auto" w:fill="auto"/>
            <w:vAlign w:val="center"/>
          </w:tcPr>
          <w:p w14:paraId="34FACD8D">
            <w:pPr>
              <w:widowControl/>
              <w:jc w:val="center"/>
              <w:rPr>
                <w:b/>
                <w:color w:val="000000"/>
                <w:kern w:val="0"/>
                <w:sz w:val="24"/>
                <w:highlight w:val="none"/>
              </w:rPr>
            </w:pPr>
            <w:r>
              <w:rPr>
                <w:b/>
                <w:color w:val="000000"/>
                <w:kern w:val="0"/>
                <w:sz w:val="24"/>
                <w:highlight w:val="none"/>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2597CC64">
            <w:pPr>
              <w:widowControl/>
              <w:jc w:val="left"/>
              <w:rPr>
                <w:color w:val="000000"/>
                <w:kern w:val="0"/>
                <w:sz w:val="24"/>
                <w:highlight w:val="none"/>
              </w:rPr>
            </w:pPr>
            <w:r>
              <w:rPr>
                <w:color w:val="000000"/>
                <w:kern w:val="0"/>
                <w:sz w:val="24"/>
                <w:highlight w:val="none"/>
              </w:rPr>
              <w:t>授权委托书</w:t>
            </w:r>
          </w:p>
        </w:tc>
        <w:tc>
          <w:tcPr>
            <w:tcW w:w="3620" w:type="pct"/>
            <w:shd w:val="clear" w:color="auto" w:fill="auto"/>
            <w:vAlign w:val="center"/>
          </w:tcPr>
          <w:p w14:paraId="20B50C75">
            <w:pPr>
              <w:widowControl/>
              <w:jc w:val="left"/>
              <w:rPr>
                <w:color w:val="000000"/>
                <w:kern w:val="0"/>
                <w:sz w:val="24"/>
                <w:highlight w:val="none"/>
              </w:rPr>
            </w:pPr>
            <w:r>
              <w:rPr>
                <w:color w:val="000000"/>
                <w:kern w:val="0"/>
                <w:sz w:val="24"/>
                <w:highlight w:val="none"/>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30BF5803">
            <w:pPr>
              <w:widowControl/>
              <w:jc w:val="left"/>
              <w:rPr>
                <w:color w:val="000000"/>
                <w:kern w:val="0"/>
                <w:sz w:val="24"/>
                <w:highlight w:val="none"/>
              </w:rPr>
            </w:pPr>
            <w:r>
              <w:rPr>
                <w:color w:val="000000"/>
                <w:kern w:val="0"/>
                <w:sz w:val="24"/>
                <w:highlight w:val="none"/>
              </w:rPr>
              <w:t>投标完整性</w:t>
            </w:r>
          </w:p>
        </w:tc>
        <w:tc>
          <w:tcPr>
            <w:tcW w:w="3620" w:type="pct"/>
            <w:shd w:val="clear" w:color="auto" w:fill="auto"/>
            <w:vAlign w:val="center"/>
          </w:tcPr>
          <w:p w14:paraId="71961C70">
            <w:pPr>
              <w:widowControl/>
              <w:jc w:val="left"/>
              <w:rPr>
                <w:color w:val="000000"/>
                <w:kern w:val="0"/>
                <w:sz w:val="24"/>
                <w:highlight w:val="none"/>
              </w:rPr>
            </w:pPr>
            <w:r>
              <w:rPr>
                <w:sz w:val="24"/>
                <w:highlight w:val="none"/>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7F78AC73">
            <w:pPr>
              <w:widowControl/>
              <w:jc w:val="left"/>
              <w:rPr>
                <w:color w:val="000000"/>
                <w:kern w:val="0"/>
                <w:sz w:val="24"/>
                <w:highlight w:val="none"/>
              </w:rPr>
            </w:pPr>
            <w:r>
              <w:rPr>
                <w:color w:val="000000"/>
                <w:kern w:val="0"/>
                <w:sz w:val="24"/>
                <w:highlight w:val="none"/>
              </w:rPr>
              <w:t>投标报价</w:t>
            </w:r>
          </w:p>
        </w:tc>
        <w:tc>
          <w:tcPr>
            <w:tcW w:w="3620" w:type="pct"/>
            <w:shd w:val="clear" w:color="auto" w:fill="auto"/>
            <w:vAlign w:val="center"/>
          </w:tcPr>
          <w:p w14:paraId="4357C8D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67ACB535">
            <w:pPr>
              <w:widowControl/>
              <w:jc w:val="left"/>
              <w:rPr>
                <w:color w:val="000000"/>
                <w:kern w:val="0"/>
                <w:sz w:val="24"/>
                <w:highlight w:val="none"/>
              </w:rPr>
            </w:pPr>
            <w:r>
              <w:rPr>
                <w:color w:val="000000"/>
                <w:kern w:val="0"/>
                <w:sz w:val="24"/>
                <w:highlight w:val="none"/>
              </w:rPr>
              <w:t>报价唯一性</w:t>
            </w:r>
          </w:p>
        </w:tc>
        <w:tc>
          <w:tcPr>
            <w:tcW w:w="3620" w:type="pct"/>
            <w:shd w:val="clear" w:color="auto" w:fill="auto"/>
            <w:vAlign w:val="center"/>
          </w:tcPr>
          <w:p w14:paraId="4C4193D0">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6D0C5487">
            <w:pPr>
              <w:widowControl/>
              <w:jc w:val="left"/>
              <w:rPr>
                <w:color w:val="000000"/>
                <w:kern w:val="0"/>
                <w:sz w:val="24"/>
                <w:highlight w:val="none"/>
              </w:rPr>
            </w:pPr>
            <w:r>
              <w:rPr>
                <w:color w:val="000000"/>
                <w:kern w:val="0"/>
                <w:sz w:val="24"/>
                <w:highlight w:val="none"/>
              </w:rPr>
              <w:t>投标有效期</w:t>
            </w:r>
          </w:p>
        </w:tc>
        <w:tc>
          <w:tcPr>
            <w:tcW w:w="3620" w:type="pct"/>
            <w:shd w:val="clear" w:color="auto" w:fill="auto"/>
            <w:vAlign w:val="center"/>
          </w:tcPr>
          <w:p w14:paraId="2BB0BBC6">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7976ECB7">
            <w:pPr>
              <w:widowControl/>
              <w:jc w:val="left"/>
              <w:rPr>
                <w:color w:val="000000"/>
                <w:kern w:val="0"/>
                <w:sz w:val="24"/>
                <w:highlight w:val="none"/>
              </w:rPr>
            </w:pPr>
            <w:r>
              <w:rPr>
                <w:color w:val="000000"/>
                <w:kern w:val="0"/>
                <w:sz w:val="24"/>
                <w:highlight w:val="none"/>
              </w:rPr>
              <w:t>实质性格式</w:t>
            </w:r>
          </w:p>
        </w:tc>
        <w:tc>
          <w:tcPr>
            <w:tcW w:w="3620" w:type="pct"/>
            <w:shd w:val="clear" w:color="auto" w:fill="auto"/>
            <w:vAlign w:val="center"/>
          </w:tcPr>
          <w:p w14:paraId="11310547">
            <w:pPr>
              <w:widowControl/>
              <w:jc w:val="left"/>
              <w:rPr>
                <w:color w:val="000000"/>
                <w:kern w:val="0"/>
                <w:sz w:val="24"/>
                <w:highlight w:val="none"/>
              </w:rPr>
            </w:pPr>
            <w:r>
              <w:rPr>
                <w:kern w:val="0"/>
                <w:sz w:val="24"/>
                <w:highlight w:val="none"/>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66053E66">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0" w:type="pct"/>
            <w:shd w:val="clear" w:color="auto" w:fill="auto"/>
            <w:vAlign w:val="center"/>
          </w:tcPr>
          <w:p w14:paraId="4F005FD0">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2D39E50E">
            <w:pPr>
              <w:widowControl/>
              <w:jc w:val="left"/>
              <w:rPr>
                <w:color w:val="000000"/>
                <w:kern w:val="0"/>
                <w:sz w:val="24"/>
                <w:highlight w:val="none"/>
              </w:rPr>
            </w:pPr>
            <w:r>
              <w:rPr>
                <w:sz w:val="24"/>
                <w:highlight w:val="none"/>
              </w:rPr>
              <w:t>拟分包情况说明（如有）</w:t>
            </w:r>
          </w:p>
        </w:tc>
        <w:tc>
          <w:tcPr>
            <w:tcW w:w="3620" w:type="pct"/>
            <w:shd w:val="clear" w:color="auto" w:fill="auto"/>
            <w:vAlign w:val="center"/>
          </w:tcPr>
          <w:p w14:paraId="37502A2C">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7E28A7CE">
            <w:pPr>
              <w:widowControl/>
              <w:jc w:val="left"/>
              <w:rPr>
                <w:color w:val="000000"/>
                <w:kern w:val="0"/>
                <w:sz w:val="24"/>
                <w:highlight w:val="none"/>
              </w:rPr>
            </w:pPr>
            <w:r>
              <w:rPr>
                <w:color w:val="000000"/>
                <w:kern w:val="0"/>
                <w:sz w:val="24"/>
                <w:highlight w:val="none"/>
              </w:rPr>
              <w:t>分包其他要求（如有）</w:t>
            </w:r>
          </w:p>
        </w:tc>
        <w:tc>
          <w:tcPr>
            <w:tcW w:w="3620" w:type="pct"/>
            <w:shd w:val="clear" w:color="auto" w:fill="auto"/>
            <w:vAlign w:val="center"/>
          </w:tcPr>
          <w:p w14:paraId="74EBB2BE">
            <w:pPr>
              <w:widowControl/>
              <w:jc w:val="left"/>
              <w:rPr>
                <w:sz w:val="24"/>
                <w:highlight w:val="none"/>
              </w:rPr>
            </w:pPr>
            <w:r>
              <w:rPr>
                <w:sz w:val="24"/>
                <w:highlight w:val="none"/>
              </w:rPr>
              <w:t>分包履行的内容、金额或者比例未超出《投标人须知资料表》中的规定；</w:t>
            </w:r>
          </w:p>
          <w:p w14:paraId="739807F7">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7196BF2A">
            <w:pPr>
              <w:widowControl/>
              <w:jc w:val="left"/>
              <w:rPr>
                <w:color w:val="000000"/>
                <w:kern w:val="0"/>
                <w:sz w:val="24"/>
                <w:highlight w:val="none"/>
              </w:rPr>
            </w:pPr>
            <w:r>
              <w:rPr>
                <w:color w:val="000000"/>
                <w:kern w:val="0"/>
                <w:sz w:val="24"/>
                <w:highlight w:val="none"/>
              </w:rPr>
              <w:t>报价的修正（如有）</w:t>
            </w:r>
          </w:p>
        </w:tc>
        <w:tc>
          <w:tcPr>
            <w:tcW w:w="3620" w:type="pct"/>
            <w:shd w:val="clear" w:color="auto" w:fill="auto"/>
            <w:vAlign w:val="center"/>
          </w:tcPr>
          <w:p w14:paraId="321F88A3">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314454EE">
            <w:pPr>
              <w:widowControl/>
              <w:jc w:val="left"/>
              <w:rPr>
                <w:color w:val="000000"/>
                <w:kern w:val="0"/>
                <w:sz w:val="24"/>
                <w:highlight w:val="none"/>
              </w:rPr>
            </w:pPr>
            <w:r>
              <w:rPr>
                <w:color w:val="000000"/>
                <w:kern w:val="0"/>
                <w:sz w:val="24"/>
                <w:highlight w:val="none"/>
              </w:rPr>
              <w:t>进口产品</w:t>
            </w:r>
          </w:p>
          <w:p w14:paraId="069A901A">
            <w:pPr>
              <w:widowControl/>
              <w:jc w:val="left"/>
              <w:rPr>
                <w:color w:val="000000"/>
                <w:kern w:val="0"/>
                <w:sz w:val="24"/>
                <w:highlight w:val="none"/>
              </w:rPr>
            </w:pPr>
            <w:r>
              <w:rPr>
                <w:color w:val="000000"/>
                <w:kern w:val="0"/>
                <w:sz w:val="24"/>
                <w:highlight w:val="none"/>
              </w:rPr>
              <w:t>（如有）</w:t>
            </w:r>
          </w:p>
        </w:tc>
        <w:tc>
          <w:tcPr>
            <w:tcW w:w="3620" w:type="pct"/>
            <w:shd w:val="clear" w:color="auto" w:fill="auto"/>
            <w:vAlign w:val="center"/>
          </w:tcPr>
          <w:p w14:paraId="3E7E7005">
            <w:pPr>
              <w:widowControl/>
              <w:jc w:val="left"/>
              <w:rPr>
                <w:color w:val="000000"/>
                <w:kern w:val="0"/>
                <w:sz w:val="24"/>
                <w:highlight w:val="none"/>
              </w:rPr>
            </w:pPr>
            <w:r>
              <w:rPr>
                <w:sz w:val="24"/>
                <w:highlight w:val="none"/>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highlight w:val="none"/>
              </w:rPr>
            </w:pPr>
            <w:r>
              <w:rPr>
                <w:color w:val="000000"/>
                <w:kern w:val="0"/>
                <w:sz w:val="24"/>
                <w:highlight w:val="none"/>
              </w:rPr>
              <w:t>12</w:t>
            </w:r>
          </w:p>
        </w:tc>
        <w:tc>
          <w:tcPr>
            <w:tcW w:w="975" w:type="pct"/>
            <w:shd w:val="clear" w:color="auto" w:fill="auto"/>
            <w:vAlign w:val="center"/>
          </w:tcPr>
          <w:p w14:paraId="5839706A">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0F1E36E5">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highlight w:val="none"/>
              </w:rPr>
            </w:pPr>
            <w:r>
              <w:rPr>
                <w:color w:val="000000"/>
                <w:kern w:val="0"/>
                <w:sz w:val="24"/>
                <w:highlight w:val="none"/>
              </w:rPr>
              <w:t>13</w:t>
            </w:r>
          </w:p>
        </w:tc>
        <w:tc>
          <w:tcPr>
            <w:tcW w:w="975" w:type="pct"/>
            <w:shd w:val="clear" w:color="auto" w:fill="auto"/>
            <w:vAlign w:val="center"/>
          </w:tcPr>
          <w:p w14:paraId="355A70A4">
            <w:pPr>
              <w:widowControl/>
              <w:jc w:val="left"/>
              <w:rPr>
                <w:color w:val="000000"/>
                <w:kern w:val="0"/>
                <w:sz w:val="24"/>
                <w:highlight w:val="none"/>
              </w:rPr>
            </w:pPr>
            <w:r>
              <w:rPr>
                <w:color w:val="000000"/>
                <w:kern w:val="0"/>
                <w:sz w:val="24"/>
                <w:highlight w:val="none"/>
              </w:rPr>
              <w:t>公平竞争</w:t>
            </w:r>
          </w:p>
        </w:tc>
        <w:tc>
          <w:tcPr>
            <w:tcW w:w="3620" w:type="pct"/>
            <w:shd w:val="clear" w:color="auto" w:fill="auto"/>
            <w:vAlign w:val="center"/>
          </w:tcPr>
          <w:p w14:paraId="17EFB977">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highlight w:val="none"/>
              </w:rPr>
            </w:pPr>
            <w:r>
              <w:rPr>
                <w:color w:val="000000"/>
                <w:kern w:val="0"/>
                <w:sz w:val="24"/>
                <w:highlight w:val="none"/>
              </w:rPr>
              <w:t>14</w:t>
            </w:r>
          </w:p>
        </w:tc>
        <w:tc>
          <w:tcPr>
            <w:tcW w:w="975" w:type="pct"/>
            <w:shd w:val="clear" w:color="auto" w:fill="auto"/>
            <w:vAlign w:val="center"/>
          </w:tcPr>
          <w:p w14:paraId="682338E2">
            <w:pPr>
              <w:widowControl/>
              <w:jc w:val="left"/>
              <w:rPr>
                <w:color w:val="000000"/>
                <w:kern w:val="0"/>
                <w:sz w:val="24"/>
                <w:highlight w:val="none"/>
              </w:rPr>
            </w:pPr>
            <w:r>
              <w:rPr>
                <w:color w:val="000000"/>
                <w:kern w:val="0"/>
                <w:sz w:val="24"/>
                <w:highlight w:val="none"/>
              </w:rPr>
              <w:t>串通投标</w:t>
            </w:r>
          </w:p>
        </w:tc>
        <w:tc>
          <w:tcPr>
            <w:tcW w:w="3620" w:type="pct"/>
            <w:shd w:val="clear" w:color="auto" w:fill="auto"/>
            <w:vAlign w:val="center"/>
          </w:tcPr>
          <w:p w14:paraId="1AFC11E4">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6F468CA9">
            <w:pPr>
              <w:widowControl/>
              <w:jc w:val="left"/>
              <w:rPr>
                <w:color w:val="000000"/>
                <w:kern w:val="0"/>
                <w:sz w:val="24"/>
                <w:highlight w:val="none"/>
              </w:rPr>
            </w:pPr>
            <w:r>
              <w:rPr>
                <w:color w:val="000000"/>
                <w:kern w:val="0"/>
                <w:sz w:val="24"/>
                <w:highlight w:val="none"/>
              </w:rPr>
              <w:t>附加条件</w:t>
            </w:r>
          </w:p>
        </w:tc>
        <w:tc>
          <w:tcPr>
            <w:tcW w:w="3620" w:type="pct"/>
            <w:shd w:val="clear" w:color="auto" w:fill="auto"/>
            <w:vAlign w:val="center"/>
          </w:tcPr>
          <w:p w14:paraId="300A9000">
            <w:pPr>
              <w:widowControl/>
              <w:jc w:val="left"/>
              <w:rPr>
                <w:color w:val="000000"/>
                <w:kern w:val="0"/>
                <w:sz w:val="24"/>
                <w:highlight w:val="none"/>
              </w:rPr>
            </w:pPr>
            <w:r>
              <w:rPr>
                <w:color w:val="000000"/>
                <w:kern w:val="0"/>
                <w:sz w:val="24"/>
                <w:highlight w:val="none"/>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5F206604">
            <w:pPr>
              <w:widowControl/>
              <w:jc w:val="left"/>
              <w:rPr>
                <w:color w:val="000000"/>
                <w:kern w:val="0"/>
                <w:sz w:val="24"/>
                <w:highlight w:val="none"/>
              </w:rPr>
            </w:pPr>
            <w:r>
              <w:rPr>
                <w:color w:val="000000"/>
                <w:kern w:val="0"/>
                <w:sz w:val="24"/>
                <w:highlight w:val="none"/>
              </w:rPr>
              <w:t>其他无效情形</w:t>
            </w:r>
          </w:p>
        </w:tc>
        <w:tc>
          <w:tcPr>
            <w:tcW w:w="3620" w:type="pct"/>
            <w:shd w:val="clear" w:color="auto" w:fill="auto"/>
            <w:vAlign w:val="center"/>
          </w:tcPr>
          <w:p w14:paraId="39C53986">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097CAE6B">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highlight w:val="none"/>
        </w:rPr>
        <w:t>若投标人为事业单位或其他组织或分支机构，可为单位负责人</w:t>
      </w:r>
      <w:bookmarkEnd w:id="791"/>
      <w:r>
        <w:rPr>
          <w:sz w:val="24"/>
          <w:highlight w:val="none"/>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highlight w:val="none"/>
        </w:rPr>
      </w:pPr>
      <w:bookmarkStart w:id="792" w:name="_Hlk220085436"/>
      <w:r>
        <w:rPr>
          <w:rFonts w:hint="eastAsia"/>
          <w:sz w:val="24"/>
          <w:highlight w:val="none"/>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lang w:val="en-US" w:eastAsia="zh-CN"/>
        </w:rPr>
        <w:t>50</w:t>
      </w:r>
      <w:r>
        <w:rPr>
          <w:rFonts w:hint="eastAsia"/>
          <w:sz w:val="24"/>
          <w:highlight w:val="none"/>
        </w:rPr>
        <w:t>%的，即投标（响应）报价&lt;全部通过符合性审查供应商投标（响应）报价平均值×</w:t>
      </w:r>
      <w:r>
        <w:rPr>
          <w:rFonts w:hint="eastAsia"/>
          <w:sz w:val="24"/>
          <w:highlight w:val="none"/>
          <w:lang w:val="en-US" w:eastAsia="zh-CN"/>
        </w:rPr>
        <w:t>50</w:t>
      </w:r>
      <w:r>
        <w:rPr>
          <w:rFonts w:hint="eastAsia"/>
          <w:sz w:val="24"/>
          <w:highlight w:val="none"/>
        </w:rPr>
        <w:t>%；</w:t>
      </w:r>
    </w:p>
    <w:p w14:paraId="3B12C955">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lang w:val="en-US" w:eastAsia="zh-CN"/>
        </w:rPr>
        <w:t>50</w:t>
      </w:r>
      <w:r>
        <w:rPr>
          <w:rFonts w:hint="eastAsia"/>
          <w:sz w:val="24"/>
          <w:highlight w:val="none"/>
        </w:rPr>
        <w:t>%的，即投标（响应）报价&lt;通过符合性审查的次低报价供应商投标（响应）报价×</w:t>
      </w:r>
      <w:r>
        <w:rPr>
          <w:rFonts w:hint="eastAsia"/>
          <w:sz w:val="24"/>
          <w:highlight w:val="none"/>
          <w:lang w:val="en-US" w:eastAsia="zh-CN"/>
        </w:rPr>
        <w:t>50</w:t>
      </w:r>
      <w:r>
        <w:rPr>
          <w:rFonts w:hint="eastAsia"/>
          <w:sz w:val="24"/>
          <w:highlight w:val="none"/>
        </w:rPr>
        <w:t>%；</w:t>
      </w:r>
    </w:p>
    <w:p w14:paraId="731DE50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lang w:val="en-US" w:eastAsia="zh-CN"/>
        </w:rPr>
        <w:t>45</w:t>
      </w:r>
      <w:r>
        <w:rPr>
          <w:rFonts w:hint="eastAsia"/>
          <w:sz w:val="24"/>
          <w:highlight w:val="none"/>
        </w:rPr>
        <w:t>%的，即投标（响应）报价&lt;采购项目最高限价×</w:t>
      </w:r>
      <w:r>
        <w:rPr>
          <w:rFonts w:hint="eastAsia"/>
          <w:sz w:val="24"/>
          <w:highlight w:val="none"/>
          <w:lang w:val="en-US" w:eastAsia="zh-CN"/>
        </w:rPr>
        <w:t>45</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5FB128B7">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3"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3"/>
      <w:r>
        <w:rPr>
          <w:rFonts w:hint="eastAsia"/>
          <w:sz w:val="24"/>
          <w:highlight w:val="none"/>
        </w:rPr>
        <w:t>。</w:t>
      </w:r>
    </w:p>
    <w:bookmarkEnd w:id="792"/>
    <w:p w14:paraId="61481598">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7E7091DC">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highlight w:val="none"/>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highlight w:val="none"/>
        </w:rPr>
      </w:pPr>
      <w:r>
        <w:rPr>
          <w:sz w:val="24"/>
          <w:highlight w:val="none"/>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342D9E51">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lang w:val="en-US" w:eastAsia="zh-CN"/>
        </w:rPr>
        <w:t>10</w:t>
      </w:r>
      <w:r>
        <w:rPr>
          <w:sz w:val="24"/>
          <w:highlight w:val="none"/>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w:t>
      </w:r>
      <w:r>
        <w:rPr>
          <w:sz w:val="24"/>
          <w:highlight w:val="none"/>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235845E3">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2DFAFCB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106F0C93">
      <w:pPr>
        <w:tabs>
          <w:tab w:val="left" w:pos="900"/>
          <w:tab w:val="left" w:pos="1589"/>
          <w:tab w:val="left" w:pos="1701"/>
        </w:tabs>
        <w:snapToGrid w:val="0"/>
        <w:spacing w:line="360" w:lineRule="auto"/>
        <w:ind w:left="1985"/>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07822D6">
      <w:pPr>
        <w:tabs>
          <w:tab w:val="left" w:pos="1080"/>
          <w:tab w:val="left" w:pos="1589"/>
          <w:tab w:val="left" w:pos="2035"/>
        </w:tabs>
        <w:snapToGrid w:val="0"/>
        <w:spacing w:line="360" w:lineRule="auto"/>
        <w:ind w:left="2035"/>
        <w:rPr>
          <w:sz w:val="24"/>
          <w:highlight w:val="none"/>
        </w:rPr>
      </w:pPr>
      <w:r>
        <w:rPr>
          <w:sz w:val="24"/>
          <w:highlight w:val="none"/>
        </w:rPr>
        <w:t>□随机抽取</w:t>
      </w:r>
    </w:p>
    <w:p w14:paraId="4FF2A5E1">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□其他方式，具体要求：_____</w:t>
      </w:r>
    </w:p>
    <w:p w14:paraId="0701122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highlight w:val="none"/>
        </w:rPr>
      </w:pPr>
      <w:r>
        <w:rPr>
          <w:sz w:val="24"/>
          <w:highlight w:val="none"/>
        </w:rPr>
        <w:t>确定</w:t>
      </w:r>
      <w:bookmarkStart w:id="794" w:name="_Toc127161460"/>
      <w:bookmarkStart w:id="795" w:name="_Toc305158888"/>
      <w:bookmarkStart w:id="796" w:name="_Toc195842911"/>
      <w:bookmarkStart w:id="797" w:name="_Toc142311048"/>
      <w:bookmarkStart w:id="798" w:name="_Toc226965819"/>
      <w:bookmarkStart w:id="799" w:name="_Toc164608815"/>
      <w:bookmarkStart w:id="800" w:name="_Toc151193788"/>
      <w:bookmarkStart w:id="801" w:name="_Toc226965736"/>
      <w:bookmarkStart w:id="802" w:name="_Toc151193716"/>
      <w:bookmarkStart w:id="803" w:name="_Toc149720839"/>
      <w:bookmarkStart w:id="804" w:name="_Toc151190173"/>
      <w:bookmarkStart w:id="805" w:name="_Toc164351640"/>
      <w:bookmarkStart w:id="806" w:name="_Toc520356170"/>
      <w:bookmarkStart w:id="807" w:name="_Toc164229387"/>
      <w:bookmarkStart w:id="808" w:name="_Toc164229241"/>
      <w:bookmarkStart w:id="809" w:name="_Toc264969236"/>
      <w:bookmarkStart w:id="810" w:name="_Toc164608660"/>
      <w:bookmarkStart w:id="811" w:name="_Toc226309790"/>
      <w:bookmarkStart w:id="812" w:name="_Ref467307010"/>
      <w:bookmarkStart w:id="813" w:name="_Toc151193644"/>
      <w:bookmarkStart w:id="814" w:name="_Toc151193860"/>
      <w:bookmarkStart w:id="815" w:name="_Toc150480784"/>
      <w:bookmarkStart w:id="816" w:name="_Toc127151747"/>
      <w:bookmarkStart w:id="817" w:name="_Toc150774646"/>
      <w:bookmarkStart w:id="818" w:name="_Toc265228384"/>
      <w:bookmarkStart w:id="819" w:name="_Toc150509297"/>
      <w:bookmarkStart w:id="820" w:name="_Toc305158814"/>
      <w:bookmarkStart w:id="821" w:name="_Toc226337242"/>
      <w:bookmarkStart w:id="822" w:name="_Toc127151546"/>
      <w:bookmarkStart w:id="823" w:name="_Toc150774751"/>
      <w:bookmarkStart w:id="824" w:name="_Toc151193934"/>
      <w:r>
        <w:rPr>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□其他方式，具体要求：_____</w:t>
      </w:r>
    </w:p>
    <w:p w14:paraId="2BA2800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lang w:val="en-US" w:eastAsia="zh-CN"/>
        </w:rPr>
        <w:t>3</w:t>
      </w:r>
      <w:r>
        <w:rPr>
          <w:sz w:val="24"/>
          <w:highlight w:val="none"/>
        </w:rPr>
        <w:t>名中标候选人。</w:t>
      </w:r>
    </w:p>
    <w:p w14:paraId="3A7888B0">
      <w:pPr>
        <w:numPr>
          <w:ilvl w:val="0"/>
          <w:numId w:val="12"/>
        </w:numPr>
        <w:tabs>
          <w:tab w:val="left" w:pos="360"/>
        </w:tabs>
        <w:snapToGrid w:val="0"/>
        <w:spacing w:line="360" w:lineRule="auto"/>
        <w:outlineLvl w:val="1"/>
        <w:rPr>
          <w:sz w:val="24"/>
          <w:highlight w:val="none"/>
        </w:rPr>
      </w:pPr>
      <w:r>
        <w:rPr>
          <w:sz w:val="24"/>
          <w:highlight w:val="none"/>
        </w:rPr>
        <w:t>报告违法行为</w:t>
      </w:r>
    </w:p>
    <w:p w14:paraId="2C7F6FE8">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7B9E6A6D">
      <w:pPr>
        <w:widowControl/>
        <w:jc w:val="left"/>
        <w:rPr>
          <w:b/>
          <w:sz w:val="24"/>
          <w:highlight w:val="none"/>
        </w:rPr>
      </w:pPr>
      <w:r>
        <w:rPr>
          <w:b/>
          <w:sz w:val="24"/>
          <w:highlight w:val="none"/>
        </w:rPr>
        <w:br w:type="page"/>
      </w:r>
    </w:p>
    <w:p w14:paraId="139DD6C2">
      <w:pPr>
        <w:tabs>
          <w:tab w:val="left" w:pos="360"/>
          <w:tab w:val="left" w:pos="900"/>
        </w:tabs>
        <w:snapToGrid w:val="0"/>
        <w:spacing w:line="360" w:lineRule="auto"/>
        <w:jc w:val="center"/>
        <w:outlineLvl w:val="1"/>
        <w:rPr>
          <w:b/>
          <w:highlight w:val="none"/>
        </w:rPr>
      </w:pPr>
      <w:r>
        <w:rPr>
          <w:b/>
          <w:sz w:val="24"/>
          <w:highlight w:val="none"/>
        </w:rPr>
        <w:t>二、评标标准</w:t>
      </w:r>
    </w:p>
    <w:p w14:paraId="50B03413">
      <w:pPr>
        <w:tabs>
          <w:tab w:val="left" w:pos="360"/>
          <w:tab w:val="left" w:pos="900"/>
          <w:tab w:val="left" w:pos="1080"/>
          <w:tab w:val="left" w:pos="2014"/>
        </w:tabs>
        <w:snapToGrid w:val="0"/>
        <w:spacing w:line="360" w:lineRule="auto"/>
        <w:rPr>
          <w:sz w:val="24"/>
          <w:highlight w:val="none"/>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highlight w:val="none"/>
              </w:rPr>
            </w:pPr>
            <w:r>
              <w:rPr>
                <w:sz w:val="24"/>
                <w:highlight w:val="none"/>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highlight w:val="none"/>
              </w:rPr>
              <w:t>投标报价得分＝（评标基准价/投标报价）×</w:t>
            </w:r>
            <w:r>
              <w:rPr>
                <w:rFonts w:hint="eastAsia"/>
                <w:sz w:val="24"/>
                <w:highlight w:val="none"/>
                <w:lang w:val="en-US" w:eastAsia="zh-CN"/>
              </w:rPr>
              <w:t>30</w:t>
            </w:r>
            <w:r>
              <w:rPr>
                <w:sz w:val="24"/>
                <w:highlight w:val="none"/>
              </w:rPr>
              <w:t>。</w:t>
            </w:r>
          </w:p>
          <w:p w14:paraId="70198D07">
            <w:pPr>
              <w:widowControl/>
              <w:textAlignment w:val="center"/>
              <w:rPr>
                <w:rFonts w:hint="eastAsia" w:ascii="宋体" w:hAnsi="宋体" w:cs="宋体"/>
                <w:kern w:val="0"/>
                <w:sz w:val="24"/>
                <w:highlight w:val="none"/>
              </w:rPr>
            </w:pPr>
          </w:p>
          <w:p w14:paraId="52722F01">
            <w:pPr>
              <w:rPr>
                <w:highlight w:val="none"/>
              </w:rPr>
            </w:pPr>
          </w:p>
          <w:p w14:paraId="298D82DD">
            <w:pPr>
              <w:rPr>
                <w:highlight w:val="none"/>
              </w:rPr>
            </w:pPr>
          </w:p>
          <w:p w14:paraId="3CD88643">
            <w:pPr>
              <w:widowControl/>
              <w:textAlignment w:val="center"/>
              <w:rPr>
                <w:rFonts w:ascii="宋体" w:hAnsi="宋体" w:cs="宋体"/>
                <w:kern w:val="0"/>
                <w:sz w:val="24"/>
                <w:highlight w:val="none"/>
              </w:rPr>
            </w:pPr>
            <w:r>
              <w:rPr>
                <w:sz w:val="24"/>
                <w:highlight w:val="none"/>
              </w:rPr>
              <w:t>此处投标报价指经过报价修正，及因落实政府采购政策进行价格调整后的报价，详见第四章《评标程序、评标方法和评标标准》2.4</w:t>
            </w:r>
            <w:r>
              <w:rPr>
                <w:rFonts w:hint="eastAsia"/>
                <w:sz w:val="24"/>
                <w:highlight w:val="none"/>
              </w:rPr>
              <w:t>、</w:t>
            </w:r>
            <w:r>
              <w:rPr>
                <w:sz w:val="24"/>
                <w:highlight w:val="none"/>
              </w:rPr>
              <w:t>2.5</w:t>
            </w:r>
            <w:r>
              <w:rPr>
                <w:rFonts w:hint="eastAsia"/>
                <w:sz w:val="24"/>
                <w:highlight w:val="none"/>
              </w:rPr>
              <w:t>及2</w:t>
            </w:r>
            <w:r>
              <w:rPr>
                <w:sz w:val="24"/>
                <w:highlight w:val="none"/>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highlight w:val="none"/>
        </w:rPr>
      </w:pPr>
    </w:p>
    <w:p w14:paraId="0DBFDD8D">
      <w:pPr>
        <w:widowControl/>
        <w:jc w:val="left"/>
        <w:rPr>
          <w:b/>
          <w:sz w:val="36"/>
          <w:szCs w:val="36"/>
          <w:highlight w:val="none"/>
        </w:rPr>
      </w:pPr>
    </w:p>
    <w:p w14:paraId="0E72979A">
      <w:pPr>
        <w:spacing w:line="360" w:lineRule="auto"/>
        <w:jc w:val="center"/>
        <w:outlineLvl w:val="0"/>
        <w:rPr>
          <w:b/>
          <w:sz w:val="36"/>
          <w:szCs w:val="36"/>
          <w:highlight w:val="none"/>
        </w:rPr>
      </w:pPr>
      <w:r>
        <w:rPr>
          <w:b/>
          <w:sz w:val="36"/>
          <w:szCs w:val="36"/>
          <w:highlight w:val="none"/>
        </w:rPr>
        <w:br w:type="page"/>
      </w:r>
      <w:bookmarkStart w:id="825" w:name="_Toc99301424"/>
      <w:r>
        <w:rPr>
          <w:b/>
          <w:sz w:val="36"/>
          <w:szCs w:val="36"/>
          <w:highlight w:val="none"/>
        </w:rPr>
        <w:t>第五章   采购需求</w:t>
      </w:r>
      <w:bookmarkEnd w:id="825"/>
    </w:p>
    <w:p w14:paraId="293644C1">
      <w:pPr>
        <w:spacing w:line="360" w:lineRule="auto"/>
        <w:contextualSpacing/>
        <w:rPr>
          <w:bCs/>
          <w:sz w:val="24"/>
          <w:highlight w:val="none"/>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rFonts w:hint="default"/>
                <w:bCs/>
                <w:sz w:val="24"/>
                <w:highlight w:val="none"/>
                <w:lang w:val="en-US"/>
              </w:rPr>
            </w:pPr>
            <w:del w:id="6" w:author="J" w:date="2026-08-10T12:57:27Z">
              <w:bookmarkStart w:id="935" w:name="_GoBack"/>
              <w:bookmarkEnd w:id="935"/>
              <w:r>
                <w:rPr>
                  <w:rFonts w:hint="eastAsia"/>
                  <w:bCs/>
                  <w:sz w:val="24"/>
                  <w:highlight w:val="none"/>
                  <w:lang w:val="en-US" w:eastAsia="zh-CN"/>
                </w:rPr>
                <w:delText>0</w:delText>
              </w:r>
            </w:del>
            <w:r>
              <w:rPr>
                <w:rFonts w:hint="eastAsia"/>
                <w:bCs/>
                <w:sz w:val="24"/>
                <w:highlight w:val="none"/>
                <w:lang w:val="en-US" w:eastAsia="zh-CN"/>
              </w:rPr>
              <w:t>5</w:t>
            </w:r>
          </w:p>
        </w:tc>
        <w:tc>
          <w:tcPr>
            <w:tcW w:w="2029" w:type="dxa"/>
            <w:vAlign w:val="center"/>
          </w:tcPr>
          <w:p w14:paraId="20D6984F">
            <w:pPr>
              <w:jc w:val="center"/>
              <w:rPr>
                <w:bCs/>
                <w:sz w:val="24"/>
                <w:highlight w:val="none"/>
              </w:rPr>
            </w:pPr>
            <w:r>
              <w:rPr>
                <w:rFonts w:hint="eastAsia"/>
                <w:bCs/>
                <w:sz w:val="24"/>
                <w:highlight w:val="none"/>
              </w:rPr>
              <w:t>二场车辆配件采购第</w:t>
            </w:r>
            <w:r>
              <w:rPr>
                <w:rFonts w:hint="eastAsia"/>
                <w:bCs/>
                <w:sz w:val="24"/>
                <w:highlight w:val="none"/>
                <w:lang w:val="en-US" w:eastAsia="zh-CN"/>
              </w:rPr>
              <w:t>五</w:t>
            </w:r>
            <w:r>
              <w:rPr>
                <w:rFonts w:hint="eastAsia"/>
                <w:bCs/>
                <w:sz w:val="24"/>
                <w:highlight w:val="none"/>
              </w:rPr>
              <w:t>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 xml:space="preserve">内负责为采购人免费将产品按时、保质、保量地配送至采购人指定地点并负责卸货，遇有特殊情况，以双方商定的供货时间为准。若因供应商供货不及时造成的损失由供应商承担。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8292" w:type="dxa"/>
        <w:tblInd w:w="96" w:type="dxa"/>
        <w:tblLayout w:type="autofit"/>
        <w:tblCellMar>
          <w:top w:w="0" w:type="dxa"/>
          <w:left w:w="108" w:type="dxa"/>
          <w:bottom w:w="0" w:type="dxa"/>
          <w:right w:w="108" w:type="dxa"/>
        </w:tblCellMar>
      </w:tblPr>
      <w:tblGrid>
        <w:gridCol w:w="698"/>
        <w:gridCol w:w="3936"/>
        <w:gridCol w:w="3096"/>
        <w:gridCol w:w="698"/>
      </w:tblGrid>
      <w:tr w14:paraId="08438FB9">
        <w:trPr>
          <w:trHeight w:val="960" w:hRule="atLeast"/>
        </w:trPr>
        <w:tc>
          <w:tcPr>
            <w:tcW w:w="74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C537">
            <w:pPr>
              <w:widowControl/>
              <w:jc w:val="center"/>
              <w:textAlignment w:val="cente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0"/>
                <w:sz w:val="24"/>
                <w:szCs w:val="24"/>
                <w:highlight w:val="none"/>
                <w:lang w:bidi="ar"/>
              </w:rPr>
              <w:t>第五包需求</w:t>
            </w:r>
          </w:p>
        </w:tc>
      </w:tr>
      <w:tr w14:paraId="06E3E9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5D4A">
            <w:pPr>
              <w:widowControl/>
              <w:jc w:val="center"/>
              <w:textAlignment w:val="cente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0"/>
                <w:sz w:val="24"/>
                <w:szCs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9263">
            <w:pPr>
              <w:widowControl/>
              <w:jc w:val="center"/>
              <w:textAlignment w:val="cente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0"/>
                <w:sz w:val="24"/>
                <w:szCs w:val="24"/>
                <w:highlight w:val="none"/>
                <w:lang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A3C7">
            <w:pPr>
              <w:widowControl/>
              <w:jc w:val="center"/>
              <w:textAlignment w:val="cente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0"/>
                <w:sz w:val="24"/>
                <w:szCs w:val="24"/>
                <w:highlight w:val="none"/>
                <w:lang w:bidi="ar"/>
              </w:rPr>
              <w:t>规格型号及参数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CB88">
            <w:pPr>
              <w:widowControl/>
              <w:jc w:val="center"/>
              <w:textAlignment w:val="cente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0"/>
                <w:sz w:val="24"/>
                <w:szCs w:val="24"/>
                <w:highlight w:val="none"/>
                <w:lang w:bidi="ar"/>
              </w:rPr>
              <w:t>单位</w:t>
            </w:r>
          </w:p>
        </w:tc>
      </w:tr>
      <w:tr w14:paraId="7667CF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B1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8B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6A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L012500000098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BF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9E97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D6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62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D5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SA051X187AZ066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C8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AD52C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AA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44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78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5187066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B0B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69CAC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28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E9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79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1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F7EF8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F8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02D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尿素还原箱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BB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07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AF1D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F0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63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硬管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F1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CMZD011603A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A2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545BD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FE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10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溢流阀（调压阀）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51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P15 02 240 FG8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B3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5C90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0F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59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59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WU100*100-J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C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A373D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EF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6C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液压泵出油管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10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455426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9BA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5A4E3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E7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94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8E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2894940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3E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9EE2E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C0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0C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行程开关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EE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2557822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98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2596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4A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FC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DB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1B18037120015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4F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C981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E0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D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消声筒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83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FL0356029070A0A0001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8D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AC078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6D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59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箱锁油缸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A4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18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B2A48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5A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43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软连接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D8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MXJG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9D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BD2BC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FA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F4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B3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24/71LGQ1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AB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6670E7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58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18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3F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QLQ32156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3C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B4AD8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C9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A9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82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QLQ3513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DA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316BEB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D1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9D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EB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QLQ46235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17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4C382C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75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C3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85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SDQ34739PS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2C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14AF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7E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CE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D4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4932265-2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72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891DD5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BC9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50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8B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XDHS8093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E60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B81FF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2B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E5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FE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4932265-1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26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11F0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A4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FC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牌照灯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31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F1B18037200015A1103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8B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037B5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2B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40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FC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FL0120100501A0A2066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D4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EAC77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59B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D3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20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A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F804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6B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75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3E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3501064Z11QZ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15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4661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23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10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38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332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40308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C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99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7E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SCTH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26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AECF1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05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48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1A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3F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84339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70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FF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A5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68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4E1F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D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28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49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56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C3774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2B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FB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10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BC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5B449D3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14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68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A9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BD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27430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024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27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拉杆球头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93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D8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7C24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1A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0A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拉杆（液压泵接盘）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A4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669276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A2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CDB65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E0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D3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B2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CMZL011915A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6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AA225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0F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22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快放阀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B8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1.10464E+12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89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9C58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E6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C5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F6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29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6F9C8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69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6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E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FL0120190100A0A2066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A2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413A6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05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37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进气压力传感器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F42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PBT-30GF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83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9F30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B1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2E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13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308525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51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4619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96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24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胶管总成(气管）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12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FL0356005055A0A0147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FB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3C6D8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0F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95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减震块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CC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FL0101020013A0A0434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7D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7DA2F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71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2A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F3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FE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A92D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D6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A9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减振器螺丝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E5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1311211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A7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1320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0AB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28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环形密封垫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41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FL0120100406A0A0434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8F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55494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66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E9E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滑轮（链轮）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997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47336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96D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613BB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2A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8B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0A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569336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A75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8F62C6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C0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B1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呼吸器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C6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5288538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DA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3ECC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7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71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7E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YGHM784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07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22FB9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99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D9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B9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5015048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F9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C9EEC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10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FF8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C7F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100520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8B0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E16C5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D2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28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2F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D5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142F67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0E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7F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轨压传感器（气压）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5D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CG5643Q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EB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B8101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590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D4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蜂鸣器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A3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3729050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DB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51E8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E8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6E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法兰球阀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27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DN65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48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DD6D5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E5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7F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02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5254599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A6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A37D65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39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55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垫木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F8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5D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136DD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D1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91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电脑控制盒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78B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J459041000AB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73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5256D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FC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E7D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出气硬管焊合（水管）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BA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1.10811E+12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F0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6480E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22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C4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常合齿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D4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38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327DC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86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B1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变径对丝（弯头）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90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A3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D4AE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87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C4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41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10104785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76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72BB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62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25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2E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66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44FC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01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6E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APU消声筒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0D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0356029070A0A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E1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DBA07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D8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99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24V操纵机构总成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EE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F1B20081100230A2036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50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F2B250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0F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4E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锥垫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10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F0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FA62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B6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F7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重汽机油（4L）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4F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MQ9-11060-0802-4L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02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B3101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EF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A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重汽机油（18L）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06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5885546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2F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EDF8E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31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15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重汽机油（18L）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BA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MQ9-11060-0803-18L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3F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5D36E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D0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3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油缸支耳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6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649236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C2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9DC2BAA">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10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A8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7C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A0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59401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08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83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4B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HHYLV60D1828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A6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194743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F0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1A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AB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3064852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55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013EF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16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D8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CE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100*900*45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62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232D79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FB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63C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75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666823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F5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F7263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E7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4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4C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79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B7888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5E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FD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箱锁油缸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D0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YGSG535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FA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5CB11B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7CD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DE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48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36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DA5E2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BA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A0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污水盒开关（脚踏阀）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17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4F210-08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D9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7412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02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6F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02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QT-VBSO-DE33-MF22*1.5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18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0199C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D1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91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滤筒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0C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300625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CB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07C9A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29E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71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菱形泵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BA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LXB3257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31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D0C66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72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B9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截止阀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A0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BLV-VMS12/31.5-B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DF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90D7B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07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CF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35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00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C172F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B0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10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铰接接头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14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0C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C4214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B3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3C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03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EA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CC0A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50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DB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E9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5537823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41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612803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E2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4A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CC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15751375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44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76AB5B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23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14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D1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4B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1A957F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E4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ED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传感器（油水分离）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E6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16050205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2F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5D113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0A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57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传感器（温度）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FD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567C6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B0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636C8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23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91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汽机油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93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59668825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04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761B7C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CD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4C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98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8648484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6B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1C839E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36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61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AB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VRP/SE/C38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1C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0698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2E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67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D5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JX-331A/1R-0716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033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06F3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E7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42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B7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WU250*100-J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AB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77ED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EF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A4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EE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783645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43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DE7A4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098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8AF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83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62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61ECF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B4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60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A0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518362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92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D61F6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91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E4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26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60D26LX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64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692FB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E9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42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装填操作盒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3B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CMZE000440A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32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99595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59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99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专用机油</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A4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CI-4 15W-40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68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24AD1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DB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2A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柱塞泵接头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12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770235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98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DACD20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E4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85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柱塞泵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B6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ZSB78653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3A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53CD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00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AA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BA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XB64856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20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359F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F9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4E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原子灰</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D9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046272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DB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907EF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F9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32E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69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5303637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9C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C2EC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246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36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油缸叉头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9B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17143658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AA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0E4C4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1F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1E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AE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6E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FFD90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0D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29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异型泵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C0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YXB25587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F1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9B1B0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BA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FC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C4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YYB71643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95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4D4E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E0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32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3E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GYYG5000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DA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72DA7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8D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58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BD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6B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4EFBC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A9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41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29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74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1B2BC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07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13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B5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YGG1000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28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432D4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5A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23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43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44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5A251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92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84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70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1B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731F1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E0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93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8D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B1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DBE03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6C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3E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D3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B6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F3E1C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9B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61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28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BC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27C70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F2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320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9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45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CDD73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E2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DA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4E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FC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A695A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67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F0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B9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B90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5BD8F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F2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63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1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D8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68628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56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96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18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B0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F3604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49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23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6D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7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3E465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80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7CE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27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AD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AC33A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AD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35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AB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28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383E3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1A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61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15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YYYG1000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F3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F4555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8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36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14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376642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ED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5B435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6D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C5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1C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9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4027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CF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1B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E9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C3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4A11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93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E4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CD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C-SP-08N-30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C4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8D04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41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C2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BA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EF4-50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D32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512CC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77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D3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F2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FAX-160*20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FC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16D28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66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E7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F3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FAX230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44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E3D5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B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C9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78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QYLX-160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9E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AA3D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07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3A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87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TFX-250*80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43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CB44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56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1D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C4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TZX2-160*30W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6D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67AA6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AF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7F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E5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WU-160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25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30B5E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DD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5C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50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WU160*100-J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0A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D349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E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73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25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WU-350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49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ADCA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B7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95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9F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01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AA581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13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2F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13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5251234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5F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C4C90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FE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DE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18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LSQ-S1-03SF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E2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60FE9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60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6E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47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YYKJ45-25JK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0C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A84C6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E4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F2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D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EB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7F16BF">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2C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4C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液压泵接盘带管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2A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3180285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55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F6A3F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71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A6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液位玻璃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9D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A1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EAF96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5F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82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液位玻璃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C5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CMZF000784A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5E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9EA07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67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0B2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C2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YPB1562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2C0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7B4AEF7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D0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BA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9C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559248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DD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4E271A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09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2D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D4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YQG15662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D4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39C5C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CD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29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C1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YQB487953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62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F901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4C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55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5E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5WK9 6675   NB1500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C1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8F101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00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54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压缩环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33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YSH236548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F8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54FB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D7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7E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压缩环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F05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YSH36523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69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8126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DA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1B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斜咀钳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31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047687-011008L-8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08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EE024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1C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0E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77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58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A0679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2D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53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A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19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C8BE7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F1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25C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ED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20407003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89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6AEFE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A3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59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24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BD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5D8A4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A7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A7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3E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4D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22E89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EE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1B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五爪继电器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81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JD1685Q</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E1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41AC7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75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C9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五档轮总成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6D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5689236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51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4038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45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20E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五档齿锥（内32齿）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58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5984623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C6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660A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91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DC4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D7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8D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DA7F0D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54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18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49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FLM5120ZYS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B6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2FC22B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44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AE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3A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5B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20CEC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21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1C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3E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7773528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EA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6DD93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72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523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BE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WSG4520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3F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E1CAA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0D8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DA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90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09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A971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9F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17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污水接头（大）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6C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WSJT6413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E0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E241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E5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05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2C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JT1643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4A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7523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DA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38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79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04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EAC97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6E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3E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3D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WSG050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42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D35CC3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C9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01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万向轴承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10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AE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6824D9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F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98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弯头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20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BC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8450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1C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9C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81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2073582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41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5733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55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7A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推板（转臂）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24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CMZL000555A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29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69CB4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BC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54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5B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TB4568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73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1981B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8E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841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56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YGTT03652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93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AE5FF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CF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2D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提桶架子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B4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TTJZ50-624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BA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9A124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2C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FC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1F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YGTS537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D3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FAE7D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59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FA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提拉桶臂拉簧</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E4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11C－08065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5E7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B560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0D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D8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4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040454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69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220E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5A0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6B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碳钢螺丝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A4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LS11165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BD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95F7B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5B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BB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AB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63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BD53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91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5C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60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6105111-C0100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F9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5FA9C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82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FC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1C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4783542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E0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A8A0A3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43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C9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锁钩装置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275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CMNH86855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84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CC799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C4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EC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45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32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1C278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A2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26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塑料油箱</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8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YX3643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2A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E7D1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851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F6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四爪继电器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23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JD1688Q</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8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515B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5C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26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水龙头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80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026867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50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A8B4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E6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6D5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56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BLV-DHL08/21-L-YT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50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96556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02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D5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双头螺栓带螺母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CF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LM6413ST</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8F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D6315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AD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73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双头螺栓</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FC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LS6613S</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E2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D5E78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5B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27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5E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SZ4613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B2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B924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43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16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手转阀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4D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K34R6-8D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C4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691CA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9B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E4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手刹总成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B6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SX66512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DC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0B501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21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6B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手刹把</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13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6350-SSB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66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14B6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A9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1A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手控阀总成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64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3517010-KD100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F6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9F6A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90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F8D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手板阀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3B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SBF1495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6A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CBF0B5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4C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1D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石笔</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CF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E9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16991B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E5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35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十字轴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BB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J25463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4C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05246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51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76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十字开关盒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5D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CMZE000439A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19A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ABE89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34D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C6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2D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1075345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492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7AF23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0F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7E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2B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3750740-C1100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14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BD2FC1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05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E1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伸缩油缸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0B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YGSS543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BE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3FE0F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E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5C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上主轴瓦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34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ZH54564W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44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E5F5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AE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80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上盖总成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E2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SG16463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6C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C0D2B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3D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08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38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SCY901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60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6C2C7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91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70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散热器总成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7F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SRQ9522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29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3A2F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EF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40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散热器放水阀</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05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FS26656F</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8F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C2E3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3B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A1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三爪继电器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F5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JD1682Q</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F6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643D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32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2F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三爪大灯泡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7E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SZDP-24V</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CD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2A832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18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6E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三元消声器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7D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XS13643Q</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3F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87DB5F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4AE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43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三相电机</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42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012080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04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6F24B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61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D0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5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021802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4A4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3AD4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D4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3F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62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3256813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FE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7BBB9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CD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D1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2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17/21气传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90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6E793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02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BF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AA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QH50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34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1916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0D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9D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77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QLQ14563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B9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C69BE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55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AB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E3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QLQ1683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7B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7449E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C1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E8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01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QLQ3365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04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67BC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50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8E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05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QLQ4593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38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22A869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B6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25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A9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AB5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22169F1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58E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F3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04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QLQ6915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01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3A40F3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0E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3D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球阀（水节门）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EF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040687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81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B504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64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73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C5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12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8965F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7C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E0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B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A3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6B0C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AA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B2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EE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7A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E6E5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D2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7D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BC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7C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4875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F9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86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B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3506202-KP900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C1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E2BA9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A6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38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AE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QG-008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4BE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56BB34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16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C1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19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QG-05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A6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D4BB2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84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A0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E3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D244QG</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A6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51D3F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D7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E8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FB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QGD48762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A9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68BD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8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2D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74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MXQG651513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E0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F3A84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02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6C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F3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QG79634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92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F982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08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FC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E6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QG80-320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2A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12DE1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61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41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9C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SC50*150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B4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2B421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ED2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66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79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SC50*300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66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5CCDD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32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41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7A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SC63*250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332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0C8D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46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00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F3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SC63*300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E9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807F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36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F1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15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XQGB63-180TC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41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246B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39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52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气动扳手（风炮）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E2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78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6CD27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39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C8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气泵缸盖修理包</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51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XL54681B</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78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1D782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88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FD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E9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BLV-DHL08/21-L/B-YT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84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6B108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ED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B8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02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PHF5487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F1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8336D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6C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AC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1B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PQ44135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44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5DF8F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CD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3C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跑道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FE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PD4586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2C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59881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CE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B1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牌照灯总成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C5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PZ26555D</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77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21991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BE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22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排污阀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B1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5438550400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6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1EDCC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9C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D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排污阀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6B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54350-0400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81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F921F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9D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12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内胎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13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6338236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7D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463F41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91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B8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耐油管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225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B4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7BA00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0D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71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77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MP86741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BA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89D4F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54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72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46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58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5AD76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AA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1F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88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461275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E2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EEB6A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80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01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滤芯总成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63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LX7832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7EB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38646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75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33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FF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7335826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AD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4F456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54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7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螺纹插塞</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DD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4994692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F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046A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F8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9A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螺丝（空心）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73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903712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AA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0BCDD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7D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EB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7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446238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2E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E3E3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51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39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2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638825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E5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05ACC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3A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4F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00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CMZA003214A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7A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689B6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A3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3C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13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03B0008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D3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D3DD2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93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D2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轮罩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2E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8403431-C1100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B6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F6E0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0B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35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轮辋</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F9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LW3654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A7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092A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2E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34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C9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067624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82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37FB6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48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42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15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3160P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1F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1A098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D7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33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20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3630P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AF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27E28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70C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B7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六角法兰面螺栓</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C9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LS64113006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84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156D6F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43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BA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六档轮总成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A4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6856236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A1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3005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F8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E15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六档衬套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D7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6521347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2F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9765A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60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D7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链条导向器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2E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5259767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01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8F3A8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BC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A3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链条导向器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9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5267973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D2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4C449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8F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C2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36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4982040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54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5313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83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BC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冷板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FD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LB12315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5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459403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75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6D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喇叭</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AC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G20-3724030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6F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D2ED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14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D3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拉线卡子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CC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LX69237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B3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3304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9D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D4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拉铆钉</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DF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051047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07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DF0B94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7D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D7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34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3D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8EBEE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21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83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卡簧</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EE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KH26643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73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594B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EB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2B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E2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3903652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92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EA3E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F1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B4D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93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YGJS03650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97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1C0C7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92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F0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DA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820031100025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1A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3EE22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84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36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警报闪光器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9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37N488-35030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87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49AD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81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6F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进气整流管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AF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FL0119026001A0A0434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5C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7DE9D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79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D4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进气门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1E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5308264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A6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9AB68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07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A6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进气过渡管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19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GD55661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58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43A0C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EC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73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进气阀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83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JQF5126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86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18E9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FC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05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节温器室</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C0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5303573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05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F448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77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9B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节温器及座总成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FC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JW54623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3A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EC96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B4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8C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6F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90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62E84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8B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F2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节温器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0A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JW3652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66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76EA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C6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DE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DE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670336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75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5DBD7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6A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DC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77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C1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1BDE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59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11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A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101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CA95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4C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AD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AC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FL2R-1135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68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F16F5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D5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D5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E9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F6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5A2D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43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68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74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FL2R-7JK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AA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65286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C5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84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EA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IIS701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E5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0B55F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0E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AC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C1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CJ20-100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C2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0087C4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5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57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F0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JL4563JCQ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8E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36DFA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BD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31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20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JL75314JCQ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68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BC422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00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DA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80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JL95347JCQ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C4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4A7AE3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97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FD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脚踏板总成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34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54N48-00000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16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8084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0C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D4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55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JT654135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23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E3384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BD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80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角齿螺母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E2C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99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CBCE5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9E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8C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1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7A8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C0093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F2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28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B5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055812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86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993EF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8D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C4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交流接触器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A2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018920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F2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0EE379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31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77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减震器下销</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F3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X3664X</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13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B857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95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61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减震器螺母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61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337147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7F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A3C1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3E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EE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减震胶块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DB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1852452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34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B1D38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5D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8B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4D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3527Z27-010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BB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0FB5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56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CF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1F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3735095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0A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457B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93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CD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13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JD26646Q</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BE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5D8B1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56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BE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5A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JDQ82155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6A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1078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90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33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计量单元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10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6822668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3E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5200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6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AF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计量泵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C3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47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B282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0F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05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07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8658718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37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B6352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D9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7D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4C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JL1005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31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3FC3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74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C9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活塞油环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72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YH25648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62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3565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D0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64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活塞销</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CC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HS26468X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28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E866D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5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0F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活塞销</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1E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HS5521X</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68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010E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97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38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活塞环总成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7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HS56347H</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CE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组</w:t>
            </w:r>
          </w:p>
        </w:tc>
      </w:tr>
      <w:tr w14:paraId="44247A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E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02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52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H661HS</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8B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61052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EE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13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83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4995266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1D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C17E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44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2C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18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HS26866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CE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084A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F7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CD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回水管总成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F2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SG652334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0A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5A1A1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58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8F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C7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5536258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EE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8D59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F1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09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DC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F1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2E7F0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BF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1F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28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8477885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F6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F2F1F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C8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0D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4E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1#-hy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FA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18C1E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8B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02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滑块架子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0F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D9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691214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EA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8D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7C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691825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8F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1AAF8C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1F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88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滑块</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AD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HK2365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63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D60E30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72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28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E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YGHB2753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1F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A69D1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CA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99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45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HTX645641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0F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0CB3C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9F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A4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后轮油封</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6C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127*147*11.5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41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5D38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6B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AB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后轮油封</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84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YF366411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DD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9F1E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2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F0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AF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6625866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684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62FC85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01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3C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78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60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5E1D53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6C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74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784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YGHG03651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02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F4D08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EB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65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94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6F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A34EB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9F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3C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后盖拐臂轴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A1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205040133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C6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93F85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C9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4E7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E0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0D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0313D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02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FD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0D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YGHD128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82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B1349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0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CC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88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337065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59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F20DC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C4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A9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94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E1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41B5C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71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D7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EF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373220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3D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B140F1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AD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28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C1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3551020-T37E1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7E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1ED4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D6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AA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后弹簧制动室（后分泵）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BF8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3530N-015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4A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91FA1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71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93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后传动轴总成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CD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FL0220020082A0A0434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4F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81511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0E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77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后传动轴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43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CD6335ZH</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87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845C0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E7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D4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A9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7312214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A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33F28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69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83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喉箍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1A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032769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F1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1EEB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DF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0A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横拉杆总成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84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LD5661H</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51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0BC4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8D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11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2D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828100200011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52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415CA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03E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B0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合成制动液</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B2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ZD36446Y</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90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7DC0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97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C0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焊枪绝缘套</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C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042951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FC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9666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B5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5D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焊枪导电嘴（紫铜）</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84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062959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36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A841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B8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12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焊枪保护嘴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7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042948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2F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94CF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C25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F2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0A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445825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C1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E432D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B5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0A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E0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907205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63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1B1B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17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2D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8D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017142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29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303B9B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71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0F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过滤器总成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9C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TF-250*80FY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49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DFC98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C3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89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过渡支架带接杆总成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A3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FL0172110002A0A0001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F3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D42D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50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38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E7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GL45238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8A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684CF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1A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7A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09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GU36441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A6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01712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0D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36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硅油风扇离合器总成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EA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1308060-K4000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D4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0DCCB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E4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D9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硅油风扇离合器带风扇总成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3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1308060-KG1V0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34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690CAC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06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1C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硅油风扇离合器带风扇总成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6A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FS56464133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EC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401F0A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6E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80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管路节流阀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98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9A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883A2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75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E8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管箍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4A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021585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D6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7606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6A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1A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7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202040128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7C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BE6EA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3A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B7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78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CE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72450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F4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33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5E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43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8CC00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FF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FC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挂挡软轴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59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HW-GSRZ</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78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9F92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11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10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挂挡机构</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1F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JG62595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EC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3EE04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3D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06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挂挡机构</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75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JG62652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DE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66E0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F7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A3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刮污刀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CC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059049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5B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0C2B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79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35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51B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YGGB03653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40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BF905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1A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B6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钩手焊接（大箱钩子）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28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B5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D6B3FE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3A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CE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钩环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21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EE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A488E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99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CA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钩环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32B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FE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BF8E2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35C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CC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工程大灯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E4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GC-DD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D5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CF30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6A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28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1C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F5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5671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5C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D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高压柱塞泵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8C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820010200022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C5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2A6F92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F2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7D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3D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677855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B5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16775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29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96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高压油管总成3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7F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F1108934000060A0147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0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901E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5E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E3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高压油管总成1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DC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F1108934000016A0147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1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DFC29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09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83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C2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F1104334000074A0147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3D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7AF7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9B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B8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BA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F1104934000083A0434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73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555EE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F8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D3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95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YG2365GY</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45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1F77D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A0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A7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杠灯（左）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03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OMK1049JF131L</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08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72AEF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73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76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杠灯（右）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C4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OMK1049JF132R</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AF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254E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02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7D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9D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8282256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F1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0AE086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45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6D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38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625365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B0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6EBA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3D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AD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钢圈</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9D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GQ56294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C3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4328E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69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11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钢板螺丝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B7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8465484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71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7D351E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4BB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5C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干燥器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6B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3543010-KF1V0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A2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D95AD4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27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D6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干储气筒组件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3D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CQT5649</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6C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2DD8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26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4F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风炮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2E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868996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3F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C4A14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B0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2A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防撞块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11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2051547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A3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44CCE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7B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6F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防撞块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6A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BE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1A5FE7C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25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99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防溢阀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C3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920135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1E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B6C80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5D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61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方钢</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51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FG9963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EF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DE8FD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83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5C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E8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4568258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47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FE61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F4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3D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翻转架总成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99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77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526C9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14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F2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翻转架总成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A2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120607005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A16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3EE1C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A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C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惰轮</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A9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5309066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E1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3878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6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17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F0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C5260382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91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33C5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65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B3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多锲带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A9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3972384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13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C0448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B0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15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多锲带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3A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D55641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C2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18ED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91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5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多路阀手动接头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F6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EF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11EB3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3A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77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多路阀盖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09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505215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B4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A40F8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90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03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A7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SM-12VW41YR66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77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75CAC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4E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51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5D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57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4261E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BA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7A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0B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022182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40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5A07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DC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D6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61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4887466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18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4C07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B0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E9B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垫带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24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76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455527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9E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15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电钻</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6C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058032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E0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4B7421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D8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D4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电子油门踏板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6D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1108010-TB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E1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9C7D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56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8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电瓶铅头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61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DP7891354QT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E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8959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F8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C5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电流表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F2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CC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5EB5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0A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F0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55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JLM45DJ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2C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50D3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20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C0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AD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B4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932BB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A2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C1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39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10257832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C3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1FA5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BF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E8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E4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DCXQ425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37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73D9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2B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6A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电磁先导阀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A6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97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3C362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9F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6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25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DCT2684XQ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AF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DBD35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7E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37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F1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334826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22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3E8F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DE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75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08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DCFZ7952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CC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5DF6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EB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B8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8A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736245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AE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6F9B6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B3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A5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0B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MFZ6-22YC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EC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A1E39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16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47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电磁阀（后装）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CC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246525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02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ACCB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61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7B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3D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A0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B937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98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0A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90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251-DCF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4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7DF8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29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75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D1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4WE6G50B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21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0D83B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94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6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4A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DCF2046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D3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E45D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52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0F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A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DCF4128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70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A993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01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E4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06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DCF4682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69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59DF1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E5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DB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C3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DCF5320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01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91AA1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29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489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075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DCF5545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A7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F8223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25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07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CB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DCF6521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9E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87E9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90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65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点火开关总成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E9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FL1373020001A0A0737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D4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58EF5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F3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E3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点火开关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D2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JK3015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AA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CF038A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A4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E9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点火开关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D5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JY1049D21-1B</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3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2972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F8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F3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灯座（双尾）</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3C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DZ-SW</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08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69731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48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68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灯座（单尾）</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64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DZ-DW</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81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F4AC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99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0D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灯座（带灯泡）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10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58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E9F09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9A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0E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灯泡(双尾高低脚)</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D2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DP2412-24V</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61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71485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F2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90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灯泡（高低脚）</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3E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DP24V-13499-P21/5W</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67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A3F4D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D3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2C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灯泡(单尾平脚)</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2C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DP2409-24V21W</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93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FDE5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64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63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08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DP-24V-P21W-13498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FC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63D6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C3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C4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DB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DP-24V-R5W-13821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BD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7D58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5A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1B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71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DPH3-24V100W-13628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02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B25A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B5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C7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EA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DPP-12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9B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C24B1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BF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E4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36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DP-P43T-62248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25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C846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ED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3E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2D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PZD98431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1E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1712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C9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B9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灯口</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37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014745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66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75B5C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80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25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氮氧化物传感器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DC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CG024Q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96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B1EC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A4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6E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单尾小灯泡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69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DP-24V</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AB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3FD9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5B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2A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单尾灯泡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96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DW264513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DB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F6C2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A2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D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带硅油离合器风扇总成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2F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LHQ1646FS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5D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8C281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78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C7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大箱边灯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F8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TY-CXD-CT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1C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3048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0E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0F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大箱边灯</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63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TY-CXD-F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11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202B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5A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9E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E3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125*1200/1555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B8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27911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FD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CD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从动盘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04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CD35483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ED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6A7616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68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D4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锤子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4E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8226586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35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FA75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2B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22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传感器（空气压力）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2F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3833010-K0300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73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C4DD1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59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93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FE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FL2R-12J6SV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59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490ED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D0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70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5C5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FL2R-26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1A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EA1CF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9F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DB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DA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PRT18-8DO</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F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628CB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89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9B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传感器（大气温度）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D4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3615690-C6100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57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19FC3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BE7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74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2E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CLY85/90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73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4BD2F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86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39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FF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SHL563/532HNJ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1D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94BCE9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3A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EB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6F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SLB25487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76C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336737C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04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31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A7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4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CE31C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95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2C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C3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CB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B3EF2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C2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47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车尾操作盒壳体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93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CMJ454004145A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D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445D9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79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BE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车速里程表传感器</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38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F1B24937680304A0702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E9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9051E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4C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74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车门外扣</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F5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WK3641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F4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8919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14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AE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车门锁块（左）</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C2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S6335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A9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5E3DE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EB3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32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车门锁（含拉杆)</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C1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S511654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AD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81F07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99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69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常合齿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98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3594623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D4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1AAB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B0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D5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柴机油4升</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3E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DFL-E30-20W50-4L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59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5A4EE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00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64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柴机油4升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39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DFL－L30－15W40－4L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F1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FB340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19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60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柴机油18升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4B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8822446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90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E16FD9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F3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6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柴机油18升</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12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DFL-E30-20W50-18L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D9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825EC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EA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0D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柴机油18升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01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DFL－L30－15W40－18L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6B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D604D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9A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3B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插座</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50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080992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900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20FC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6C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82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3B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CP-12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A1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FCF8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0C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64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叉泡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B2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DP24V-W5W-13961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A4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BBF7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84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4C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操纵手柄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46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CZSB95478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7C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6911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25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0E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补水壶</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A6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1311010-10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E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605E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E4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6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12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FLCD6335ZH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E5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AC11D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65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7F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C7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FLHW-385D</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1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6A6827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4B2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68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FC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892220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3F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21DBF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EB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5DE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18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FLHSCFB</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6A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1D3F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27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0F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A2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FL35ZS16A-02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DD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F7EE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66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AE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1B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5525373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69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54A9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D6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D3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56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FLLF16352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05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B646E4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1E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DE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73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5399594A0571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8D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FC02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08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78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机油滤芯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07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ISF38R21103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BB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9EDE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FA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D6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机油滤芯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0A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ISF38R21104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A4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30B3C6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60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72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脚踏板总成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F5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FL54N48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4B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AA43F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1C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0F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4F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P35010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9BE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EC87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22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B5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57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L1105115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38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40D6D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1B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D3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离合器压盘总成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B4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FL0161020012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D1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9070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5E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7A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尿素喷射单元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6C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11054144001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4F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12429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E9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9C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尿素喷射管路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7A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FL0125A0A2316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2B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12FF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0C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CD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3C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202V27120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63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ECECB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6B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07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B3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SA0187AZ066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63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2E56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AD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C3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尿素液位传感器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50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L0125098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D8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8AD9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51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F8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司机座椅总成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9B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 141104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0D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DDAA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5A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20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排气温度传感器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1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FL0101AA2066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AF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6A287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93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06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喷油咀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60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34054462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8F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A9CD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A7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BC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2F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5296723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8F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52633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3B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F1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2C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FL5367425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A6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49BC6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E0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BC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E6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FM4AM0122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C7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6D4BC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8C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CF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36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FL029A0A0434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36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8878E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0E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F7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8E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GB66413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43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062E7F3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BC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32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前弓子板总成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41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F1B2200812B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A2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89C76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FC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A7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前弓子板总成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0A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F11041A0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19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39ADCE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45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46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前弓子总成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0A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F0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1544EE9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06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21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1A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WG97182301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13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BAA3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5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EF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玻璃升降控制器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77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WG812W230-6012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CC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7843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75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76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玻璃升降总成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58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WGHW452816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C99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4EFB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7B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5A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3A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LG97003065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3E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B35D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08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12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7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9B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490F39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C9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79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挂泵电磁阀总成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F7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WG811W52160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BE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024F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28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AE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41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HW385D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9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9B9F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5B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80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CB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51.5540/0105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C6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7FBBD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E0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8B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DB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080A05505-60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0D9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893C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3F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89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83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49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8598C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42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00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截止阀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D7C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BLV-VMS12/31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93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526B5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29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CB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82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84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D2BCA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75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10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A8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PU2841K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A6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D336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55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D2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B4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XL0306YP1DS395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B8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D80D7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69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54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离合器压片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E4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L1106003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2A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9756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5F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9E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A7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WG91114023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A7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6071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4D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9B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尿素液位传感器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45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DMMC11252V220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F9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46CD13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1DF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29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排气管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F1A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WG9725540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2E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AAC65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1F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5C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盆角齿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F1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P00597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A0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6AFB7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2E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B7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E2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HHYLV1001824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15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580C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F9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C0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92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5E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A655E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C3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2F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前面罩总成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C3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6002792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D2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58421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CF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EB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27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35KD500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8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A166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94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A2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BC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38C110M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54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6BCF6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AC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B6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01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C489788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89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4556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97F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F2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F6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4931562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67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2719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C1C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A3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9D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275053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17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5597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22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7D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玻璃摇把</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BE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YB36461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8B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48E4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C6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50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BF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A9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8989E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43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2B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4D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792288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E4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C6EC5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7C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FA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变光开关总成</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36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KG6445BG</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9E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C32F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25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D0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EA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7856985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02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9E08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0F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4F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A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TY-16X6-LED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11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9381A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0C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74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保护阀总成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45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3515010-C12031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03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1633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9E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11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83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8C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F3A9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3D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91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95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030669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A9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5B7ED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B4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5F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摆臂焊合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59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9937035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94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50FA1C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CE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C5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白板纸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81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BB6846546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83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3FC9331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2F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9E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A5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24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3E3B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DE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E9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F6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DF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C0F9D4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3A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EF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65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61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8EC6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98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6E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74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91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A439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07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02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B11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55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6C0DEC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03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39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02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3A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766505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EC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B2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F2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21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4E6BC3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3C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2D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E6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A9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50D9E3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54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0C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DE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67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14879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69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05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C8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D6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459472D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54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9E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2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99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176ADD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79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07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C6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92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4B8885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0A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8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4D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D3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7F60A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79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B6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93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E2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1DD6FF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AE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C3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C0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74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E5E7B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D5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34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7F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79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61C807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2E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05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29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BB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700EC3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18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B3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9C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028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006FFF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D0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7C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B4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E1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8BFAB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1F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47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55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2A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536053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D8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FE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7D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2A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09964A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9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3C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C8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BE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369D4D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38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DF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7D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74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72CEE6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A7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79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84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0C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7987F0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8D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F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40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1B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4F54F3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76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0A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F0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AF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CC689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B0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36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D4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0B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672250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69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019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4D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7A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77DB050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E9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35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32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83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BE7BA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4C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7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自喷漆</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43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ZPQ64535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C8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7790C5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CD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76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自攻丝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46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71735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D3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7B76655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25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17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自攻螺丝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EF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1882502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C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C91BA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89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83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自攻螺丝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36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F3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45224E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03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CE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撞锤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79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86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AF032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F0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3F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装置插头（电源转换插座）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A2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5338623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21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37E23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EE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5C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铸铁堵丝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FF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699256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04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ADFC9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43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6E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铸铁堵丝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9A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80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5B54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55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85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助力油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1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0885922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7A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9D3CA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51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A4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助力油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B2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ZLY008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EE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6495E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4E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3E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8A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A2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7105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0D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0E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EF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BA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2A2B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F6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6F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1A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9F1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F955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22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6E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重载插座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048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16-6H200346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20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7E6B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9F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30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重载插头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75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16-6H240415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6B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690B1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DC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9C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重载插头</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48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53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642E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CF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0E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重负荷齿轮油（18L）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5D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GL-5 85W-90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A6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3B942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89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B8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闸门油缸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7B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1103020077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42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09A2A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40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78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47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01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1BABA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26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F5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F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80*875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FA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7E9CA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4E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9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原子灰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23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235856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F9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E3DF2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4F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9E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79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7B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46ECD1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72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E1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64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75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FF3F0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BF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EB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34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723648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D5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7581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F4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8C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油灰刀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44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057315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A9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03A78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51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03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F7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C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8B86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CF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A8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0C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C3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E42A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C4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DE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28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2D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D7F17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6F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68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29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7C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095BC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C7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B4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42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769256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B6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56E23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96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5A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E2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938825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83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14937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A6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E9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AF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40*50*10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EC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EAD59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37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34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81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09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AA5F7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7B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70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B2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836471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C1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04584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EB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6D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F7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112055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FC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247AF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99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73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油缸（提斗）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B5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36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BEB631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62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34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油封（取力器）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5FC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35*60*12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6E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0D8B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54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AE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乙炔减压器（乙炔表）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94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AF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58913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E0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03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35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7B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0F0D5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E5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42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0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B4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202FDD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77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F3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84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05109111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13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0D2E95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29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3F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F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058155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17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1C2213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93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7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C3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4482665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5E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30759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09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D5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9F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51091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F16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95290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2A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34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5A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B4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FD1C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E8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99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移箱油缸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75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63*510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9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653AC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0A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02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一字改锥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F3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502150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30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84B0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21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E2B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一字改锥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2C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802135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E3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0493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50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05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液压油管外包皮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03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930482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84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340000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CE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2A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73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A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8EFC2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13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BC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液压油管（热塑管）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AE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8E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44E88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85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08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FD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6A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F2540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5C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77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2E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325482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68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D0ACB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4A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44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ED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D0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7B664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A9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6B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21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B0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6856F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9C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A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24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03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2B7FA1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5F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98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BE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86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98538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41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95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56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D4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87A9A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9D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B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D7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C2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6CD23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37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EC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55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11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D9794C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7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5A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1B0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BB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17464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0C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6B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C7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53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56D7F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04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75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35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E9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4ACDC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C2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0A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11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5D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3BA20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2C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00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2C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08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C143C6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17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47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D7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91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7B9EA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2B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AF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EE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7115822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9C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6F46A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55A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2C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AE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CB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E1A9CE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C3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50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D8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3FF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F394C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C3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81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43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58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D13FA4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2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92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A5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F9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E9CA6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5C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1B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CA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4C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AF1E0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D6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8D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21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93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F1486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37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EC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65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1627010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44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A993F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92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2F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A09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06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2ACB1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4B0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3C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9A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192003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83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C62A2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9B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05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82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CC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35169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1C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C9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F9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192185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3F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15914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11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88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B0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48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5847FE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63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2B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D0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E7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EA8EB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88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6F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8D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8A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9FB208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9F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0F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20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98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D3CC7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95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29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8C3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4F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58111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EC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D2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E6F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70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9CE0D1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C2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CA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47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7E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A46B80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D0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BC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84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922672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36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FAD66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F8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3D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24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G588624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7B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B3C9D1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3F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C7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40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PHH85220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DA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ADFF9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5B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7F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B5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RG82644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C1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0BB70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75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F7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EB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YG50682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B7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99FD4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3E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86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76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YYG10000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8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AF2E1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FA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4BC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C3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04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C91A98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61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EE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F3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B7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9F17F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B7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73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9C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60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403E9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61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2FF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C5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DFE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ACC8E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02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05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1F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99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D02BD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3B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07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AC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669253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00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F95D0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42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7C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55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4C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E3BA6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B2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B7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0F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9667785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6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EEE17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9F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CB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6A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422535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8F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05B8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96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BE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液压马达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78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SNT-490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DC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FD80F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32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EC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92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52512345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4A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D4514B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27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58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A4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8336846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CE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126A7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AC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3C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AD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66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1A66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94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460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BF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16167815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1D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4CC3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45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FE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6D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49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99D2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F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89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2B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35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CD826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A2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29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88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638248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17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0ADB0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F9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85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液力传动油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98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C2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E00AF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5D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7C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CF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85773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A3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9499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11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49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5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PFE41045/1DT-Q19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B7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000EE4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EE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7A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AB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5668266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E2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1ADD64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34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E0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遥控开关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C0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FE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57965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43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60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氧气减压器（氧气表）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FD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84A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646CF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06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67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83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AE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417E7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5B5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84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BA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CF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DF8FC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3E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EE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B4D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05109000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DA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E47FB7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43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99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A0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688255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88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13D5B9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58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50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A1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03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77B01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CB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52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6C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C2D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85725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03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EA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36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CF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C806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C7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FD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烟霸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9F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45668225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E5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77F08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4B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05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烟霸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68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YB12301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2D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6D10D5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8B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E5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1B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F8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DC093A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14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95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34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70*750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D6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C3F7B0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EA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78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97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NZ5100ZYS-M-06A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56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49C5A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12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64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卸扣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EA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10091051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23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F861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6B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90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卸扣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96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924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B3C1A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26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69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泄压快接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FE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5261234A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76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244C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67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BE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斜口钳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EA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35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7326C3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EF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B6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斜咀钳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FA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64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34A69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5B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13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4D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54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82D8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50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7BA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DD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E4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96F4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D7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7F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小保险盒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8F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77302542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75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EF6C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50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A3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36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1048311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3A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6B29A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1B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80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C1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77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6F872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41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84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B5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37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4C337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CF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ED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A5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DC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4E00B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F6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ED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橡胶绝缘缆线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F4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3D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D10F2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01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18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线尾插头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EE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FE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CCE7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E0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E6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84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CE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5D4552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14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37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C7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668478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19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3743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42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B1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61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888036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1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1DBD63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F3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3A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C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SV2-6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58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3B9A1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E6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A4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FD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655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6B946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6F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C1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D0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436025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67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F96C5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77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5A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A0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B3B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C0CC0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F2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A0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27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PVC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B0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7A900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F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CD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CC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D4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E11A1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39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B2D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细扣螺丝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53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F8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146613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05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45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洗车水枪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BD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20015822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8F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42D2A90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5B8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89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洗车水枪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51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011835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73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7A17E6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08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F2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9B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585562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B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5F71E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27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FB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20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541883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A3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D0E0D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2D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1D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DE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928869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88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7E70E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E7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BE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E7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6663482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47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A8304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8F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05B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洗车布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0B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7C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78BCD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2F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71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锡膏</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79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020075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1C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783082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4A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98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17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836625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F9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6F179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65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A8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10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BD5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93071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6C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E6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7E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789025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9E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6C33F5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79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04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矽质润滑剂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3A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557825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20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C729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20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38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吸顶灯灯管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3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447785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60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79C2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25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C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FB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E1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43FCE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C7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5E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5D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447825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E4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E962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0C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EB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5D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76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63A3D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4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18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五孔插座</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28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SIEMENS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3C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34A60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B3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1F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五角梅花扳手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CF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34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6B5F4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6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4C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无缝钢管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AE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3336574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8A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73AB4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DD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59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无齿锯片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CB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WC-400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F7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5653AF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79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7C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B3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B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2E250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45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42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7E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AB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AA8AC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87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86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98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WSGJT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D1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71D9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2F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5F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E6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A7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E2F59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28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BA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6C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25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B2FAFC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55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30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96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7D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3BD39A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81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DA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DF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EFA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4610CF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68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5B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B8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81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829C9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7D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A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AC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1010540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59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A7300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E2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07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污水泵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4D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220V</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20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EEDE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B2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D2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卧式千斤顶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D8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69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6D53F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7F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24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卧式千斤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F0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9999925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23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C1DC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7F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E0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网线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4F3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A2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6C4A7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3E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B5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万用表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E6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C9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59E9EF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D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71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6E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BF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E80F2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19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CB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9B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846541564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9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CCD9A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1C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5B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69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84657823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32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221B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E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7A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20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C1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BE8C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F1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1F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AF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3B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7CF1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0C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14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1B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F2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91714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3A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7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推头油缸连接轴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42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DD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01EFAD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EF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BB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推头油缸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FE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80*480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B3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66CD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9DB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7A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推头油缸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46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90*700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D8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57255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01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71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推头千斤对丝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D6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205018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6C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A02E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CD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65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推板架子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004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60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12994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48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5D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推板（滑块）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B7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2778147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B3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C24DD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C6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3B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91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D7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0A684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EF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60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涂料（自喷）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0F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69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3861B2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FF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678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涂料（军绿）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CF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F5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A8C075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D5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31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28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58856658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EF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D95D7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79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B0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36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1024345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B6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DE9CD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20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4E3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B3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836485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B8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C7C81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4C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FF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28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25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C3514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77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DCD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3B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34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7CE11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16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2B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3F5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1E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C6ED10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F2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B2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透明胶带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03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665425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7E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w:t>
            </w:r>
          </w:p>
        </w:tc>
      </w:tr>
      <w:tr w14:paraId="0D91D1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96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51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0B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51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8F925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B8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51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7E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02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9926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53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4F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8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4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16CA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89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87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铜套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AC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90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CA731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1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AC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铜鼻子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F6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3314482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B2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5CD3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D3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CB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50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082856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4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0223AC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0F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F9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0A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CA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4F80F2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0F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FB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C78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51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E4D8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73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4F5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DA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888154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86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77A1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F1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4E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铁皮剪刀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4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22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3AFE47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71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43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B6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15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86DD6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2E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3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20C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6C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4A292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50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F3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64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26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000AC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92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90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铁打包带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AF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079017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46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C624E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C7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8B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提料油缸盖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1A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F1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72CC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CB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EE3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4E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71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2C094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1E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03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A0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50*476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A6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5E06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1B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3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4D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9F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1DBD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AB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AD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DB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59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F154D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1A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17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套筒组套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4A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C3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1081B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BF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83F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AB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8A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EE3CB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AB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AE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B5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67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69F8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B2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90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4E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59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50DB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7A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BD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37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1073845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E8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85735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61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4E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AB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39005258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5F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86CF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71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3D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碳清宝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DD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FB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29867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0F7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B0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碳钢螺丝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EF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20*200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3F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E65E10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99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9D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探照灯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8F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2B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67239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650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E7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探灯灯泡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76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664258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8B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BFDCE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37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9B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06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8E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076C6A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BC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CC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台虎钳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49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25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E1044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1F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666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台虎钳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DD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001543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AC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21A16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0F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DC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胎压表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BB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P008512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6F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479C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30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D0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胎压表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9A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TY58866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87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29648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97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21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踏板护罩装饰板【左下】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2AE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8405316-C0100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9C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ACFF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A7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CC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锁紧油缸</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EC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WHSJ650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2C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22CC9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E6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A0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塑铜线（6平方线）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36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D5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57046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F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0C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塑铜线（4平方线）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3E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E1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39428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33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39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塑铜线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B0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016348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77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7541A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EE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F8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塑铜线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11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46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5239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9C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84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塑料胀塞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37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BD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57B5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16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EC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塑料绝缘胶布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0D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68825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BE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25E312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31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35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塑胶过桥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59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030413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4C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E618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A9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03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松动剂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B6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SDJ-450ML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03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62BD1D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A6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42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38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54412266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A3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0467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0C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2D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1B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42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5BCC0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2C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A7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7C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69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EBF6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60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BE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F7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D5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AF2E5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917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DE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E1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A0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FD50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3C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75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水晶头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81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C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AA44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F4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D2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EC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73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42F75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6E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D6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99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2078365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A3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670E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0C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2E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9D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404352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4B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6C3CF5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B7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0E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BD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D7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AC2BF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18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FC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0B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FB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127F5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79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64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33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A4E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20C3F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3B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0C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水泵（循环泵）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FB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5A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BA481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34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6C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2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BLV-DHL08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50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DE92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88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7E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双向平衡阀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2F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A07040611.00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52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EBDD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87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99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双尾平灯炮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35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458753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17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2CBC60">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F7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28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792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8D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w:t>
            </w:r>
          </w:p>
        </w:tc>
      </w:tr>
      <w:tr w14:paraId="17B815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66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01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FF7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B2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67FB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5A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75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7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C5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w:t>
            </w:r>
          </w:p>
        </w:tc>
      </w:tr>
      <w:tr w14:paraId="167B3CF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CF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67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双复位开关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E1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KC04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41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933F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E9D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AB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F3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568258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BB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5B36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63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1F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C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90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A2FC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230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7D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刷车刷子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07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201412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8E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358636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00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40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手转阀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E1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7368545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0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6C2DE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21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26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手摇油泵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FD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1F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9F9363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446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A6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C57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43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0670A9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B6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63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手枪钻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EB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16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6101D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97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29B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手拉葫芦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E2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CF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8AB99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5A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BB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42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1B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078A0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B1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18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手电筒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E1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5562562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7C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63C5F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9C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85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手电筒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73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94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62E2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39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49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EE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 芯</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1A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6352B4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54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17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手柄插芯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34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17芯</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E9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A694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23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F8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手柄板把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DC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997682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8D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5422E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F4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01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手板阀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4F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SBF-153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4B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E9CA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63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E2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试电笔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14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471047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C9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A694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9DF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09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试电笔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7F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34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E72A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6F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41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时间继电器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4C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48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C049A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09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DC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时间继电器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0B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JS20-30S</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21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B863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A4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21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石棉纸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8D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DF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658AB2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9B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61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石棉绳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96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6662825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9D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1FE49B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BA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C7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石笔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AE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12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AA337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EC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7F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石笔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69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68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20DF2A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070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56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6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AC-15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A5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0B16C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99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9F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十字扳手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49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04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A3B8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7A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B4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省力扳手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A4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1245015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6C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48A2B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3A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71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生料带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5A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61E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14D6A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15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81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什锦锉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E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E4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97E4F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4D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70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伸缩梯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74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B9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E544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42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213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砂轮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36B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734558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9F8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1094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5F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09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刹车油笔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F6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57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3CD5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4D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C0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73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6448226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E4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87190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3E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69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F4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9225448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E75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EB34B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44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77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纱布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27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FF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4997524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E3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A0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纱布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00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CSB464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A5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08E7004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82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44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三爪大灯泡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02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245852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C4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D2EF9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E1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2F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三元清洗液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5D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08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6B3B81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50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E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三元清洗剂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19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DE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53539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AE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57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三项插座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70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2203102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513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D0E89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AE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8C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三相四线平插头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F2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EF4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410AB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6C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EC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三相电源转换插座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64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TYP2607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C0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B470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F9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5A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三相电源转换插头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FB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TYP342A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52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7CA2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AB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5C1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5A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16164827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4E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675B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FD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9D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1C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A8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05CA2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8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50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61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24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A7FE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AB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39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95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B0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F0C4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B0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4B2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C4F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17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4750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BA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67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润滑脂（黄油）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8C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HP-3(800G)-7105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C5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3475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5E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70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3E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E2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w:t>
            </w:r>
          </w:p>
        </w:tc>
      </w:tr>
      <w:tr w14:paraId="5BF5F4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4E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2D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95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583366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D0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3B2DD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C8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50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16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558866822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A7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w:t>
            </w:r>
          </w:p>
        </w:tc>
      </w:tr>
      <w:tr w14:paraId="485096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69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43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68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YYY5882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F1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w:t>
            </w:r>
          </w:p>
        </w:tc>
      </w:tr>
      <w:tr w14:paraId="4A0813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5E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7C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润滑油（空压机油）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F5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07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5C29C9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26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A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人字梯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CC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046792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19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586BDD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E0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66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取力器油封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1D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38*58*12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3E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A9FCF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90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DE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7B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3B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0093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7A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D9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C7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BA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0E12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48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5B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ED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8337154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B4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FA11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7E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EB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A8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CC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B2435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83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1D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倾斜油缸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82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80*650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E3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2E642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C9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5A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青稞纸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E8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QKZ5585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BB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297DAC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BC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DE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D5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18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151C0D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86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20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F0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80911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3D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7ACD92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A2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C9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D3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8091145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21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8377F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77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BE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切刀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6D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6690283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B3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2B78E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B5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BF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撬棍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C4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B8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F227C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1B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B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锹把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15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071788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45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5E823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06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8B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墙壁明装盒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30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63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50F2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610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89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墙壁面板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52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475843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F5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6DB6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C7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55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墙壁暗开关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C1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66485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2D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29A2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C2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32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墙壁暗插座（五孔）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9B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EF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B09DA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BB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BB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墙壁暗插座（三孔）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21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BB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5088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3B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30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汽机油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10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SN 5W-40-4L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35A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2E5159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33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91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汽机油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CD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1月4日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35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B4EED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AF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E7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汽车机油（4L）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7C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SN 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02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A1F7A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3A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3E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气罐弯头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3C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12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5AC83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24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55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66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216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53D7C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D5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89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E3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D3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A66A1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B7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02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65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C3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1F5A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9E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F7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0C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KJ6-8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24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2882D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E5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CD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气管（亚大管）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AD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A8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6029A56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37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B7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气管（亚大管）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ED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CA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60AFB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9C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BE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4A3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67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03A3E8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F2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62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2D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51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9B9EB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40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E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C6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D0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01A30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08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A3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FA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4D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63FF3F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89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17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43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8073645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99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65CF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D0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58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气缸Y字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78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803714625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9D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47A7DA">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A3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DC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21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726805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AB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5A2E4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5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6A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5A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8017101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35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65398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8A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2F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18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92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73DF2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68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19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平行线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4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242725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86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86392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C4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F8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平衡阀连接板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44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992152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1A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F173A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00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0C6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49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7A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14D909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DA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62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4D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57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49DB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E7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08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8D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B0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6F179E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0E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92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73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47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939B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EF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99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80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67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91C1F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6C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15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99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PD-008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39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3757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E9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D0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5F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8A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DB85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CD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A5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7A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0D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8EAD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431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BE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平板灯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ED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4A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8413A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45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61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皮手套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19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D0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付</w:t>
            </w:r>
          </w:p>
        </w:tc>
      </w:tr>
      <w:tr w14:paraId="5E1B74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AB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4B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喷枪（玻璃胶枪）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96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6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683755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6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14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喷枪</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0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76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0CBF7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4C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64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喷枪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37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255142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700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F6E78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08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45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泡沫填充剂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71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081743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E0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30B355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51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72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泡沫清洗机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A1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766825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89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7DF44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C6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80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跑道螺栓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A7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47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09A10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BC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66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跑道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F6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38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6ECEB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62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32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抛光蜡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5D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17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8604D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79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B3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抛光机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52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5C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47068E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33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86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AA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6885722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BE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3D113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CA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21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DD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14856638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9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B0C18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6A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E8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68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67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23F2A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01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EB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腻子铲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2E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CE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9341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A3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F9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尼龙扎带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EE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3002546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2A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3EFDCA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36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AD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尼龙压力管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17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YLG56613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40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0E890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6E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18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D2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F9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60121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E6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92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尼龙轮</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6B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058985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A9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0376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12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AC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21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724856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BE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EC5940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B5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32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尼龙棒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FF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2B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0593E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EB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0C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内六角扳手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BC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DA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FDF62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BC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A2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耐油管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AF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19200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B7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FE2BA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92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FD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耐油管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18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304526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ED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967BC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59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A8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木搓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9C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8D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6AF4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A6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5A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E0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12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7DA23A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6C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BB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73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4B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41F3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C3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CC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明盒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49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10213286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00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447D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D8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D3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明、暗拉线开关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35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885558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8C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1455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E0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6E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灭蚊灯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3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8C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1B69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14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6D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67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05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B986B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02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2F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44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80998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D3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A509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E8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D0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D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99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F9456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76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E9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棉丝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FD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665278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9D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21BE50D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06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E6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棉丝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57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MS6856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A7C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57263C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FF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AD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02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233856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28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124AD4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23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71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98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40*45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08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3090AD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61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03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90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MFT1564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3A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6E246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49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94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密封条</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4F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Y08200804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4E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9D95C16">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B6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57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12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D9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0F1DA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A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E9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9E0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F3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1448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AB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42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EA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863652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DC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012E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27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A1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CF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MFJ3648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FB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C86E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B9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0B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8C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4A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DD9BA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E3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D0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美纹纸胶带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E9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21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w:t>
            </w:r>
          </w:p>
        </w:tc>
      </w:tr>
      <w:tr w14:paraId="2311DA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2D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56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03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42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8B793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F3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D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铆管器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25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7C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1177B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2E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C5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F9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836925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76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6FB4A8F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D0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E4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BC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97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D79D1F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3D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72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单腔贮气筒总成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1B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92300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7444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24470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E0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54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63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16D</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5FE0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DC5491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77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57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弹簧减振器总成-后悬置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DF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50C1100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F75D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D3D0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F4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05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弹簧制动气室总成-后左（功能图）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C1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3530ZB1-01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4616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E2C1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C2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C2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挡泥板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03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85110-X159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810D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AB14F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88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23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倒挡同步器总成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7C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A3CB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C21A1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0D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EC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倒档齿轮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5B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NB-182-B</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546C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CA0CA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EF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60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倒档齿套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35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NB-183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3418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AC8D95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82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61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底盘配电盒总成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B3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377-KZ9D0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0AEA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5219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94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1D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2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9250A003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3B34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28D1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398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DEA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4E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DCF-24V</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2E16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4ACC5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8F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E4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16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320-KD100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1214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DBC9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B8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892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78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3754-K90M1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64B0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7169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B6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A8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93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3754-KF4J0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2D0D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C3080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74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80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电动油泵总成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A8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5015-C4300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B9D5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785F1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96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DA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电控模块线束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D63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C5271507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6735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24ECA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75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D9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电喇叭组件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64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F33A</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5B8C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DA0F7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C2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D7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电子风扇总成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78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KZ900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8350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78F9A6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2E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CE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电子里程表传感器总成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25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3836-KZ900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C454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AF314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E6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BA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顶盖总成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2F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1700K300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F884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794D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EE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69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动力转向泵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93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0D54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75918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41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5E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动力转向器总成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46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3-KC100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2A00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E873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6F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0A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动力转向器总成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8E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3-KD400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83AF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95B71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9D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47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断油电磁阀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3B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C34157C49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3B84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AEEA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75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3A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断油电磁阀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D2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C3977620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8F76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15EF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0D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00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A3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C5664883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2615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72C4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D4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34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二档齿轮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E8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NB-115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E74C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960B8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F0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59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02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C49PTL-136A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5607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79FF71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85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B4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48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C5316033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152A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6AEFD5E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4A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F8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发动机后悬置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51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C5253058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C8D7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46FD9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15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73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发动机上下大修理包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B6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4955357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64D5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F60F8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A0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8F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发动机上下修理包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3F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ISDE</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909D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2B7E5B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E5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13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60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C5269229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BB04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A4484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6D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61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翻转臂带橡胶套总成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05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5001C4302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B2B1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ABA21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E1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8B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方向机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4D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3401G-010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C4A9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56154D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4B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2C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A3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C4940931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C338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AA004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34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3F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52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C5264338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2DD7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AB914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E3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51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FD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C5264583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B494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C2BF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B8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BF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D4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291-KC100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20BB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9FDC9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24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DD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3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291-KD2E0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FD6A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08C8A3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7F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C6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946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291KD400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839A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E637C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D6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26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F2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291-KG2V0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3F4C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010B4B9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02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C1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副油缸总成带衬套工艺合件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8E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C1102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8E38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C619A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82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71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71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C4936081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A523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FEA0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6C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14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高压共轨管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42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C4981367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48A5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F3A23B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37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34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硅油风扇离合器带风扇总成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08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13KG1V0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0ED6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6D10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92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E3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0D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33ZB3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C220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3981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F7B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57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F7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F983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F079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04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6F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2E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341-KC400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E994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8155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F9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9B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E8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341-KS110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1292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C11A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33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E3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铆钉</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A0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MD7*24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16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2D1EC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2C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12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螺丝批（一字改锥）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1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60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C05EEC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45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A8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螺丝批（十字改锥）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08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95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16E484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7B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2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螺丝批（螺丝刀）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5A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53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AAE66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CC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26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8D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047793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59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F6BF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05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D9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FA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047794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01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30AC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8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BE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55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93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4C4F58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5B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2D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C4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F9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FF8F1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FA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FA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螺丝（自攻丝）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72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69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C56BF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49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61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82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1025486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A82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498A7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33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68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4E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FB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5D262E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22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08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FD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85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6116B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3F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70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EA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89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9577E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21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F9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A0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34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B248E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E8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3C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E5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0F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3E4A3F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6C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E68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0B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2E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7352C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25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2C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11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95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35661F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ED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79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591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1D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0D33B14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69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07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D7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B5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E685A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97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52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52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76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83994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22A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58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9A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E9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D150A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2B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1A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8D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AF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A8E8B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60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5B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D0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97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4BEC9C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6C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A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86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94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3053F9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19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9E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8A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582256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62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EDEB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84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EF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30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LS-153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74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7B86E0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96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12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0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LS56642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D7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B1E24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D3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8E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15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15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92EF3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BF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8E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35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635852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73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D385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DF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7E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FB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87749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74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A4A96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AAB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C0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2C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2585553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C3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6BEC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AE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04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A9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10809616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968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528F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2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1B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36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14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0DC5D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9A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90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C5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E7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4BBE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2B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3C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4C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823754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F8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478309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7F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7C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F9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47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5ABA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FB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8A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9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LM-00010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ED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3A20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A6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4F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轮胎装卸机分离叉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AE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1067482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38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52D540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B7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59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E2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DD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4DED3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53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90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3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1P63ALE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86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D46B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5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76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4B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3P125ALE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18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B301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98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B8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01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3P63ALE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5F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3769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A2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19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85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D9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7CBEF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F4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ED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5E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2P63AEA9</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1E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D6D42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3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8B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47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31003P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0C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F322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65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45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81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31603P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75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9FBA1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D8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9A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5F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34003P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F9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E9C7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DC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EB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F4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36303P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DD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6C2F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8E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1119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4D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D2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NB6LE-125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0E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17818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D1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52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1A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NB6LE-63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DD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9F977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24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A4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六角扳手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6A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664257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2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A2B13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19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10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零下35度防冻液（18KG）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DA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15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EFBE0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D1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A1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零下25度防冻液（18KG）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12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2F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4AEF4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67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5A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两项插座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D1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2202103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6E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A44B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A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83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74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57319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CC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79DD21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7A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93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2D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CE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D530E3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F7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21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联轴器（连接器）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F2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FD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E4DE5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16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85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联轴器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88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96868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3C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63F8F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4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C1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F6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A7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9E89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87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7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鲤鱼钳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3F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19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52ACE0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6C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30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锂基脂（黄油）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24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1B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59EC7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49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28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锂基脂（黄油）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AA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LJZ-3#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41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EBFB4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E7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67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21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2B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3E38EB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96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A6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5A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2D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71F540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BB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68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0A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23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FBC55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FA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6B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5E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51074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974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586BD0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6D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0A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83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250630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22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F9197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BA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82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拉杠螺丝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58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563382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66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41A080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F6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A0E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拉杆（起钉器）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79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lg8348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3C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02AA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49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82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拉杆（大锤）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9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21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625C841">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B3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E5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03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6073654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8F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B47E0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37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84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C0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8049658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AA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5174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C7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1A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7E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A2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3911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08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1E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E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49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94B3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7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DF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E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DA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1814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05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23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FF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9D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E273C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CE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61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开桶扳手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5C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9228658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D3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87B8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C3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72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D8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52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BDE5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966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F4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43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5F9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6DEA83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F7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467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AD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05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A579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8D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1A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59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5D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469C61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62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AA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6C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07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C8082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35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D8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41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043482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D9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6E1E3E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0A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D2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开孔器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74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058435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BF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F129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04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FB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开孔器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F7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C8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11D6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47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52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开关（自复位）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FE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726869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76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5317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FB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10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开关（旋钮）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A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8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AFBB5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29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7E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开关（旋钮）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A4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43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34FB8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16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74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开关（十字复位）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14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LASO-K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55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43DA5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EA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F5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开关（气压自动）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F7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GYD20-16/2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4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E3C78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06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8A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开钩线圈总成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13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MQ1-5121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0C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389F7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C5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EB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开钩线圈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81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MQ1-5141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96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90C6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03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A4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卡子（欧式）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08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34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9759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F2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1D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8C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8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6638314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38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43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F8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698574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32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D9E30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C3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EA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卡套接头（长）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B4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A7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87EB3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CC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6A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卡套接头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D0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9A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1D59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71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6B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卡丝钳子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57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03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C843B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5F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6A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卡簧钳子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B3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1801812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DC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48A0F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0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84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绝缘衣架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69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C6E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2AD9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AD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C7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绝缘手套、鞋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36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6B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1CC392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D5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4C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E81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66825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55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F0AC7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67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68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A0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A0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E6B512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24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78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32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BA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5E914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74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57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06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D3FE4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1A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91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绝缘垫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D5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17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0ED34E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82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65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卷线器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26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9E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37F5D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D0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66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卷线器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0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4*4*20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89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2A250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04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F6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卷帘门遥控器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91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E8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A5BF6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0B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72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卷帘门电机遥控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75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0F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0ED7A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D0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F0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CD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6A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43B02C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E3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A0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7D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582556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EA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61EC20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B2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F5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锯片（砂轮）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C2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BD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97792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8D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B9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锯片（切割片）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D3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8A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361759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4C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A4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锯弓子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E0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FF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C681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7B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A9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警戒线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05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D9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61A01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2AB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91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金属清洗剂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F8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JSQXJ15420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7F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372A18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FF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72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节能灯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9F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80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1066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99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66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E6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1558665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32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D357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F6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A3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横梁总成-传动轴中间支承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91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1150-KD400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2613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B777F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E3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C5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横向减振器总成-后悬置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E4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1160-C6100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9BFE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AF54F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AB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5F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后操控盒总成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83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5160TXS-ATP172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C718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456BD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88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5F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后齿轮室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DF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C4936423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FEF7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11AE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F7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CE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后处理器总成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C7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KW200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4CF9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C5D55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CE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15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33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TS57-010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B0BD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B6999F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A8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B3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08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T37E1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31CB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BE32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7D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D0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后钢板弹簧中心螺栓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2E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29SS-106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6599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1FC1AA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9D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FFD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A4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29-KD400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EEEB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26A934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88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7C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F4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29-KD800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2EC7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架</w:t>
            </w:r>
          </w:p>
        </w:tc>
      </w:tr>
      <w:tr w14:paraId="69B2E43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9D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0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E6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310-NA10B</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EA18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417B6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EC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1F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48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31CKD04015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FF74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DA26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713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AC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23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31N-04015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C2FF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CA1444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9D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C9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74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31Z24F4015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02CD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A64AE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FD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9E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后轮毂及制动鼓总成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4C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35020KZ902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574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C7317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27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40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后桥壳总成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CC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240NQ9FM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223C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6BBDB5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ED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54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后桥主减速器壳及轴承盖总成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D6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2402N-110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626B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0E4D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6F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1BB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后桥主减速器壳总成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A6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240-NQ99A</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D539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69785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83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71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AF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35KZ902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FAF5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3A6600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3B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195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C4C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电车35-KZ902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7146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2BDE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47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AB0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后制动鼓(35NC3-02075)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3B3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35-K2700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1838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BAF67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D9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51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计量泵总成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D8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120-KW100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4546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40ACB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58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4D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5A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C3926631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62F2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只</w:t>
            </w:r>
          </w:p>
        </w:tc>
      </w:tr>
      <w:tr w14:paraId="742EDF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F7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10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C4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C3971297S</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ED6B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89B68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9F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30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活塞销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F7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C4931041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7347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54FE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C3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60E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机油冷却器芯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84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C3959031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E38A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BED13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4A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14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1D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5262313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70F1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DDD0D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7C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34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2E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C4983355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EF49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FA59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EB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FB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机油滤清器座总成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4F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C4931572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3FF7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005A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60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91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空气处理单元总成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CB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35KF1V0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2C27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2A9498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87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2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空气处理单元总成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48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35N49P-001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9246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C2BE3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09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CE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7E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3590001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BE50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C35E3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25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82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84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35KC100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731D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8FC72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FD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F8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78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35KZ901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A6AB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B3FB3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75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CB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5D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35KZ903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E8E2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08B17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CF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09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空气滤清器盖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B6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11N-050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0BE6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6C6A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CF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C5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空气滤清器总成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78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11-KC400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F5B6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23201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F1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14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44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16NL02065C</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9C38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66909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8A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C9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6E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16NK02050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24C3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4FF50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BD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08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离合器盖及压盘总成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8E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C3967125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20C3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12FC8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1F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7E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0F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FL0220A0A0434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DB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8E4E4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8F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B4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动力转向器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99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DT110693308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C3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99C7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01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D1D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78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FL5305338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67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55BBF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0F2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C4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发动机修理包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19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FLISDE-6D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32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4044EF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1D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36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22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T31162126B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D7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6928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1A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E4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60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FL5269275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B4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E9EA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FD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C1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飞轮总成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F4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FL4944495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0B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92805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66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E1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65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FL70365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9C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24F8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B7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B3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2C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FLBC664423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1B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2C12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4F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9E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高压共轨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7F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FL5259689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74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7BEE6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AB2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94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74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94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C039E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1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06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11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88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CA35D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64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E8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F7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601682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94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210D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2C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49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接线板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D8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E8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E58A6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3E4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BF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接线板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D1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648775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AF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4594D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25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20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C0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5260318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D6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FB0C7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55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23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28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958225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45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6D966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A5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3D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17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7336923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E3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E17A6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95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CF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71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PRL30-15DN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E4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ECECC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08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51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0C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80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6497EE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AC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76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03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4002047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17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D0CE5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45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A0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F2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CHNT-253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E7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ECDD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F8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4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5D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CJX28011A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7A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8B25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FB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DF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脚轮（万向轮）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84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62988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27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3320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DD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A6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F8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70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4078A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63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21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角铁（方管）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9B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A0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w:t>
            </w:r>
          </w:p>
        </w:tc>
      </w:tr>
      <w:tr w14:paraId="2DAF32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B3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56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32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5F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593E18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33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9C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5B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4E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EF8FD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1C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55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11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24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36933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99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F4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角磨机切片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39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265347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DD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07B4796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5E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E56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D9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369523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B2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21DCAB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0E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B3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22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87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35A5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CE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94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2D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004125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66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5E9F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84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2A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A7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43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BD86A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31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EC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2F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5885225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DC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8ECECC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3F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78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22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059116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31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C7E10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F7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5A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86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C8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1381EF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D2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3B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C1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883465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F0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52EB13B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15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30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胶块螺丝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4F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EB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FD8F9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C4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89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57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582248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0A1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76986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74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FC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胶布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80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256893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0E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7B8A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EB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CD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97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5586635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FA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3A7E3B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17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73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9E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E6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56AA9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C8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15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4C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CJX2-9511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44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4DD3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BA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1E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C5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C6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5AD73A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D7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D1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1A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8D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F214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A8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35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尖嘴钳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65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F7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58A0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4A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96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尖咀钳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C7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C3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57C5FBE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15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14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加强钢板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1E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7553255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62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8125C8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BE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22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加强盖板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DA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29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1D8066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DF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D2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加急螺丝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48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5020100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DCE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2D5C16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87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2B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加级螺丝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C1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ED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7B858E8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84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D4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D8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65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364F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94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99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B3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4E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5CD0A4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84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6C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57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8552456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B6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927F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0D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30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76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60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7D07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FA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C8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F7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6682358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33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F158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4F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DF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7D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697512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E8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1E03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3E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D0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F3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JDQ82154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6ED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0499D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D2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0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记号笔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E6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067709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F3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097D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B14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BB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麂皮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45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76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A13C2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A6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8F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B3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09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5C5FF5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5F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F9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急停开关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CB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AD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4931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8B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4B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急停开关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E2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3694825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1A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FFC5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7B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54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机滤扳手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5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EF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7550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60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699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机滤扳手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03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4836725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55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4715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11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65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FD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78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6FBE94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DE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F0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回位开关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DB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3C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498A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50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CF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回天AB胶</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31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HT-AB-80G</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D1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CF91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9D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345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回水泵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77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9121887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FD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2E7D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E2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F5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回火器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41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81894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85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957E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EE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0C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灰涂料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C4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24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2CC075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DA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77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黄油枪嘴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72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DF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EB87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F2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99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0A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C9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38C86F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90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0B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1E4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89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03D44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9D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92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D9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458856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76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1C0E6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28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4F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E9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12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01335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38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F7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化油器清洗剂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5B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HYQQXJ-450ML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D7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0D541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C4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86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滑石粉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8EB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3078365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99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袋</w:t>
            </w:r>
          </w:p>
        </w:tc>
      </w:tr>
      <w:tr w14:paraId="46A235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78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9F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EC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C6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03B13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41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25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29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1C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19D0C4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35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26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93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888655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4A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958EE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46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E6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22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7B3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8BA18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AA8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47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5F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27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02866B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A5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28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70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7F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3E82FB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63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A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CE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307325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BB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B3EF3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59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6F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87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8B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2BE9BC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F5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42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护目镜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A0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10665886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9F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BB5EB5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38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4D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蝴蝶中空锚栓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91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59281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9D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0F82B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40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0B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厚壁管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0A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381640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16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F380B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DE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F0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后片（电焊镜片）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4F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733856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47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58E185F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D11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8E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2A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50*125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7E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B09B7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5B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8B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D1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85*717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E6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C2766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20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D2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后门操纵拉杆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BC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0B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912D0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2D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B7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后盖千斤螺丝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DF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B5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958C6A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49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A5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FF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44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705C1C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1A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D9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49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204836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AC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4F33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50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5F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喉箍（水管卡子）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60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32782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62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3D1B9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91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93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喉箍（卡子）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B5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83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992E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42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A0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喉箍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60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32768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07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529F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1D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67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红漆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87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35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5ABEA6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28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8E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黑自喷漆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B6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215652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60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47841F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7D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28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黑角钢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40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604627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AB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2F16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13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A6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黑胶板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63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4EF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42FAD9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7F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00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8F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20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3404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57E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43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C9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AE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8FE1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B8C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3E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合页【面板扶手】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CB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6211530-C1100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E3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55716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D8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BE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合页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88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E42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6132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B9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848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合叶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0E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ED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629A7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6B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67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合金钻头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6F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B6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9944C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7B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F20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37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5B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E64626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DF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1D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焊锡丝</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A6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020086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F9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62672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9B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68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72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19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DD66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87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3E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10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5C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528AA3F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AF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95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E7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2557855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2E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23C065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37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80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0C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85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0C2456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50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02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7C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007639-J422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5B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6050A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CB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B7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14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007639-J422/3.2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E2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C9BF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D3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458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9A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D6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3DC280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97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5C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B0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CE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57A8B3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6B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52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7F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45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05BE3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F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38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D0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5C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692FE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2D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89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DC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362186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D9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225D9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8E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B4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8B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11458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82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3A7CB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F4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F1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E0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656025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A3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F0C38E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FE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D7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1A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5A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787AB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99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FB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EC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3550V18/18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5B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D935B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C2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11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6D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505058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32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15704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65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3C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6B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B50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6E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EF86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38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32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7D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B70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CC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21F59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28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7D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韩国布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08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72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5337F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7C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F2F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滚轮（滚刷）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DD5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822685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C03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6A7B1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C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07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轨道总成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CB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93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99EE9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11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85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轨道空开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01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SC-N2S</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0C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2921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31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E21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硅胶块螺丝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C6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1002305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67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A1856B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57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04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硅胶块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4C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933562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EB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2A752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8F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81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A0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FF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285C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61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8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884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E2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8086A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FB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E1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A4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66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3FB01C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8D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43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固化剂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5E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AB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C89ADA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98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1370</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C2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公共阀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1B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DBW20A1-5X200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A6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63EFA0">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7A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AF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割炬（割枪)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1E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FA9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439D3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AC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F9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31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35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687E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50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A9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AA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5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B1A8F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62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80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78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550786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D1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9EA7C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C0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EA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高压油泵管套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BF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16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4E691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7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8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高压球阀板把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49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RAS5525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60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49C3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AB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91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EB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RAS/2V38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8B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01AA3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5A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4D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47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2202105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36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53CC7C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27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2A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高强螺丝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0D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105780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9F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6563E33">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EF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18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高强螺丝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3C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EE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FBACA8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0E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09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75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5502168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FD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E7D4F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D8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3E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62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128524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42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09D77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84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66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钢丝绳卡头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2F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17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DBDDF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E4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30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C5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BE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C0CED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BF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B8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EB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0B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16D0E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9C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28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6E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CC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34129D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0D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83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D1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D9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507B2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16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E9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DC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5E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99DBDF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7E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8A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97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B3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B9FA7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77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F5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CF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064746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2E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077C8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8C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6D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65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FB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756AA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4A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9E1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钢丝轮（角磨机）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79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3B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0F690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AA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53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钢丝编织管（上水管）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81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D7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6F49F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DA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35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40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8E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C95B6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3B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1F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锋钢锯条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36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10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C58A5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DC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8A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粉笔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AA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4D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盒</w:t>
            </w:r>
          </w:p>
        </w:tc>
      </w:tr>
      <w:tr w14:paraId="78C244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14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82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粉笔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65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74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08B7AF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60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5B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防水绝缘胶布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13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74824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D6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13764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BA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15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防水胶布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7F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D8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CF3503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23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1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防水盒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B1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8E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AA08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BE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0A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防火布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DE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325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捆</w:t>
            </w:r>
          </w:p>
        </w:tc>
      </w:tr>
      <w:tr w14:paraId="647C09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A1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29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防毒面具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85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12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D2E2E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58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3A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防毒口罩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739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C0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CACB3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E9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CD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F3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5448822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8F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DEF1C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C6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34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B9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FDY2100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30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958654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46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4C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70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FDY3653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56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12843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303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DE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防尘面具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25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63967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B5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AA161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BB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53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8E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CE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EDEB9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45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5D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0F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6670124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68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E36734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F3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6C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EA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6925336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C8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89FBB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7E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C2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F9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ledfbd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5A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53B0F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7F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DA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反光条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69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17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2CD3D18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7F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C4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反光条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00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19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0D940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D7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30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反光板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8B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FFT1364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5C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CAB7D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2D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AF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反光板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48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7415482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983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A930D0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15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AD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90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055856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F5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5613B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B4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45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C8F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87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D3151D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1B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0C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369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45450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3A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E47F0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BD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EF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8F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773593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19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5EFA4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88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D1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B9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FB5*5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E6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5D3E6C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87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E8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法兰垫（铁胎垫）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FD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AD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5572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72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80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法兰垫（接口垫）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91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AC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09192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D9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19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法兰垫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DE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023860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28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595A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DD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4B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发泡胶枪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12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003819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61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0B24F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18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C3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二保护套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1D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02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A6EB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67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1E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二保焊嘴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053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B4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39C4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B6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C8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二保焊枪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FD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2648525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04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2D813C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6E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18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鳄鱼夹子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5C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D9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9A47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9C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3A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多路阀接头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C50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F0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D4BF21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49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8A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对丝（液压三通）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68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99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2312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5B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C6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44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1B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368D7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D4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91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B5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EB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1768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42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AA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43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933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A4B0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62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7C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041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83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5716A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A0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2F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对接斗油缸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82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80*415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5C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20A4B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31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82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二保焊丝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61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10000503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D1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B3404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CC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34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73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97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4419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7D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82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0F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233568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98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F3D691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26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92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11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C45-1P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4E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922B3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9F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E6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CE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C45-2P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2E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D850A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81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A3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09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C45-3P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FD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7510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EB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AC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F9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C45-4P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74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A3B6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4F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E9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81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DZ15LE3P390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57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24EBD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53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C2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短接管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AD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C5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C3D268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E8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D8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镀锌管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3A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26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7A17F2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E0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8E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镀锌板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D2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52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1067F2F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09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4A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吊钩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DC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08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81BED9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A9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B1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垫纸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EC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5F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5A6520B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F9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95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3B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822562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51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A83D78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610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A6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D9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58932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B2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9C7D1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42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1C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电源插头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6D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D9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7BF1C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ECF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8EC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46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44382588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9D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36F2D8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B3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A3A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C1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84485548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B3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E0ACAC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90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95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3F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550058485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83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53EFA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1E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3D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1A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2D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643D47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35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8C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B4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DX15023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38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208207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23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10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电瓶水补充液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0B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00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79644BC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CD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3F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3F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D2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153E418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F9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F7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E2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1013130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E7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92CBB5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5D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0E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电瓶铅头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24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DPQT25676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21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3BA51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4D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E6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0A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553826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ED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1E0FB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32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65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8E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37760306-50CM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BB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8F3B3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F6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93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80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633826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8A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33CB5F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F9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82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35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8946845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2B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99BBB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92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CF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电瓶连接线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C1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LJX68366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FD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30571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41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08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电瓶卡子（铜鼻子）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1D4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7338265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1F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FC1B5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2E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E7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电瓶卡子（铅)</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0B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Q-18*13*8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63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A8BF0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E6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5C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49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7228685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1B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000F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9A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E0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0F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357102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79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0F630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E8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DE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C6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669036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04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对</w:t>
            </w:r>
          </w:p>
        </w:tc>
      </w:tr>
      <w:tr w14:paraId="24B4900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FD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17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1B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4E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49B56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CB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E17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C1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1A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324837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FF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3AB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50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7F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06E910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07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C5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F7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6-QA-36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64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385D7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07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4D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电脑版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D7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422355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77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FC39F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9CF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E9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电烙铁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94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00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D1934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14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14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78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15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52DBC5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71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93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BB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482666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5B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35364B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49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44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2C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7B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06A5E7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9E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18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9F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75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481CE69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D4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D9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A1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9D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DC003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D9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77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33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17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DFA79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12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0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44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5668236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C7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37C5B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18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44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59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833682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C5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7EE567D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2D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48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B3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93675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32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51866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6A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41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9B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98070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73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65D3D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2B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41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电缆盘带线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45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315305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2F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D77CD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FA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7B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4D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504834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B5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8281A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FF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8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AA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74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72386C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80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B8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C3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703526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AA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7402B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96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13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电缆（电瓶充电插头）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0D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02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07E93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CD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B2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86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56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61B96B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38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CA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83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79508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9B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6ECC1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88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5C4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电机插座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8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F2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DD3E3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93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BC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电话线缆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5F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2F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279318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A0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B0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7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CF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48830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81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81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31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78965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36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箱</w:t>
            </w:r>
          </w:p>
        </w:tc>
      </w:tr>
      <w:tr w14:paraId="2A6018C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1D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6F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4E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8B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C5C297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BB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E1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C3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37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466961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0F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F3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F1D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3D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FAB49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35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B5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电焊帽子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EF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6172482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39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D449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62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D8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3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57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D9D4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BD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E0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电焊机电源线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33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422154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D1F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B0DE1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D0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07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电焊机</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55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081399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70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223C658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1C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3FC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EE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6154281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DE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363C49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F11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58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26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BX1-500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A7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BC907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07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75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电焊把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8B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55648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80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5C222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37C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4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电工胶带（胶布）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0E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33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454F7E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B4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10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电工刀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76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3321830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12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7DDD33C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FA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AE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电工刀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0E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12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330972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72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A9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电动机综合保护器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4C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JD5-B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BB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B3E20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E3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F8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电动扳手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16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994857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67D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14B1B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00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5A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E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MZQ1-5121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CA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C7D3DA">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53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E3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电磁起动器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B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CDS36-4L/H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9D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2DFFA3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3B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EC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E8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MZDT200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188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D78C6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DD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84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56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4V130E-06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3B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918C1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68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13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E8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WG9719710004/2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4A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C7FA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4E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95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电池</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CE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015645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7C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326988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B3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E4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C02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4038022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D4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6D285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40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DB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1F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15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28700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EF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81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A7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21250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6E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9AD6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F5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47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1B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E1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64F050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4A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7D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6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0D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21B1BA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B7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46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低温启动液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6E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DWQDY-450ML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10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06E832C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E7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1F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B5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F3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F8BA0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CD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B7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灯泡（水银汞灯）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24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C62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DDFA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37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CF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E04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803032404700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AA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8F7B41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58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F4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DF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A9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E942F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F7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5E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灯管（带架子）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05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19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DB7C62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14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20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59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6630725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DB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5AC3DB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BA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90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灯（LED射灯）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E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73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80FE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99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7F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倒顺开关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64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A5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9077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97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0E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导电嘴（二保焊咀子）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77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F9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027B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B50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7E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导电嘴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F1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882546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C7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CE691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01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09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刀片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DED7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C8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360D42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CC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9A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挡板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9B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814752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02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06BE81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24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0E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73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12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B4D0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1A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99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FF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72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6DFFF99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54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BD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3D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C9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8892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6C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7A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53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1047385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B5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A212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32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DC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9E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BC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1A192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6F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40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59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C2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5E85A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56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8C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BF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PD-14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9E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1C9C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F7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FA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E8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TD-008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6C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4C6C6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01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9E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弹垫</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99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TD-016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27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62B0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C8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D2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单尾灯座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9F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756234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89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B2E6AD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9D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37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单尾灯泡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B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1458025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E4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27B5F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57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7E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单尾灯泡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97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27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D546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F2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4E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单股铜导线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4F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A5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8AB2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19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7C3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带线灯泡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F3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245053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04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418A9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C0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2A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A2F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06E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81EFD3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2D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EF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大箱挂钩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7E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CD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3AF0B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66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BB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0E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91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0B7E3E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06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8D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73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KF100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A291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78E67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3E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CA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8A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KG200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4BF8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103E2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3C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0D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8C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KG2T0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BB8C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E3444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ED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5E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B7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KG2V3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D76B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9FA0C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02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D7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48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220TS</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6C68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3DF34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94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2A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传感器(功能图)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1D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35Z24F</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8C06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8D0CE8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6A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F9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从动盘总成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A9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AZ9921161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054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59D58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96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83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催化剂温度传感器总成-出口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69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3690660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E95C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27C7B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0C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49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催化剂温度传感器总成-进口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4E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KX100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8C25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72946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89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BB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大灯插头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F2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37N48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F362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6A7BE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7F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BC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大灯右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9D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C0100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F0A2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CD13A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FC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7A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大力钳7寸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EE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47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EAE95A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D3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7D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大力钳5寸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8C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FC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97E81A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A3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8C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大力钳10寸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5B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B4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35DD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0A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8B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A9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09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EBF539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FD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23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B3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E7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9DBD7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1E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BD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打气管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A5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E1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84F7B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BD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24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打气表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9A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DD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ECA48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41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11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打气表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57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2076235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85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FA250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4E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23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打母机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CD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4451252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20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37A037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C0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1574</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B44CE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催化器</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9AEC5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63699</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0CCFF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48F95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2CD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3F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葱绿涂料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6B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140521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8C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7190F03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46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C4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磁铁片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35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222258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C9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48768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91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35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瓷座灯口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FC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754268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BE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B86555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2D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53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醇酸油漆  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C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40532120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9B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12C5D3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DB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0D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醇酸油漆  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7B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40522080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1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0D0FA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BD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8D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吹尘枪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9C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F3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1BA8A5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43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FA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吹尘枪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46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14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DC5BD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43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06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27E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DA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42FA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78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EB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传感器（新波）</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48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TRAFAG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7A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4939D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DB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60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除胶剂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7E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33071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1E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27BF46A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AC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C3A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E3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139725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FD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5EB9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4C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46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冲击改锥头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2C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1E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0F5D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D7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65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冲击电钻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68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FF02-13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8C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33659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B4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C8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冲击扳手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7B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10160589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16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6435D7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A7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20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CB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B7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DE4DC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71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BB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29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75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09C51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BA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E63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齿轮泵（增压泵）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4C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1C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79C92A5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49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1D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A4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788482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17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FB9D3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C5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13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常开开关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3A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MA39-11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8F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84D82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4A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1F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常开开关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98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MA39-1ICX/g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54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28A67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07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05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常开触点（手柄开关）</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AD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SCHNEIDER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76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8A2811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66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8FA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常开触点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D3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SCHNEDER</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DA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3FF8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70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53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F06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CA-15W-40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76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35FBB1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19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F1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46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CA-20W-50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F4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E46FA4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99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FB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30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CA-15W-40-18L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C4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666254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16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F3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F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CA-20W-50-18L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74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050761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7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B8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插座防水盒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00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C7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15E1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3A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2E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48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88925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59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C809A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44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6A8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58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82636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24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13D4D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BB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F0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11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B9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1690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D3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CF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2E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4A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AD9EC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00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14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A6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3101N9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657F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3C72BE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1AD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AD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车轮钢圈总成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1D5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5.50F-16 3101Q01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647A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A5910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81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AA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乘客座椅总成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01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690C1102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C41D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5F0E0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9D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BC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乘客座椅总成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18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690-C4306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756D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3267C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07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8E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乘客座椅总成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67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690N49M3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9AAE8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2C395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1C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0B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61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2202D</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5004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A4276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57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61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87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2202TS57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B11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6C5A1F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31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C6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传动轴带花键轴叉总成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D0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T12H1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945D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9229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64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4E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97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K1206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F755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E8DF0B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3A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1EB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传动轴带滑动叉总成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4BF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KD400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8ECE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24F81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56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30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7B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358562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2F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6E906F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BD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37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插泡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88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80303241000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70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6AA5D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0A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8D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不锈钢焊条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969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FD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1D889E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A9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F7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不锈钢焊条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41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9B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包</w:t>
            </w:r>
          </w:p>
        </w:tc>
      </w:tr>
      <w:tr w14:paraId="3758BA7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09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7B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不锈钢（钢板）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E3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907225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32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5B9596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D5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5A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剥线钳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F3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AD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3055CFC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1D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25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剥线钳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14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DB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485083F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CC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0D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43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3482548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74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4ADF62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AE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4C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74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47992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2A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A27C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DC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B2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玻璃胶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D9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BLJ5493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94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瓶</w:t>
            </w:r>
          </w:p>
        </w:tc>
      </w:tr>
      <w:tr w14:paraId="4E66A67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77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1B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波纹管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3A9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F2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146CB7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78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12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冰雪铲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BF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677236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75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3DBA3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D2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CC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冰点测试仪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30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AF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2C106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44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E5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C8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EF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329F98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77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85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25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31C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B5A1F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AD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F19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扁头锤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CB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92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D4DA6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D1D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3B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壁纸刀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0C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236012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9B1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089E77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5C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B5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93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334825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C1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w:t>
            </w:r>
          </w:p>
        </w:tc>
      </w:tr>
      <w:tr w14:paraId="2FC3C42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914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74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B9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53822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9F0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F1B0A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18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8F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F2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548226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5C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7876E93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29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75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70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BXP15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5F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EBF3D1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1A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33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6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43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55B096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8F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9D6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26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71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888A9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B4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03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D2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332015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8F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D33CB9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59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D8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CA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6379225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6C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134C3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09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A6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1F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9A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2D1B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8F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279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保护器（启动器）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DB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E7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2DE6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78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8A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后簧骑马螺栓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83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F1108929500020A0004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82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3F3D21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EF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A2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绑绳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0F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8A1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F1C139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F9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5C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10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696956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D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723688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F9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100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D2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72468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88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2E8AE4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02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9A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79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61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D2255C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9D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07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21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853362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FD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4D1915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D2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C5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板牙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18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24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78A0D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6D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19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板牙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EF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785234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03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02C45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2018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B4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扳手组套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83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CCD4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6B8AC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AE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1D4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扳把开关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91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4362485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30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9249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E0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A7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白色护套线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18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478247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9CF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402BCB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65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EF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1A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D2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68FA4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DFF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4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白蜡杆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37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52028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05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B79E1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699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C7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白钢条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36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993675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6C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FD0D55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E8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30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白炽灯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D3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F6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C3E9B1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33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B8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白板纸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CC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74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张</w:t>
            </w:r>
          </w:p>
        </w:tc>
      </w:tr>
      <w:tr w14:paraId="14B785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7F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1659</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34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A9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70*630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ED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7E488A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B2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E6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拔轮器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87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3B0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F9563D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CA0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75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拔轮器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A1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E4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F53EE2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6E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88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扒胎机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261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16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5335ACD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91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58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八角锤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48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F5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77BDA37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D8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6D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暗盒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F3B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236042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CB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3FF43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01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C8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按钮开关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A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74354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0D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06F37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99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2E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按钮盒（灰箱手柄）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26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423856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63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8E00F8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01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A8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按钮盒（厨余手柄）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86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13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E99FC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FA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CF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按钮（操纵手柄开关）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BB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A3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32C2A4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E6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53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C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34152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A69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盒</w:t>
            </w:r>
          </w:p>
        </w:tc>
      </w:tr>
      <w:tr w14:paraId="28AE244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CA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41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180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A3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BB7D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E4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10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C1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FE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E356F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54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34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B6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64826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F7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709C02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0D95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3E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LED照明灯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77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4004536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B2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079532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39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F0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FB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C09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5FC80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A6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E4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9E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5004536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E6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1518A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C4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AC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LED面板灯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1D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96F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2BFFC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49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30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LED灯泡（200W）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90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E2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BC7C9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56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82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BF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1F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19AB74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126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E9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96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992507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5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F3A137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D4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94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36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692236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CA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B9BF2E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86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2D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9A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10383336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CCF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6FB01F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CA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0BD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9C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888485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14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F88FB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4A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D2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LED灯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23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866253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19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32D8E08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C5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97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DOT4刹车油(1L)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6E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D4F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4E163B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1F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87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DOT3刹车油(1L)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8F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775582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5B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8600AA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E2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AA1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8号液力传动油（18L）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14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66355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28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4CAC0C4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A9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69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7芯手柄线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7A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C6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C4F5A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05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27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6公分线槽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0D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124058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18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01B814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63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D3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4平方电缆线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FF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41280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4D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6E0E90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22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2A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3号黄油（润滑脂）15KG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91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79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2B2E247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62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0F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25A插头及插座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CB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75525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6E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72D56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3F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048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24v电源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A2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148563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2B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F6736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9D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B5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17芯手柄线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08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9B1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138472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43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AD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16A轨道插座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F7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6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CC2CD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87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62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16A插头及插座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0F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563345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C5E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0438A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D92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CA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16A插头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A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853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EB5B76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D8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32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（8-32）套筒扳手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B2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25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8E83C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7A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20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（8-32）梅花扳手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C1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C4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62E3D20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E9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96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变速箱小盖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71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DC6J857Z</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2DCB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5E078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0D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0D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变速箱中间轴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60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ACAF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1D1D4D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89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7A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变速箱中间轴总成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52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F3CB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7F5EA76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48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C5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48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C04012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DAA7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42AEED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1B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EF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D0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2402Z736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2E2A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D9FA7E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F8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5E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0F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LQYG12A</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B4E4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4B8CA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A5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D61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4B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QR86001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4546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A659B7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24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8B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柴油预滤器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D7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KC100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7C3E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05770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A122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27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车架ABS线束总成-主车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2D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KZ9C0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9738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7DAFA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6E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81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车架线束总成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04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KF1V0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819F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513197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06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A3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（8-32）开口扳手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3A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4F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96AC4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91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09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（17-19）开口扳手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043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44152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C2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w:t>
            </w:r>
          </w:p>
        </w:tc>
      </w:tr>
      <w:tr w14:paraId="1F885A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C2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1711</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D6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19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GLM-0016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C2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A790AC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19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8B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3F4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GLM-0018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34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88354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A17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69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FB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GLM-0022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87F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2903F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83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35E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9C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GLM-020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AC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82352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A57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DF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90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LM-0006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3C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A1543C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9AF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E7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FC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LM-0008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B9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BCC0C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A4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1717</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04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螺母</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092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LM-0010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CA3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2EE91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01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1718</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E13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D2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C45-5886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D7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15A52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83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E81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 黄油（润滑脂）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930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48556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CFC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68F65C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B3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523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加厚塑料螺旋钢丝管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956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LXG3C-30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031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EBE2D2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A3B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763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加厚塑料螺旋钢丝管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0F7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LXG4C-30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72C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AFA9AD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EA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B7C6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橡胶管污水管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00F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LXG4C-6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0AE4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14597D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AA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D47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橡胶管污水管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9A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LXG5C-00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0AC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4673D2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29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7A2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重汽机油（18L）</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C25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ZY5885546-2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0DC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34E92AB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19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5E8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安全吊钩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1DD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JQDG'04739-6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3FF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70AC66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9F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35B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安全吊钩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B2D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JQDG'04739-10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5744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1B24E3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F6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D27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万能胶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CC7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WNJ055682-2401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784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C2B020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BCA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DEA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密封条</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27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Y08200804-1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32C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米</w:t>
            </w:r>
          </w:p>
        </w:tc>
      </w:tr>
      <w:tr w14:paraId="6467FC9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9D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E00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43C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MFJQ047993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79F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C614B0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DC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37B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修复器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BBC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XFQ23/215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E8F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05C58A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30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2D8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双轨链条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131D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855682/ 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29A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65C6AF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1B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3F0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60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11289/SA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FAC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0474B8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D2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397C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高压水抢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34F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GYQ4523561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E9A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B32763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A0E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1F4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高压水抢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8832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GYQ4523562/A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5F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128F82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29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BEA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高压管（洗车管）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2AE6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652356/SG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850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9B5E6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59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1855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封板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47C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3778148/A2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A27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303B8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11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1AF2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封板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A0C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3888168/A2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FF7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BD2B17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7C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477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7FE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30112306/ZT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980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99C3CB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FF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160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DPF传感器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009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4608008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BAC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21528D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F38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660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压差传感器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8DC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FL0125080103A0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368B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323CB2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C3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EA2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压差传感器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9E4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4921517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E1E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B14B0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07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1742</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787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压力传感器</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567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CG6654Q</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D88A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90574B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76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27F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B11B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FL0125070301A0A2066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249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E8C2D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BD0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1744</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8BD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温度传感器</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B83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WD5648CGQ</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ADF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C0BC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39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56D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9E2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100770357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039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B8C26A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69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95C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6EB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100770358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C80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4DE436A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15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6708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8F22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47028/A8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F3BC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038C2DB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63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9C7F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819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1109N-020/030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50F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0035DC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B7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1749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85AA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A973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2230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86E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3E95E8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38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5D9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大箱后翻转门油缸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535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DDX-350A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6C6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8FAB0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7F4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C2B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翻盖油缸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548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WHDB690A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DDB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ADBF02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C7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4DC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翻桶机构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B91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FTJG2524A</w:t>
            </w:r>
          </w:p>
        </w:tc>
        <w:tc>
          <w:tcPr>
            <w:tcW w:w="0" w:type="auto"/>
            <w:tcBorders>
              <w:top w:val="nil"/>
              <w:left w:val="nil"/>
              <w:bottom w:val="nil"/>
              <w:right w:val="nil"/>
            </w:tcBorders>
            <w:shd w:val="clear" w:color="auto" w:fill="FFFFFF"/>
            <w:noWrap/>
            <w:vAlign w:val="center"/>
          </w:tcPr>
          <w:p w14:paraId="01970D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56A7575C">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F8D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FFC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翻桶油缸</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DF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5160ZYSB1.4.3.YGA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558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00329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49F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1754</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4CD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 转大臂</w:t>
            </w:r>
          </w:p>
        </w:tc>
        <w:tc>
          <w:tcPr>
            <w:tcW w:w="0" w:type="auto"/>
            <w:tcBorders>
              <w:top w:val="nil"/>
              <w:left w:val="nil"/>
              <w:bottom w:val="nil"/>
              <w:right w:val="nil"/>
            </w:tcBorders>
            <w:shd w:val="clear" w:color="auto" w:fill="FFFFFF"/>
            <w:noWrap/>
            <w:vAlign w:val="center"/>
          </w:tcPr>
          <w:p w14:paraId="3B696D9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FZ-6201A</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D6A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67E37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32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C53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翻转油缸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0DB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FZ-2653A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9FD7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509EC6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49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62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ABS电控单元总成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62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363-C1B00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26D6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4C2A17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05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E70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DPF后处理电控单元总成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2A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361-K90M0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84F54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045B07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8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EB3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F3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T12H0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7811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7B00D4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0D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1A8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保险杠总成-带支架(玉白)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40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C5101#81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8796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DB82F5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7D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7B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00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T16X6-LED</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767D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583B0D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33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611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变速操纵杆及支座总成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12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C4A00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3B41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0C6C471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49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0A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变速箱第一轴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03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A7DA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BCCE43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99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A3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变速箱二轴总成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AA0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7A9C5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505A10B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E7D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29B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6E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17090601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E3C7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93D908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99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17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变速箱上盖总成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6687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1700NBDZ2-210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A26D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EECB44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E6A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1766</w:t>
            </w:r>
          </w:p>
        </w:tc>
        <w:tc>
          <w:tcPr>
            <w:tcW w:w="0" w:type="auto"/>
            <w:tcBorders>
              <w:top w:val="nil"/>
              <w:left w:val="nil"/>
              <w:bottom w:val="nil"/>
              <w:right w:val="nil"/>
            </w:tcBorders>
            <w:shd w:val="clear" w:color="auto" w:fill="FFFFFF"/>
            <w:noWrap/>
            <w:vAlign w:val="center"/>
          </w:tcPr>
          <w:p w14:paraId="4743A3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翻转主轴</w:t>
            </w:r>
          </w:p>
        </w:tc>
        <w:tc>
          <w:tcPr>
            <w:tcW w:w="3537" w:type="dxa"/>
            <w:tcBorders>
              <w:top w:val="nil"/>
              <w:left w:val="single" w:color="000000" w:sz="4" w:space="0"/>
              <w:bottom w:val="single" w:color="000000" w:sz="4" w:space="0"/>
              <w:right w:val="single" w:color="000000" w:sz="4" w:space="0"/>
            </w:tcBorders>
            <w:shd w:val="clear" w:color="auto" w:fill="FFFFFF"/>
            <w:vAlign w:val="center"/>
          </w:tcPr>
          <w:p w14:paraId="08EF06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FZ-Z50*2015A</w:t>
            </w:r>
          </w:p>
        </w:tc>
        <w:tc>
          <w:tcPr>
            <w:tcW w:w="891" w:type="dxa"/>
            <w:tcBorders>
              <w:top w:val="nil"/>
              <w:left w:val="single" w:color="000000" w:sz="4" w:space="0"/>
              <w:bottom w:val="single" w:color="000000" w:sz="4" w:space="0"/>
              <w:right w:val="single" w:color="000000" w:sz="4" w:space="0"/>
            </w:tcBorders>
            <w:shd w:val="clear" w:color="auto" w:fill="FFFFFF"/>
            <w:vAlign w:val="center"/>
          </w:tcPr>
          <w:p w14:paraId="54EA63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7E52E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FC3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1767</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8D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刮板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E20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SL5T-B-259A</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A0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4A005C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60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1768</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D37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刮板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ACA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SL8T-B-259A</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ACC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DBE14E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8D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1769</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2301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刮板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BBFC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FLM5T-B-380-RA</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95A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DCB4F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02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1770</w:t>
            </w:r>
          </w:p>
        </w:tc>
        <w:tc>
          <w:tcPr>
            <w:tcW w:w="2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C53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刮板 油缸密封件</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CDC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DSH0016A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B60B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2D5A80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68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4D3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后斗大臂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FEEF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PuMM*16M/2MA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F70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4B5ECC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C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23B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后斗拐臂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A549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P0MM/31MM5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BE7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A859A5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C2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EEF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EB1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YL-7124A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CC4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B20F71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002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5BE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后翻斗总成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513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S3-2405043A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90A6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0DDCCE1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40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058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后盖油缸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CE40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YL-8024A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3B9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1B4A2D5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F4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C78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A2B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YL-8022A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7FA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ED0FE4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6C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E9F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B61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FLM8T-B-260A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1DC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6FDD58E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37E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626C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BB7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SL8T-LB2-80/665*935A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6EF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532D6C3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A5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3E1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FB68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AHN22312-24VA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949B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0E3BFA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1E9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7D3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6B2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175QJ10-300/20A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9B3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779250A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FF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BF9B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7B58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QHXL8T-BTTQ-10A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CB4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61D6265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D49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173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157F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STE-BTTQ-4-RA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991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0387DDE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5BC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3A7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举升 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D40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FLM-YG100/60-650-1250A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D8A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 xml:space="preserve">根 </w:t>
            </w:r>
          </w:p>
        </w:tc>
      </w:tr>
      <w:tr w14:paraId="34711A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89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C3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D83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DCC-1508A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89A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26CA12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755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899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破碎油缸</w:t>
            </w:r>
          </w:p>
        </w:tc>
        <w:tc>
          <w:tcPr>
            <w:tcW w:w="3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FB91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SL-YG125/90-550-1250A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B71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18FD534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E210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6635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提斗油缸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EB2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Y-HG2A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E64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235032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78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019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提斗油缸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420E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SL3T-YG150/90-1350-1800A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F3A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771F09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5B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560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8F1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FLM8T-YG125/60-890-1350A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550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993848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F0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067E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014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ZLDC-YG80/45-450-950A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C4DD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73237ED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05D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9E3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CCF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HL-YG100/55-1325-2340A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B644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6D19FE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DA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A12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1F84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SL5T-YG100/60-480-1150A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F830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601D714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E89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9A40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提桶油缸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627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DG-J40C-E*100A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842F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5145000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1E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4FBC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ADC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8T-TSBFA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0B03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5333C2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E26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0B6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7DD9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5T-TSBFA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DB0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E33AD5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5BB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55F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284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ZJ6U-5U8A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2C4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4488A3C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61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A2FB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4C2D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1011240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4742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8EC719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F3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8EBB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711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1011250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22B1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0B1A53E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86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430F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液压油泵</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7EF5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TJ6688363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5B4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144AF20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017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FF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油缸叉头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2F3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27143658B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80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897D76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9A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B4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AD0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3551020-T37E2B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80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6AB1666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DD6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F2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后调整臂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73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3551020-T37EB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D3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3DA9C12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CE8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5C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BE73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615-20A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BDD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146B704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3CD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53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挡板</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F32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TJD887626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1FE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DAB60F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36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521B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轨道组合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71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7770388TJ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E88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7EC53EC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0E9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FAF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加厚塑料螺旋钢丝管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C525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LXG3C-30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EAAA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59EBBCF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330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092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加厚塑料螺旋钢丝管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2DA3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LXG4C-30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9D27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盘</w:t>
            </w:r>
          </w:p>
        </w:tc>
      </w:tr>
      <w:tr w14:paraId="739927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A0E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3A9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橡胶管污水管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1E65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LXGC-6/0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E2E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30F8027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FF2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C6DA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安全吊钩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68E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JQDG'04739-6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F771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7144FAF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9F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610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安全吊钩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E187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JQDG'04739-10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DE2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69207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8A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D4BA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万能胶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B88C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WNJ055682-2401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A141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桶</w:t>
            </w:r>
          </w:p>
        </w:tc>
      </w:tr>
      <w:tr w14:paraId="1A54DB4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11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AAB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胶枪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EC0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MQ047995/01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F85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4E6D2F9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70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0E8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双轨链条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3F6F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855682/ 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6C7D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5AEE496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6FF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CB0C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双链条卡子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6656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11289/SA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E346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B38D8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244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511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高压水抢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4AEC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GYQ4523561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20D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202A3C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59E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4BC5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高压水抢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A7C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GYQ4523562/A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5F52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把</w:t>
            </w:r>
          </w:p>
        </w:tc>
      </w:tr>
      <w:tr w14:paraId="5D310D0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71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EE81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高压管（洗车管）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9B42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jg652356/Ss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1568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0034136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724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3F83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66D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STE8-6A5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1D34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根</w:t>
            </w:r>
          </w:p>
        </w:tc>
      </w:tr>
      <w:tr w14:paraId="299A30D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A30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E2B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轴套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C075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30112306/ZT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3791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232AE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8F5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A55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轨道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8E3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588683/DG330-1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C64C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370003D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B7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AC49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钢丝绳吊钩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5B9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100770356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C687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个</w:t>
            </w:r>
          </w:p>
        </w:tc>
      </w:tr>
      <w:tr w14:paraId="2A1972A4">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C61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0282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1C71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100770358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FDC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6DB465DE">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BB5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2118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CE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47028/A8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80A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条</w:t>
            </w:r>
          </w:p>
        </w:tc>
      </w:tr>
      <w:tr w14:paraId="3BF92E1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E36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55DC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液压油泵</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AA5C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TJ6689866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7B0E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台</w:t>
            </w:r>
          </w:p>
        </w:tc>
      </w:tr>
      <w:tr w14:paraId="381A75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AAC8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C3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619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004108J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737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片</w:t>
            </w:r>
          </w:p>
        </w:tc>
      </w:tr>
      <w:tr w14:paraId="72679BB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C3A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DFE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E27B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FT1005238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6B05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4DA49B8F">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EE4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EFC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815B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TJ1005364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5B60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套</w:t>
            </w:r>
          </w:p>
        </w:tc>
      </w:tr>
      <w:tr w14:paraId="241D599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8A3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AAC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水平仪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95D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TY0600836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5B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470FB57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FDB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C8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水平仪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66E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TY0600835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3B6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11EE1EF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78A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9F3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水平仪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702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TY0600838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FE6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件</w:t>
            </w:r>
          </w:p>
        </w:tc>
      </w:tr>
      <w:tr w14:paraId="68C9BD8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F0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1BFD">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7CDF">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900R20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4730">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7103399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9E2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B5B4">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8013">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825R20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2FE4">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641AE6E0">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F23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C1AD">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15AA">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1000R20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F280">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5D4D16B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F91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C4E9">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0047">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1000R20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47158">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21C5D3B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F4F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CDE83">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1570">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750R16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05F52">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313DA1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B2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2056">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548B3">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750R16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E37B">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3DDF15E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FD9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BF43">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174C">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1000R20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B405">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1F51AE9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3DE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A23A">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5B78">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825R20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E09D">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5C783F3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C29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6F6D">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8E81">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1100R20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9F8A">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17521116">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B87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4E8B">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70AA2">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1000R20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9E21">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6C939027">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3C3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6E1B">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EC21">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1000R20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A486">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22129892">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228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6058">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FEF0">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750R16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1767">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61C9B8B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DDD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B7BF">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2143">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825R20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B905">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5A1912F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9A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A4D0">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B978">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 xml:space="preserve">    1100R20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1EBC">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套</w:t>
            </w:r>
          </w:p>
        </w:tc>
      </w:tr>
      <w:tr w14:paraId="7C315E4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C97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EE96">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E334">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165/70R13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45B2">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条</w:t>
            </w:r>
          </w:p>
        </w:tc>
      </w:tr>
      <w:tr w14:paraId="65426DD7">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E45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C814">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8561">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295/80R22.5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931C">
            <w:pPr>
              <w:widowControl/>
              <w:jc w:val="center"/>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lang w:bidi="ar"/>
              </w:rPr>
              <w:t>条</w:t>
            </w:r>
          </w:p>
        </w:tc>
      </w:tr>
      <w:tr w14:paraId="53D09A3D">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B4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86C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34A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60D26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5C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6071275">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E8E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EDF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B14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105DP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287D">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36766BB">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048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33D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B0A7">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120DP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CAD0">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76FF933">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CD4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0EB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E6C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6-QA-36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29878">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E8D580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0FEB">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5D8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A00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C9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4AB43509">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F55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439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0D0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DP 6-QW-60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04E9">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2BDDB3F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84AA">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1852</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6B4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CC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7CD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6DE8423A">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F157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1853</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D87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E2B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6B6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3FBECFA1">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8AAF">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1854</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065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C666">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6-QW-135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12C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57C88278">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38F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1855</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4D24">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44E2">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6-QW-165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4DAC">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r w14:paraId="7A42043F">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1E45">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1856</w:t>
            </w:r>
          </w:p>
        </w:tc>
        <w:tc>
          <w:tcPr>
            <w:tcW w:w="2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0D63">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461">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6-QW-195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48FE">
            <w:pPr>
              <w:widowControl/>
              <w:jc w:val="center"/>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bidi="ar"/>
              </w:rPr>
              <w:t>块</w:t>
            </w:r>
          </w:p>
        </w:tc>
      </w:tr>
    </w:tbl>
    <w:p w14:paraId="39B838E7">
      <w:pPr>
        <w:rPr>
          <w:highlight w:val="none"/>
        </w:rPr>
      </w:pPr>
    </w:p>
    <w:p w14:paraId="068F8586">
      <w:pPr>
        <w:widowControl/>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Pr>
        <w:rPr>
          <w:highlight w:val="none"/>
        </w:rPr>
      </w:pPr>
    </w:p>
    <w:p w14:paraId="11D0E0F0">
      <w:pPr>
        <w:spacing w:line="360" w:lineRule="auto"/>
        <w:jc w:val="center"/>
        <w:outlineLvl w:val="0"/>
        <w:rPr>
          <w:b/>
          <w:sz w:val="36"/>
          <w:szCs w:val="36"/>
          <w:highlight w:val="none"/>
        </w:rPr>
      </w:pPr>
      <w:r>
        <w:rPr>
          <w:b/>
          <w:sz w:val="36"/>
          <w:szCs w:val="36"/>
          <w:highlight w:val="none"/>
        </w:rPr>
        <w:br w:type="page"/>
      </w:r>
      <w:bookmarkStart w:id="826" w:name="_Toc99301425"/>
      <w:r>
        <w:rPr>
          <w:b/>
          <w:sz w:val="36"/>
          <w:szCs w:val="36"/>
          <w:highlight w:val="none"/>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highlight w:val="none"/>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highlight w:val="none"/>
        </w:rPr>
      </w:pPr>
      <w:r>
        <w:rPr>
          <w:kern w:val="0"/>
          <w:sz w:val="24"/>
          <w:highlight w:val="none"/>
        </w:rPr>
        <w:t>说明：</w:t>
      </w:r>
    </w:p>
    <w:p w14:paraId="7CC07B4C">
      <w:pPr>
        <w:tabs>
          <w:tab w:val="left" w:pos="900"/>
          <w:tab w:val="left" w:pos="1080"/>
        </w:tabs>
        <w:snapToGrid w:val="0"/>
        <w:spacing w:line="360" w:lineRule="auto"/>
        <w:rPr>
          <w:sz w:val="24"/>
          <w:highlight w:val="none"/>
        </w:rPr>
      </w:pPr>
      <w:r>
        <w:rPr>
          <w:kern w:val="0"/>
          <w:sz w:val="24"/>
          <w:highlight w:val="none"/>
        </w:rPr>
        <w:t xml:space="preserve">1. </w:t>
      </w:r>
      <w:bookmarkStart w:id="827" w:name="_Hlk164758616"/>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highlight w:val="none"/>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highlight w:val="none"/>
        </w:rPr>
      </w:pPr>
      <w:bookmarkStart w:id="829" w:name="_Hlk167285100"/>
      <w:r>
        <w:rPr>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highlight w:val="none"/>
        </w:rPr>
      </w:pPr>
      <w:r>
        <w:rPr>
          <w:kern w:val="0"/>
          <w:sz w:val="24"/>
          <w:highlight w:val="none"/>
        </w:rPr>
        <w:t>3.</w:t>
      </w:r>
      <w:r>
        <w:rPr>
          <w:highlight w:val="none"/>
        </w:rPr>
        <w:t xml:space="preserve"> </w:t>
      </w:r>
      <w:r>
        <w:rPr>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highlight w:val="none"/>
        </w:rPr>
      </w:pPr>
      <w:r>
        <w:rPr>
          <w:kern w:val="0"/>
          <w:sz w:val="24"/>
          <w:highlight w:val="none"/>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highlight w:val="none"/>
        </w:rPr>
      </w:pPr>
      <w:r>
        <w:rPr>
          <w:kern w:val="0"/>
          <w:sz w:val="24"/>
          <w:highlight w:val="none"/>
        </w:rPr>
        <w:t xml:space="preserve">5. </w:t>
      </w:r>
      <w:r>
        <w:rPr>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highlight w:val="none"/>
        </w:rPr>
      </w:pPr>
      <w:r>
        <w:rPr>
          <w:sz w:val="24"/>
          <w:highlight w:val="none"/>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highlight w:val="none"/>
        </w:rPr>
      </w:pPr>
      <w:r>
        <w:rPr>
          <w:rFonts w:ascii="Times New Roman" w:hAnsi="Times New Roman" w:cs="Times New Roman"/>
          <w:highlight w:val="none"/>
        </w:rPr>
        <w:t>7. 政府采购合同应当约定资金支付的方式、时间和条件，明确逾期支付资金的违约责任。</w:t>
      </w:r>
      <w:bookmarkStart w:id="830" w:name="_Hlk167285134"/>
      <w:r>
        <w:rPr>
          <w:rFonts w:hint="eastAsia" w:ascii="Times New Roman" w:hAnsi="Times New Roman" w:cs="Times New Roman"/>
          <w:highlight w:val="none"/>
        </w:rPr>
        <w:t>对于满足合同约定支付条件的，采购人原则上应当自收到发票后</w:t>
      </w:r>
      <w:r>
        <w:rPr>
          <w:rFonts w:ascii="Times New Roman" w:hAnsi="Times New Roman" w:cs="Times New Roman"/>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highlight w:val="none"/>
        </w:rPr>
      </w:pPr>
      <w:r>
        <w:rPr>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highlight w:val="none"/>
        </w:rPr>
      </w:pPr>
      <w:r>
        <w:rPr>
          <w:sz w:val="24"/>
          <w:highlight w:val="none"/>
        </w:rPr>
        <w:t xml:space="preserve">9. </w:t>
      </w:r>
      <w:bookmarkStart w:id="831" w:name="_Hlk168431749"/>
      <w:bookmarkStart w:id="832" w:name="_Hlk167285151"/>
      <w:r>
        <w:rPr>
          <w:rFonts w:hint="eastAsia"/>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highlight w:val="none"/>
        </w:rPr>
      </w:pPr>
      <w:r>
        <w:rPr>
          <w:b/>
          <w:sz w:val="36"/>
          <w:szCs w:val="36"/>
          <w:highlight w:val="none"/>
        </w:rPr>
        <w:br w:type="page"/>
      </w:r>
    </w:p>
    <w:p w14:paraId="4709B451">
      <w:pPr>
        <w:pStyle w:val="2"/>
        <w:spacing w:line="560" w:lineRule="exact"/>
        <w:rPr>
          <w:rFonts w:hAnsi="宋体" w:cs="宋体"/>
          <w:szCs w:val="21"/>
          <w:highlight w:val="none"/>
        </w:rPr>
      </w:pPr>
      <w:bookmarkStart w:id="833" w:name="OLE_LINK11"/>
      <w:bookmarkStart w:id="834" w:name="OLE_LINK12"/>
      <w:r>
        <w:rPr>
          <w:rFonts w:hint="eastAsia" w:hAnsi="宋体"/>
          <w:sz w:val="36"/>
          <w:szCs w:val="36"/>
          <w:highlight w:val="none"/>
        </w:rPr>
        <w:t>二清场车辆配件采购合同</w:t>
      </w:r>
      <w:bookmarkEnd w:id="833"/>
      <w:bookmarkEnd w:id="834"/>
      <w:r>
        <w:rPr>
          <w:rFonts w:hint="eastAsia" w:hAnsi="宋体"/>
          <w:sz w:val="36"/>
          <w:szCs w:val="36"/>
          <w:highlight w:val="none"/>
        </w:rPr>
        <w:t xml:space="preserve"> </w:t>
      </w:r>
    </w:p>
    <w:p w14:paraId="2DBEBD2E">
      <w:pPr>
        <w:spacing w:line="560" w:lineRule="exact"/>
        <w:rPr>
          <w:rFonts w:ascii="宋体" w:hAnsi="宋体"/>
          <w:sz w:val="24"/>
          <w:highlight w:val="none"/>
        </w:rPr>
      </w:pPr>
      <w:r>
        <w:rPr>
          <w:rFonts w:hint="eastAsia" w:ascii="宋体" w:hAnsi="宋体"/>
          <w:b/>
          <w:sz w:val="24"/>
          <w:highlight w:val="none"/>
        </w:rPr>
        <w:t>甲方（购货方）：</w:t>
      </w:r>
      <w:r>
        <w:rPr>
          <w:rFonts w:hint="eastAsia" w:ascii="宋体" w:hAnsi="宋体"/>
          <w:sz w:val="24"/>
          <w:highlight w:val="none"/>
          <w:u w:val="single"/>
        </w:rPr>
        <w:t>北京市朝阳区环境卫生服务中心第二清洁车辆场</w:t>
      </w:r>
    </w:p>
    <w:p w14:paraId="0D3EF485">
      <w:pPr>
        <w:spacing w:line="560" w:lineRule="exact"/>
        <w:rPr>
          <w:rFonts w:hint="eastAsia" w:ascii="宋体" w:hAnsi="宋体" w:eastAsia="宋体"/>
          <w:b/>
          <w:sz w:val="24"/>
          <w:highlight w:val="none"/>
          <w:lang w:eastAsia="zh-CN"/>
        </w:rPr>
      </w:pPr>
      <w:r>
        <w:rPr>
          <w:rFonts w:hint="eastAsia" w:ascii="宋体" w:hAnsi="宋体"/>
          <w:b/>
          <w:sz w:val="24"/>
          <w:highlight w:val="none"/>
        </w:rPr>
        <w:t>法定代表人：</w:t>
      </w:r>
      <w:r>
        <w:rPr>
          <w:rFonts w:hint="eastAsia" w:ascii="宋体" w:hAnsi="宋体"/>
          <w:b/>
          <w:sz w:val="24"/>
          <w:highlight w:val="none"/>
          <w:lang w:eastAsia="zh-CN"/>
        </w:rPr>
        <w:t>李学军</w:t>
      </w:r>
    </w:p>
    <w:p w14:paraId="398AE3E3">
      <w:pPr>
        <w:spacing w:line="560" w:lineRule="exact"/>
        <w:rPr>
          <w:rFonts w:ascii="宋体" w:hAnsi="宋体"/>
          <w:b/>
          <w:sz w:val="24"/>
          <w:highlight w:val="none"/>
        </w:rPr>
      </w:pPr>
      <w:r>
        <w:rPr>
          <w:rFonts w:hint="eastAsia" w:ascii="宋体" w:hAnsi="宋体"/>
          <w:b/>
          <w:sz w:val="24"/>
          <w:highlight w:val="none"/>
        </w:rPr>
        <w:t>通讯地址：</w:t>
      </w:r>
      <w:r>
        <w:rPr>
          <w:rFonts w:hint="eastAsia" w:ascii="宋体" w:hAnsi="宋体"/>
          <w:bCs/>
          <w:sz w:val="24"/>
          <w:highlight w:val="none"/>
        </w:rPr>
        <w:t>北京市朝阳区青年路北口（姚家园）</w:t>
      </w:r>
    </w:p>
    <w:p w14:paraId="1AAA97A2">
      <w:pPr>
        <w:spacing w:line="560" w:lineRule="exact"/>
        <w:rPr>
          <w:rFonts w:ascii="宋体" w:hAnsi="宋体"/>
          <w:bCs/>
          <w:sz w:val="24"/>
          <w:highlight w:val="none"/>
        </w:rPr>
      </w:pPr>
      <w:r>
        <w:rPr>
          <w:rFonts w:hint="eastAsia" w:ascii="宋体" w:hAnsi="宋体"/>
          <w:b/>
          <w:sz w:val="24"/>
          <w:highlight w:val="none"/>
        </w:rPr>
        <w:t>联系电话：</w:t>
      </w:r>
      <w:r>
        <w:rPr>
          <w:rFonts w:hint="eastAsia"/>
          <w:sz w:val="24"/>
          <w:highlight w:val="none"/>
        </w:rPr>
        <w:t>13651372331</w:t>
      </w:r>
    </w:p>
    <w:p w14:paraId="43C42876">
      <w:pPr>
        <w:pStyle w:val="17"/>
        <w:spacing w:line="560" w:lineRule="exact"/>
        <w:ind w:firstLine="480"/>
        <w:rPr>
          <w:highlight w:val="none"/>
        </w:rPr>
      </w:pPr>
    </w:p>
    <w:p w14:paraId="0E310703">
      <w:pPr>
        <w:spacing w:line="560" w:lineRule="exact"/>
        <w:rPr>
          <w:rFonts w:hint="eastAsia" w:ascii="宋体" w:hAnsi="宋体"/>
          <w:b/>
          <w:sz w:val="24"/>
          <w:highlight w:val="none"/>
        </w:rPr>
      </w:pPr>
      <w:r>
        <w:rPr>
          <w:rFonts w:hint="eastAsia" w:ascii="宋体" w:hAnsi="宋体"/>
          <w:b/>
          <w:sz w:val="24"/>
          <w:highlight w:val="none"/>
        </w:rPr>
        <w:t>乙方（供货方）：</w:t>
      </w:r>
      <w:bookmarkStart w:id="835" w:name="OLE_LINK2"/>
      <w:bookmarkStart w:id="836" w:name="OLE_LINK1"/>
    </w:p>
    <w:bookmarkEnd w:id="835"/>
    <w:bookmarkEnd w:id="836"/>
    <w:p w14:paraId="2482148B">
      <w:pPr>
        <w:spacing w:line="560" w:lineRule="exact"/>
        <w:rPr>
          <w:rFonts w:ascii="宋体" w:hAnsi="宋体"/>
          <w:sz w:val="24"/>
          <w:highlight w:val="none"/>
        </w:rPr>
      </w:pPr>
      <w:r>
        <w:rPr>
          <w:rFonts w:hint="eastAsia" w:ascii="宋体" w:hAnsi="宋体"/>
          <w:b/>
          <w:bCs/>
          <w:sz w:val="24"/>
          <w:highlight w:val="none"/>
        </w:rPr>
        <w:t>法定代表人：</w:t>
      </w:r>
    </w:p>
    <w:p w14:paraId="6F099652">
      <w:pPr>
        <w:spacing w:line="560" w:lineRule="exact"/>
        <w:rPr>
          <w:rFonts w:ascii="宋体" w:hAnsi="宋体"/>
          <w:sz w:val="24"/>
          <w:highlight w:val="none"/>
        </w:rPr>
      </w:pPr>
      <w:r>
        <w:rPr>
          <w:rFonts w:hint="eastAsia" w:ascii="宋体" w:hAnsi="宋体"/>
          <w:b/>
          <w:bCs/>
          <w:sz w:val="24"/>
          <w:highlight w:val="none"/>
        </w:rPr>
        <w:t>通讯地址：</w:t>
      </w:r>
    </w:p>
    <w:p w14:paraId="124D89B1">
      <w:pPr>
        <w:pStyle w:val="17"/>
        <w:spacing w:line="560" w:lineRule="exact"/>
        <w:rPr>
          <w:highlight w:val="none"/>
        </w:rPr>
      </w:pPr>
      <w:r>
        <w:rPr>
          <w:rFonts w:hint="eastAsia"/>
          <w:b/>
          <w:bCs/>
          <w:highlight w:val="none"/>
        </w:rPr>
        <w:t>联系电话：</w:t>
      </w:r>
    </w:p>
    <w:p w14:paraId="64888350">
      <w:pPr>
        <w:pStyle w:val="17"/>
        <w:spacing w:line="560" w:lineRule="exact"/>
        <w:ind w:firstLine="482"/>
        <w:rPr>
          <w:b/>
          <w:bCs/>
          <w:highlight w:val="none"/>
        </w:rPr>
      </w:pPr>
    </w:p>
    <w:p w14:paraId="72C73C67">
      <w:pPr>
        <w:spacing w:line="560" w:lineRule="exact"/>
        <w:ind w:firstLine="480"/>
        <w:rPr>
          <w:rFonts w:ascii="宋体" w:hAnsi="宋体"/>
          <w:sz w:val="24"/>
          <w:highlight w:val="none"/>
        </w:rPr>
      </w:pPr>
      <w:r>
        <w:rPr>
          <w:rFonts w:hint="eastAsia" w:ascii="宋体" w:hAnsi="宋体"/>
          <w:sz w:val="24"/>
          <w:highlight w:val="none"/>
        </w:rPr>
        <w:t>为加强共同合作，确保甲方与乙方（以下单独称“</w:t>
      </w:r>
      <w:r>
        <w:rPr>
          <w:rFonts w:hint="eastAsia" w:ascii="宋体" w:hAnsi="宋体"/>
          <w:b/>
          <w:bCs/>
          <w:sz w:val="24"/>
          <w:highlight w:val="none"/>
        </w:rPr>
        <w:t>一方</w:t>
      </w:r>
      <w:r>
        <w:rPr>
          <w:rFonts w:hint="eastAsia" w:ascii="宋体" w:hAnsi="宋体"/>
          <w:sz w:val="24"/>
          <w:highlight w:val="none"/>
        </w:rPr>
        <w:t>”，合称“</w:t>
      </w:r>
      <w:r>
        <w:rPr>
          <w:rFonts w:hint="eastAsia" w:ascii="宋体" w:hAnsi="宋体"/>
          <w:b/>
          <w:bCs/>
          <w:sz w:val="24"/>
          <w:highlight w:val="none"/>
        </w:rPr>
        <w:t>双方</w:t>
      </w:r>
      <w:r>
        <w:rPr>
          <w:rFonts w:hint="eastAsia" w:ascii="宋体" w:hAnsi="宋体"/>
          <w:sz w:val="24"/>
          <w:highlight w:val="none"/>
        </w:rPr>
        <w:t>”）的经济利益，双方经友好协商，达成本《二清场车辆配件采购合同》（以下简称“</w:t>
      </w:r>
      <w:r>
        <w:rPr>
          <w:rFonts w:hint="eastAsia" w:ascii="宋体" w:hAnsi="宋体"/>
          <w:b/>
          <w:bCs/>
          <w:sz w:val="24"/>
          <w:highlight w:val="none"/>
        </w:rPr>
        <w:t>合同</w:t>
      </w:r>
      <w:r>
        <w:rPr>
          <w:rFonts w:hint="eastAsia" w:ascii="宋体" w:hAnsi="宋体"/>
          <w:sz w:val="24"/>
          <w:highlight w:val="none"/>
        </w:rPr>
        <w:t>”），以兹共同遵守。</w:t>
      </w:r>
    </w:p>
    <w:p w14:paraId="484E8317">
      <w:pPr>
        <w:spacing w:line="560" w:lineRule="exact"/>
        <w:ind w:firstLine="480"/>
        <w:rPr>
          <w:rFonts w:ascii="宋体" w:hAnsi="宋体"/>
          <w:sz w:val="24"/>
          <w:highlight w:val="none"/>
        </w:rPr>
      </w:pPr>
    </w:p>
    <w:p w14:paraId="18789027">
      <w:pPr>
        <w:numPr>
          <w:ilvl w:val="0"/>
          <w:numId w:val="14"/>
        </w:numPr>
        <w:spacing w:line="560" w:lineRule="exact"/>
        <w:rPr>
          <w:rFonts w:ascii="宋体" w:hAnsi="宋体"/>
          <w:sz w:val="24"/>
          <w:highlight w:val="none"/>
        </w:rPr>
      </w:pPr>
      <w:r>
        <w:rPr>
          <w:rFonts w:hint="eastAsia" w:ascii="宋体" w:hAnsi="宋体"/>
          <w:sz w:val="24"/>
          <w:highlight w:val="none"/>
        </w:rPr>
        <w:t>货物的名称、品种、规格和价格</w:t>
      </w:r>
    </w:p>
    <w:p w14:paraId="72911678">
      <w:pPr>
        <w:spacing w:line="560" w:lineRule="exact"/>
        <w:ind w:firstLine="480"/>
        <w:rPr>
          <w:rFonts w:ascii="宋体" w:hAnsi="宋体"/>
          <w:color w:val="000000"/>
          <w:sz w:val="24"/>
          <w:highlight w:val="none"/>
          <w:lang w:bidi="ar"/>
        </w:rPr>
      </w:pPr>
      <w:r>
        <w:rPr>
          <w:rFonts w:hint="eastAsia" w:ascii="宋体" w:hAnsi="宋体"/>
          <w:sz w:val="24"/>
          <w:highlight w:val="none"/>
        </w:rPr>
        <w:t>甲方向乙方采购汽车配件，具体品种、规格和价格按附件《配件价格表》为准，并据此进行结算。本</w:t>
      </w:r>
      <w:r>
        <w:rPr>
          <w:rFonts w:hint="eastAsia" w:ascii="宋体" w:hAnsi="宋体"/>
          <w:color w:val="000000"/>
          <w:sz w:val="24"/>
          <w:highlight w:val="none"/>
          <w:u w:val="single"/>
        </w:rPr>
        <w:t>合同履行期限内总金额不超过人民币</w:t>
      </w:r>
      <w:r>
        <w:rPr>
          <w:rFonts w:hint="eastAsia" w:ascii="宋体" w:hAnsi="宋体"/>
          <w:color w:val="000000"/>
          <w:sz w:val="24"/>
          <w:highlight w:val="none"/>
          <w:u w:val="single"/>
          <w:lang w:val="en-US" w:eastAsia="zh-CN"/>
        </w:rPr>
        <w:t>250000.00</w:t>
      </w:r>
      <w:r>
        <w:rPr>
          <w:rFonts w:hint="eastAsia" w:ascii="宋体" w:hAnsi="宋体" w:cs="宋体"/>
          <w:color w:val="000000"/>
          <w:sz w:val="24"/>
          <w:highlight w:val="none"/>
          <w:u w:val="single"/>
        </w:rPr>
        <w:t>大写：人民币</w:t>
      </w:r>
      <w:r>
        <w:rPr>
          <w:rFonts w:hint="eastAsia" w:ascii="宋体" w:hAnsi="宋体" w:cs="宋体"/>
          <w:color w:val="000000"/>
          <w:sz w:val="24"/>
          <w:highlight w:val="none"/>
          <w:u w:val="single"/>
          <w:lang w:eastAsia="zh-CN"/>
        </w:rPr>
        <w:t>贰拾伍万元整</w:t>
      </w:r>
      <w:r>
        <w:rPr>
          <w:rFonts w:hint="eastAsia" w:ascii="宋体" w:hAnsi="宋体" w:cs="宋体"/>
          <w:color w:val="000000"/>
          <w:sz w:val="24"/>
          <w:highlight w:val="none"/>
          <w:u w:val="single"/>
        </w:rPr>
        <w:t>）</w:t>
      </w:r>
      <w:r>
        <w:rPr>
          <w:rFonts w:hint="eastAsia" w:ascii="宋体" w:hAnsi="宋体"/>
          <w:color w:val="000000"/>
          <w:sz w:val="24"/>
          <w:highlight w:val="none"/>
          <w:lang w:bidi="ar"/>
        </w:rPr>
        <w:t>。</w:t>
      </w:r>
    </w:p>
    <w:p w14:paraId="785E5643">
      <w:pPr>
        <w:pStyle w:val="17"/>
        <w:spacing w:line="560" w:lineRule="exact"/>
        <w:ind w:firstLine="480"/>
        <w:rPr>
          <w:highlight w:val="none"/>
          <w:lang w:bidi="ar"/>
        </w:rPr>
      </w:pPr>
    </w:p>
    <w:p w14:paraId="17E08532">
      <w:pPr>
        <w:numPr>
          <w:ilvl w:val="0"/>
          <w:numId w:val="14"/>
        </w:numPr>
        <w:spacing w:line="560" w:lineRule="exact"/>
        <w:rPr>
          <w:rFonts w:ascii="宋体" w:hAnsi="宋体"/>
          <w:sz w:val="24"/>
          <w:highlight w:val="none"/>
        </w:rPr>
      </w:pPr>
      <w:r>
        <w:rPr>
          <w:rFonts w:hint="eastAsia" w:ascii="宋体" w:hAnsi="宋体"/>
          <w:sz w:val="24"/>
          <w:highlight w:val="none"/>
        </w:rPr>
        <w:t>货物的质量要求及价格保证</w:t>
      </w:r>
    </w:p>
    <w:p w14:paraId="3E3C7A2F">
      <w:pPr>
        <w:numPr>
          <w:ilvl w:val="0"/>
          <w:numId w:val="15"/>
        </w:numPr>
        <w:spacing w:line="560" w:lineRule="exact"/>
        <w:rPr>
          <w:rFonts w:ascii="宋体" w:hAnsi="宋体"/>
          <w:sz w:val="24"/>
          <w:highlight w:val="none"/>
        </w:rPr>
      </w:pPr>
      <w:r>
        <w:rPr>
          <w:rFonts w:hint="eastAsia" w:ascii="宋体" w:hAnsi="宋体"/>
          <w:sz w:val="24"/>
          <w:highlight w:val="none"/>
        </w:rPr>
        <w:t>乙方所供的货物均为原厂配件，满足车辆使用要求。</w:t>
      </w:r>
    </w:p>
    <w:p w14:paraId="7097A79A">
      <w:pPr>
        <w:numPr>
          <w:ilvl w:val="0"/>
          <w:numId w:val="15"/>
        </w:numPr>
        <w:spacing w:line="560" w:lineRule="exact"/>
        <w:rPr>
          <w:rFonts w:ascii="宋体" w:hAnsi="宋体"/>
          <w:sz w:val="24"/>
          <w:highlight w:val="none"/>
        </w:rPr>
      </w:pPr>
      <w:r>
        <w:rPr>
          <w:rFonts w:hint="eastAsia" w:ascii="宋体" w:hAnsi="宋体"/>
          <w:sz w:val="24"/>
          <w:highlight w:val="none"/>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highlight w:val="none"/>
        </w:rPr>
      </w:pPr>
      <w:r>
        <w:rPr>
          <w:rFonts w:hint="eastAsia" w:ascii="宋体" w:hAnsi="宋体"/>
          <w:sz w:val="24"/>
          <w:highlight w:val="none"/>
        </w:rPr>
        <w:t>乙方所供的货物须具备良好的使用性能和生产工艺水平。</w:t>
      </w:r>
    </w:p>
    <w:p w14:paraId="021969D3">
      <w:pPr>
        <w:numPr>
          <w:ilvl w:val="0"/>
          <w:numId w:val="15"/>
        </w:numPr>
        <w:spacing w:line="560" w:lineRule="exact"/>
        <w:rPr>
          <w:rFonts w:ascii="宋体" w:hAnsi="宋体"/>
          <w:sz w:val="24"/>
          <w:highlight w:val="none"/>
        </w:rPr>
      </w:pPr>
      <w:r>
        <w:rPr>
          <w:rFonts w:hint="eastAsia" w:ascii="宋体" w:hAnsi="宋体"/>
          <w:sz w:val="24"/>
          <w:highlight w:val="none"/>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highlight w:val="none"/>
        </w:rPr>
      </w:pPr>
      <w:r>
        <w:rPr>
          <w:rFonts w:hint="eastAsia" w:ascii="宋体" w:hAnsi="宋体"/>
          <w:sz w:val="24"/>
          <w:highlight w:val="none"/>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highlight w:val="none"/>
        </w:rPr>
      </w:pPr>
      <w:r>
        <w:rPr>
          <w:rFonts w:hint="eastAsia" w:ascii="宋体" w:hAnsi="宋体"/>
          <w:sz w:val="24"/>
          <w:highlight w:val="none"/>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highlight w:val="none"/>
        </w:rPr>
      </w:pPr>
      <w:r>
        <w:rPr>
          <w:rFonts w:hint="eastAsia" w:ascii="宋体" w:hAnsi="宋体"/>
          <w:sz w:val="24"/>
          <w:highlight w:val="none"/>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highlight w:val="none"/>
        </w:rPr>
      </w:pPr>
      <w:r>
        <w:rPr>
          <w:rFonts w:hint="eastAsia" w:ascii="宋体" w:hAnsi="宋体"/>
          <w:sz w:val="24"/>
          <w:highlight w:val="none"/>
        </w:rPr>
        <w:t>乙方保证所售货物价格不高于市场相同或同类商品价格。</w:t>
      </w:r>
    </w:p>
    <w:p w14:paraId="1667E3DA">
      <w:pPr>
        <w:spacing w:line="560" w:lineRule="exact"/>
        <w:rPr>
          <w:rFonts w:ascii="宋体" w:hAnsi="宋体"/>
          <w:sz w:val="24"/>
          <w:highlight w:val="none"/>
        </w:rPr>
      </w:pPr>
    </w:p>
    <w:p w14:paraId="56E01F47">
      <w:pPr>
        <w:numPr>
          <w:ilvl w:val="0"/>
          <w:numId w:val="16"/>
        </w:numPr>
        <w:spacing w:line="560" w:lineRule="exact"/>
        <w:rPr>
          <w:rFonts w:ascii="宋体" w:hAnsi="宋体"/>
          <w:sz w:val="24"/>
          <w:highlight w:val="none"/>
        </w:rPr>
      </w:pPr>
      <w:r>
        <w:rPr>
          <w:rFonts w:hint="eastAsia" w:ascii="宋体" w:hAnsi="宋体"/>
          <w:sz w:val="24"/>
          <w:highlight w:val="none"/>
        </w:rPr>
        <w:t>技术服务</w:t>
      </w:r>
    </w:p>
    <w:p w14:paraId="773D487D">
      <w:pPr>
        <w:pStyle w:val="17"/>
        <w:spacing w:before="0" w:line="560" w:lineRule="exact"/>
        <w:ind w:firstLine="480"/>
        <w:rPr>
          <w:highlight w:val="none"/>
        </w:rPr>
      </w:pPr>
      <w:r>
        <w:rPr>
          <w:rFonts w:hint="eastAsia"/>
          <w:highlight w:val="none"/>
        </w:rPr>
        <w:t>1、乙方应保证及时供货并根据项目具体情况提供伴随性技术服务。</w:t>
      </w:r>
    </w:p>
    <w:p w14:paraId="215085DC">
      <w:pPr>
        <w:pStyle w:val="17"/>
        <w:spacing w:before="0" w:line="560" w:lineRule="exact"/>
        <w:ind w:firstLine="480"/>
        <w:rPr>
          <w:highlight w:val="none"/>
        </w:rPr>
      </w:pPr>
      <w:r>
        <w:rPr>
          <w:highlight w:val="none"/>
        </w:rPr>
        <w:t>2</w:t>
      </w:r>
      <w:r>
        <w:rPr>
          <w:rFonts w:hint="eastAsia"/>
          <w:highlight w:val="none"/>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rPr>
          <w:highlight w:val="none"/>
        </w:rPr>
      </w:pPr>
      <w:r>
        <w:rPr>
          <w:highlight w:val="none"/>
        </w:rPr>
        <w:t>3</w:t>
      </w:r>
      <w:r>
        <w:rPr>
          <w:rFonts w:hint="eastAsia"/>
          <w:highlight w:val="none"/>
        </w:rPr>
        <w:t>、乙方必须有流动补胎车及专业设备，现场补胎及救援应随叫随到，工作内容如下：</w:t>
      </w:r>
    </w:p>
    <w:p w14:paraId="6CF08AC3">
      <w:pPr>
        <w:pStyle w:val="17"/>
        <w:spacing w:before="0" w:line="560" w:lineRule="exact"/>
        <w:ind w:firstLine="480"/>
        <w:rPr>
          <w:highlight w:val="none"/>
        </w:rPr>
      </w:pPr>
      <w:r>
        <w:rPr>
          <w:rFonts w:hint="eastAsia"/>
          <w:highlight w:val="none"/>
        </w:rPr>
        <w:t>（1）送换轮胎：路中爆胎，需要换后备轮胎或使用新的轮胎；</w:t>
      </w:r>
    </w:p>
    <w:p w14:paraId="6621090A">
      <w:pPr>
        <w:pStyle w:val="17"/>
        <w:spacing w:before="0" w:line="560" w:lineRule="exact"/>
        <w:ind w:firstLine="480"/>
        <w:rPr>
          <w:highlight w:val="none"/>
        </w:rPr>
      </w:pPr>
      <w:r>
        <w:rPr>
          <w:rFonts w:hint="eastAsia"/>
          <w:highlight w:val="none"/>
        </w:rPr>
        <w:t>（2）现场故障排除：快速排查汽车故障问题，30分钟内的故障进行现场小修解决问题；</w:t>
      </w:r>
    </w:p>
    <w:p w14:paraId="2BDD2F20">
      <w:pPr>
        <w:pStyle w:val="17"/>
        <w:spacing w:before="0" w:line="560" w:lineRule="exact"/>
        <w:ind w:firstLine="480"/>
        <w:rPr>
          <w:highlight w:val="none"/>
        </w:rPr>
      </w:pPr>
      <w:r>
        <w:rPr>
          <w:rFonts w:hint="eastAsia"/>
          <w:highlight w:val="none"/>
        </w:rPr>
        <w:t>（3）故障拖车：将故障车辆拖到维修点；</w:t>
      </w:r>
    </w:p>
    <w:p w14:paraId="23179DC4">
      <w:pPr>
        <w:pStyle w:val="17"/>
        <w:spacing w:before="0" w:line="560" w:lineRule="exact"/>
        <w:ind w:firstLine="480"/>
        <w:rPr>
          <w:highlight w:val="none"/>
        </w:rPr>
      </w:pPr>
      <w:r>
        <w:rPr>
          <w:rFonts w:hint="eastAsia"/>
          <w:highlight w:val="none"/>
        </w:rPr>
        <w:t>（4）现场救援指导：不使用救援工具，指导被困车辆脱离困境；</w:t>
      </w:r>
    </w:p>
    <w:p w14:paraId="66E26FF5">
      <w:pPr>
        <w:pStyle w:val="17"/>
        <w:spacing w:before="0" w:line="560" w:lineRule="exact"/>
        <w:ind w:firstLine="480"/>
        <w:rPr>
          <w:highlight w:val="none"/>
        </w:rPr>
      </w:pPr>
      <w:r>
        <w:rPr>
          <w:rFonts w:hint="eastAsia"/>
          <w:highlight w:val="none"/>
        </w:rPr>
        <w:t>（5）2小时救援并及时到达现场。</w:t>
      </w:r>
    </w:p>
    <w:p w14:paraId="1CCD8F44">
      <w:pPr>
        <w:pStyle w:val="17"/>
        <w:spacing w:before="0" w:line="560" w:lineRule="exact"/>
        <w:ind w:firstLine="480"/>
        <w:rPr>
          <w:highlight w:val="none"/>
        </w:rPr>
      </w:pPr>
      <w:r>
        <w:rPr>
          <w:highlight w:val="none"/>
        </w:rPr>
        <w:t>4</w:t>
      </w:r>
      <w:r>
        <w:rPr>
          <w:rFonts w:hint="eastAsia"/>
          <w:highlight w:val="none"/>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highlight w:val="none"/>
        </w:rPr>
      </w:pPr>
      <w:r>
        <w:rPr>
          <w:rFonts w:hint="eastAsia" w:ascii="宋体" w:hAnsi="宋体" w:cs="宋体"/>
          <w:sz w:val="24"/>
          <w:highlight w:val="none"/>
        </w:rPr>
        <w:t>5</w:t>
      </w:r>
      <w:r>
        <w:rPr>
          <w:rFonts w:hint="eastAsia"/>
          <w:sz w:val="24"/>
          <w:highlight w:val="none"/>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highlight w:val="none"/>
        </w:rPr>
      </w:pPr>
    </w:p>
    <w:p w14:paraId="4794EA77">
      <w:pPr>
        <w:spacing w:line="560" w:lineRule="exact"/>
        <w:rPr>
          <w:rFonts w:ascii="宋体" w:hAnsi="宋体"/>
          <w:sz w:val="24"/>
          <w:highlight w:val="none"/>
        </w:rPr>
      </w:pPr>
      <w:r>
        <w:rPr>
          <w:rFonts w:hint="eastAsia" w:ascii="宋体" w:hAnsi="宋体"/>
          <w:sz w:val="24"/>
          <w:highlight w:val="none"/>
        </w:rPr>
        <w:t>四、货物质保期</w:t>
      </w:r>
    </w:p>
    <w:p w14:paraId="06AEA33A">
      <w:pPr>
        <w:numPr>
          <w:ilvl w:val="0"/>
          <w:numId w:val="17"/>
        </w:numPr>
        <w:spacing w:line="560" w:lineRule="exact"/>
        <w:rPr>
          <w:rFonts w:ascii="宋体" w:hAnsi="宋体"/>
          <w:sz w:val="24"/>
          <w:highlight w:val="none"/>
        </w:rPr>
      </w:pPr>
      <w:r>
        <w:rPr>
          <w:rFonts w:hint="eastAsia" w:ascii="宋体" w:hAnsi="宋体"/>
          <w:sz w:val="24"/>
          <w:highlight w:val="none"/>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highlight w:val="none"/>
        </w:rPr>
      </w:pPr>
      <w:r>
        <w:rPr>
          <w:rFonts w:hint="eastAsia" w:ascii="宋体" w:hAnsi="宋体"/>
          <w:sz w:val="24"/>
          <w:highlight w:val="none"/>
        </w:rPr>
        <w:t>乙方所供货物有厂家质保期限的按厂家的质保期限。</w:t>
      </w:r>
    </w:p>
    <w:p w14:paraId="465FDC47">
      <w:pPr>
        <w:numPr>
          <w:ilvl w:val="0"/>
          <w:numId w:val="17"/>
        </w:numPr>
        <w:spacing w:line="560" w:lineRule="exact"/>
        <w:rPr>
          <w:rFonts w:ascii="宋体" w:hAnsi="宋体"/>
          <w:sz w:val="24"/>
          <w:highlight w:val="none"/>
        </w:rPr>
      </w:pPr>
      <w:r>
        <w:rPr>
          <w:rFonts w:hint="eastAsia" w:ascii="宋体" w:hAnsi="宋体"/>
          <w:sz w:val="24"/>
          <w:highlight w:val="none"/>
        </w:rPr>
        <w:t>没有注明质保期限的，乙方承诺所供货物的质保期限为</w:t>
      </w:r>
      <w:r>
        <w:rPr>
          <w:rFonts w:hint="eastAsia" w:ascii="宋体" w:hAnsi="宋体"/>
          <w:sz w:val="24"/>
          <w:highlight w:val="none"/>
          <w:u w:val="single"/>
        </w:rPr>
        <w:t xml:space="preserve"> 1 </w:t>
      </w:r>
      <w:r>
        <w:rPr>
          <w:rFonts w:hint="eastAsia" w:ascii="宋体" w:hAnsi="宋体"/>
          <w:sz w:val="24"/>
          <w:highlight w:val="none"/>
        </w:rPr>
        <w:t>年，自甲方验收合格之日起算。</w:t>
      </w:r>
    </w:p>
    <w:p w14:paraId="57B54005">
      <w:pPr>
        <w:pStyle w:val="17"/>
        <w:spacing w:before="0" w:line="560" w:lineRule="exact"/>
        <w:ind w:firstLine="480"/>
        <w:rPr>
          <w:highlight w:val="none"/>
        </w:rPr>
      </w:pPr>
    </w:p>
    <w:p w14:paraId="2A11E09A">
      <w:pPr>
        <w:spacing w:line="560" w:lineRule="exact"/>
        <w:rPr>
          <w:rFonts w:ascii="宋体" w:hAnsi="宋体"/>
          <w:sz w:val="24"/>
          <w:highlight w:val="none"/>
        </w:rPr>
      </w:pPr>
      <w:r>
        <w:rPr>
          <w:rFonts w:hint="eastAsia" w:ascii="宋体" w:hAnsi="宋体"/>
          <w:sz w:val="24"/>
          <w:highlight w:val="none"/>
        </w:rPr>
        <w:t>五、供货方式</w:t>
      </w:r>
    </w:p>
    <w:p w14:paraId="375891B8">
      <w:pPr>
        <w:numPr>
          <w:ilvl w:val="0"/>
          <w:numId w:val="18"/>
        </w:numPr>
        <w:spacing w:line="560" w:lineRule="exact"/>
        <w:rPr>
          <w:rFonts w:ascii="宋体" w:hAnsi="宋体"/>
          <w:sz w:val="24"/>
          <w:highlight w:val="none"/>
        </w:rPr>
      </w:pPr>
      <w:r>
        <w:rPr>
          <w:rFonts w:hint="eastAsia" w:ascii="宋体" w:hAnsi="宋体"/>
          <w:sz w:val="24"/>
          <w:highlight w:val="none"/>
        </w:rPr>
        <w:t>甲方根据需求，通过</w:t>
      </w:r>
      <w:r>
        <w:rPr>
          <w:rFonts w:hint="eastAsia" w:ascii="宋体" w:hAnsi="宋体"/>
          <w:sz w:val="24"/>
          <w:highlight w:val="none"/>
          <w:u w:val="single"/>
        </w:rPr>
        <w:t>电话/传真</w:t>
      </w:r>
      <w:r>
        <w:rPr>
          <w:rFonts w:hint="eastAsia" w:ascii="宋体" w:hAnsi="宋体"/>
          <w:sz w:val="24"/>
          <w:highlight w:val="none"/>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highlight w:val="none"/>
        </w:rPr>
      </w:pPr>
      <w:r>
        <w:rPr>
          <w:rFonts w:hint="eastAsia" w:ascii="宋体" w:hAnsi="宋体"/>
          <w:sz w:val="24"/>
          <w:highlight w:val="none"/>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highlight w:val="none"/>
        </w:rPr>
      </w:pPr>
    </w:p>
    <w:p w14:paraId="238A9C73">
      <w:pPr>
        <w:spacing w:line="560" w:lineRule="exact"/>
        <w:rPr>
          <w:rFonts w:ascii="宋体" w:hAnsi="宋体"/>
          <w:sz w:val="24"/>
          <w:highlight w:val="none"/>
        </w:rPr>
      </w:pPr>
      <w:r>
        <w:rPr>
          <w:rFonts w:hint="eastAsia" w:ascii="宋体" w:hAnsi="宋体"/>
          <w:sz w:val="24"/>
          <w:highlight w:val="none"/>
        </w:rPr>
        <w:t>六、包装及运输方式、费用</w:t>
      </w:r>
    </w:p>
    <w:p w14:paraId="281EE248">
      <w:pPr>
        <w:numPr>
          <w:ilvl w:val="0"/>
          <w:numId w:val="19"/>
        </w:numPr>
        <w:spacing w:line="560" w:lineRule="exact"/>
        <w:rPr>
          <w:rFonts w:ascii="宋体" w:hAnsi="宋体"/>
          <w:sz w:val="24"/>
          <w:highlight w:val="none"/>
        </w:rPr>
      </w:pPr>
      <w:r>
        <w:rPr>
          <w:rFonts w:hint="eastAsia" w:ascii="宋体" w:hAnsi="宋体"/>
          <w:sz w:val="24"/>
          <w:highlight w:val="none"/>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highlight w:val="none"/>
        </w:rPr>
      </w:pPr>
      <w:r>
        <w:rPr>
          <w:rFonts w:hint="eastAsia" w:ascii="宋体" w:hAnsi="宋体"/>
          <w:sz w:val="24"/>
          <w:highlight w:val="none"/>
        </w:rPr>
        <w:t>运输方式由乙方选择，但应保证甲方收货的时间要求。</w:t>
      </w:r>
    </w:p>
    <w:p w14:paraId="036499B8">
      <w:pPr>
        <w:spacing w:line="560" w:lineRule="exact"/>
        <w:rPr>
          <w:rFonts w:ascii="宋体" w:hAnsi="宋体"/>
          <w:sz w:val="24"/>
          <w:highlight w:val="none"/>
        </w:rPr>
      </w:pPr>
    </w:p>
    <w:p w14:paraId="31517FE7">
      <w:pPr>
        <w:pStyle w:val="253"/>
        <w:spacing w:line="560" w:lineRule="exact"/>
        <w:ind w:firstLine="0" w:firstLineChars="0"/>
        <w:rPr>
          <w:sz w:val="24"/>
          <w:highlight w:val="none"/>
        </w:rPr>
      </w:pPr>
      <w:r>
        <w:rPr>
          <w:rFonts w:hint="eastAsia" w:ascii="宋体" w:hAnsi="宋体"/>
          <w:sz w:val="24"/>
          <w:highlight w:val="none"/>
        </w:rPr>
        <w:t>七、</w:t>
      </w:r>
      <w:r>
        <w:rPr>
          <w:rFonts w:hint="eastAsia"/>
          <w:sz w:val="24"/>
          <w:highlight w:val="none"/>
        </w:rPr>
        <w:t>货物的价格与结算</w:t>
      </w:r>
    </w:p>
    <w:p w14:paraId="4F182E8D">
      <w:pPr>
        <w:spacing w:line="560" w:lineRule="exact"/>
        <w:rPr>
          <w:rFonts w:ascii="宋体" w:hAnsi="宋体" w:cs="宋体"/>
          <w:sz w:val="24"/>
          <w:highlight w:val="none"/>
        </w:rPr>
      </w:pPr>
      <w:r>
        <w:rPr>
          <w:rFonts w:hint="eastAsia" w:ascii="宋体" w:hAnsi="宋体" w:cs="宋体"/>
          <w:sz w:val="24"/>
          <w:highlight w:val="none"/>
        </w:rPr>
        <w:t>1、履约保证金：乙方在本合同签订后7日内以银行保函的形式向甲方支付履约保证金。金额为合同总金额的</w:t>
      </w:r>
      <w:r>
        <w:rPr>
          <w:rFonts w:hint="eastAsia" w:ascii="宋体" w:hAnsi="宋体" w:cs="宋体"/>
          <w:sz w:val="24"/>
          <w:highlight w:val="none"/>
          <w:u w:val="single"/>
        </w:rPr>
        <w:t>10 %</w:t>
      </w:r>
      <w:r>
        <w:rPr>
          <w:rFonts w:hint="eastAsia" w:ascii="宋体" w:hAnsi="宋体" w:cs="宋体"/>
          <w:sz w:val="24"/>
          <w:highlight w:val="none"/>
        </w:rPr>
        <w:t>，</w:t>
      </w:r>
      <w:r>
        <w:rPr>
          <w:rFonts w:hint="eastAsia" w:ascii="宋体" w:hAnsi="宋体" w:cs="宋体"/>
          <w:color w:val="000000"/>
          <w:sz w:val="24"/>
          <w:highlight w:val="none"/>
        </w:rPr>
        <w:t>即</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25000.00</w:t>
      </w:r>
      <w:r>
        <w:rPr>
          <w:rFonts w:hint="eastAsia" w:ascii="宋体" w:hAnsi="宋体" w:cs="宋体"/>
          <w:color w:val="000000"/>
          <w:sz w:val="24"/>
          <w:highlight w:val="none"/>
          <w:u w:val="single"/>
        </w:rPr>
        <w:t>元</w:t>
      </w:r>
      <w:r>
        <w:rPr>
          <w:rFonts w:hint="eastAsia" w:ascii="宋体" w:hAnsi="宋体" w:cs="宋体"/>
          <w:color w:val="000000"/>
          <w:sz w:val="24"/>
          <w:highlight w:val="none"/>
        </w:rPr>
        <w:t>（大写：人民币</w:t>
      </w:r>
      <w:r>
        <w:rPr>
          <w:rFonts w:hint="eastAsia" w:ascii="宋体" w:hAnsi="宋体" w:cs="宋体"/>
          <w:color w:val="000000"/>
          <w:sz w:val="24"/>
          <w:highlight w:val="none"/>
          <w:lang w:eastAsia="zh-CN"/>
        </w:rPr>
        <w:t>贰万伍仟元整</w:t>
      </w:r>
      <w:r>
        <w:rPr>
          <w:rFonts w:hint="eastAsia" w:ascii="宋体" w:hAnsi="宋体" w:cs="宋体"/>
          <w:color w:val="000000"/>
          <w:sz w:val="24"/>
          <w:highlight w:val="none"/>
        </w:rPr>
        <w:t>）</w:t>
      </w:r>
      <w:r>
        <w:rPr>
          <w:rFonts w:hint="eastAsia" w:ascii="宋体" w:hAnsi="宋体" w:cs="宋体"/>
          <w:sz w:val="24"/>
          <w:highlight w:val="none"/>
        </w:rPr>
        <w:t>。</w:t>
      </w:r>
    </w:p>
    <w:p w14:paraId="61AE5E40">
      <w:pPr>
        <w:pStyle w:val="42"/>
        <w:ind w:left="0" w:leftChars="0" w:firstLine="0" w:firstLineChars="0"/>
        <w:rPr>
          <w:rFonts w:ascii="宋体" w:hAnsi="宋体" w:cs="宋体"/>
          <w:highlight w:val="none"/>
        </w:rPr>
      </w:pPr>
      <w:r>
        <w:rPr>
          <w:rFonts w:hint="eastAsia" w:ascii="宋体" w:hAnsi="宋体" w:cs="宋体"/>
          <w:highlight w:val="none"/>
        </w:rPr>
        <w:t xml:space="preserve">    乙方在本合同签订后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62499728">
      <w:pPr>
        <w:pStyle w:val="42"/>
        <w:ind w:left="0" w:leftChars="0" w:firstLine="0" w:firstLineChars="0"/>
        <w:rPr>
          <w:highlight w:val="none"/>
        </w:rPr>
      </w:pPr>
    </w:p>
    <w:p w14:paraId="58B3CD26">
      <w:pPr>
        <w:pStyle w:val="17"/>
        <w:spacing w:line="560" w:lineRule="exact"/>
        <w:ind w:firstLine="480"/>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ascii="宋体" w:hAnsi="宋体"/>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628EA1D2">
      <w:pPr>
        <w:spacing w:line="560" w:lineRule="exact"/>
        <w:ind w:firstLine="480" w:firstLineChars="200"/>
        <w:rPr>
          <w:rFonts w:hint="eastAsia"/>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5E2324BC">
      <w:pPr>
        <w:spacing w:line="560" w:lineRule="exact"/>
        <w:rPr>
          <w:rFonts w:ascii="宋体" w:hAnsi="宋体"/>
          <w:sz w:val="24"/>
          <w:highlight w:val="none"/>
        </w:rPr>
      </w:pPr>
    </w:p>
    <w:p w14:paraId="6310D2F7">
      <w:pPr>
        <w:spacing w:line="560" w:lineRule="exact"/>
        <w:rPr>
          <w:rFonts w:ascii="宋体" w:hAnsi="宋体"/>
          <w:sz w:val="24"/>
          <w:highlight w:val="none"/>
        </w:rPr>
      </w:pPr>
      <w:r>
        <w:rPr>
          <w:rFonts w:hint="eastAsia" w:ascii="宋体" w:hAnsi="宋体"/>
          <w:sz w:val="24"/>
          <w:highlight w:val="none"/>
        </w:rPr>
        <w:t>九、争议解决方式</w:t>
      </w:r>
    </w:p>
    <w:p w14:paraId="2A2AD174">
      <w:pPr>
        <w:spacing w:line="560" w:lineRule="exact"/>
        <w:ind w:firstLine="480"/>
        <w:rPr>
          <w:rFonts w:ascii="宋体" w:hAnsi="宋体"/>
          <w:sz w:val="24"/>
          <w:highlight w:val="none"/>
        </w:rPr>
      </w:pPr>
      <w:r>
        <w:rPr>
          <w:rFonts w:hint="eastAsia" w:ascii="宋体" w:hAnsi="宋体"/>
          <w:sz w:val="24"/>
          <w:highlight w:val="none"/>
        </w:rPr>
        <w:t>双方履行合同发生争议时，应协商解决，协商不成的，向甲方住所地人民法院提起诉讼。</w:t>
      </w:r>
    </w:p>
    <w:p w14:paraId="6F8EE567">
      <w:pPr>
        <w:spacing w:line="560" w:lineRule="exact"/>
        <w:ind w:firstLine="480"/>
        <w:rPr>
          <w:rFonts w:ascii="宋体" w:hAnsi="宋体"/>
          <w:sz w:val="24"/>
          <w:highlight w:val="none"/>
        </w:rPr>
      </w:pPr>
    </w:p>
    <w:p w14:paraId="64A2E09C">
      <w:pPr>
        <w:spacing w:line="560" w:lineRule="exact"/>
        <w:rPr>
          <w:rFonts w:ascii="宋体" w:hAnsi="宋体"/>
          <w:sz w:val="24"/>
          <w:highlight w:val="none"/>
        </w:rPr>
      </w:pPr>
      <w:r>
        <w:rPr>
          <w:rFonts w:hint="eastAsia" w:ascii="宋体" w:hAnsi="宋体"/>
          <w:sz w:val="24"/>
          <w:highlight w:val="none"/>
        </w:rPr>
        <w:t>十、合同履行过程中产生的传真、电子邮件、订单、清单、运单、签单、收据、发票等与合同相关的书证，都属于本合同的附件。</w:t>
      </w:r>
    </w:p>
    <w:p w14:paraId="6789A3EF">
      <w:pPr>
        <w:spacing w:line="560" w:lineRule="exact"/>
        <w:rPr>
          <w:rFonts w:ascii="宋体" w:hAnsi="宋体"/>
          <w:sz w:val="24"/>
          <w:highlight w:val="none"/>
        </w:rPr>
      </w:pPr>
    </w:p>
    <w:p w14:paraId="338D2FBA">
      <w:pPr>
        <w:spacing w:line="560" w:lineRule="exact"/>
        <w:rPr>
          <w:rFonts w:ascii="宋体" w:hAnsi="宋体"/>
          <w:sz w:val="24"/>
          <w:highlight w:val="none"/>
        </w:rPr>
      </w:pPr>
      <w:r>
        <w:rPr>
          <w:rFonts w:hint="eastAsia" w:ascii="宋体" w:hAnsi="宋体"/>
          <w:sz w:val="24"/>
          <w:highlight w:val="none"/>
        </w:rPr>
        <w:t>十一、本合同一式六份，甲方</w:t>
      </w:r>
      <w:r>
        <w:rPr>
          <w:rFonts w:hint="eastAsia" w:ascii="宋体" w:hAnsi="宋体"/>
          <w:sz w:val="24"/>
          <w:highlight w:val="none"/>
          <w:u w:val="single"/>
        </w:rPr>
        <w:t xml:space="preserve"> 贰 </w:t>
      </w:r>
      <w:r>
        <w:rPr>
          <w:rFonts w:hint="eastAsia" w:ascii="宋体" w:hAnsi="宋体"/>
          <w:sz w:val="24"/>
          <w:highlight w:val="none"/>
        </w:rPr>
        <w:t>份，乙方执</w:t>
      </w:r>
      <w:r>
        <w:rPr>
          <w:rFonts w:hint="eastAsia" w:ascii="宋体" w:hAnsi="宋体"/>
          <w:sz w:val="24"/>
          <w:highlight w:val="none"/>
          <w:u w:val="single"/>
        </w:rPr>
        <w:t xml:space="preserve">  贰  </w:t>
      </w:r>
      <w:r>
        <w:rPr>
          <w:rFonts w:hint="eastAsia" w:ascii="宋体" w:hAnsi="宋体"/>
          <w:sz w:val="24"/>
          <w:highlight w:val="none"/>
        </w:rPr>
        <w:t>份，财政备案部门备案留存</w:t>
      </w:r>
      <w:r>
        <w:rPr>
          <w:rFonts w:hint="eastAsia" w:ascii="宋体" w:hAnsi="宋体"/>
          <w:sz w:val="24"/>
          <w:highlight w:val="none"/>
          <w:u w:val="single"/>
        </w:rPr>
        <w:t>贰份</w:t>
      </w:r>
      <w:r>
        <w:rPr>
          <w:rFonts w:hint="eastAsia" w:ascii="宋体" w:hAnsi="宋体"/>
          <w:sz w:val="24"/>
          <w:highlight w:val="none"/>
        </w:rPr>
        <w:t>，经双方法定代表人或授权代表签字盖章后生效，具有同等法律效力。</w:t>
      </w:r>
    </w:p>
    <w:p w14:paraId="16FEBEEB">
      <w:pPr>
        <w:pStyle w:val="17"/>
        <w:spacing w:line="560" w:lineRule="exact"/>
        <w:ind w:firstLine="480"/>
        <w:rPr>
          <w:highlight w:val="none"/>
        </w:rPr>
      </w:pPr>
    </w:p>
    <w:p w14:paraId="4EADD4F5">
      <w:pPr>
        <w:spacing w:line="560" w:lineRule="exact"/>
        <w:rPr>
          <w:rFonts w:ascii="宋体" w:hAnsi="宋体"/>
          <w:sz w:val="24"/>
          <w:highlight w:val="none"/>
        </w:rPr>
      </w:pPr>
      <w:r>
        <w:rPr>
          <w:rFonts w:hint="eastAsia" w:ascii="宋体" w:hAnsi="宋体"/>
          <w:sz w:val="24"/>
          <w:highlight w:val="none"/>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highlight w:val="none"/>
        </w:rPr>
      </w:pPr>
    </w:p>
    <w:p w14:paraId="30B63A1C">
      <w:pPr>
        <w:spacing w:line="560" w:lineRule="exact"/>
        <w:rPr>
          <w:rFonts w:ascii="宋体" w:hAnsi="宋体"/>
          <w:sz w:val="24"/>
          <w:highlight w:val="none"/>
        </w:rPr>
      </w:pPr>
      <w:r>
        <w:rPr>
          <w:rFonts w:hint="eastAsia" w:ascii="宋体" w:hAnsi="宋体"/>
          <w:sz w:val="24"/>
          <w:highlight w:val="none"/>
        </w:rPr>
        <w:t>十三、合同期限:本合同签订之日至</w:t>
      </w:r>
      <w:r>
        <w:rPr>
          <w:rFonts w:hint="eastAsia" w:ascii="宋体" w:hAnsi="宋体"/>
          <w:sz w:val="24"/>
          <w:highlight w:val="none"/>
          <w:lang w:val="en-US" w:eastAsia="zh-CN"/>
        </w:rPr>
        <w:t>2026</w:t>
      </w:r>
      <w:r>
        <w:rPr>
          <w:rFonts w:hint="eastAsia" w:ascii="宋体" w:hAnsi="宋体"/>
          <w:sz w:val="24"/>
          <w:highlight w:val="none"/>
        </w:rPr>
        <w:t>年</w:t>
      </w:r>
      <w:r>
        <w:rPr>
          <w:rFonts w:hint="eastAsia" w:ascii="宋体" w:hAnsi="宋体"/>
          <w:sz w:val="24"/>
          <w:highlight w:val="none"/>
          <w:lang w:val="en-US" w:eastAsia="zh-CN"/>
        </w:rPr>
        <w:t>9</w:t>
      </w:r>
      <w:r>
        <w:rPr>
          <w:rFonts w:hint="eastAsia" w:ascii="宋体" w:hAnsi="宋体"/>
          <w:sz w:val="24"/>
          <w:highlight w:val="none"/>
        </w:rPr>
        <w:t>月</w:t>
      </w:r>
      <w:r>
        <w:rPr>
          <w:rFonts w:hint="eastAsia" w:ascii="宋体" w:hAnsi="宋体"/>
          <w:sz w:val="24"/>
          <w:highlight w:val="none"/>
          <w:lang w:val="en-US" w:eastAsia="zh-CN"/>
        </w:rPr>
        <w:t>30</w:t>
      </w:r>
      <w:r>
        <w:rPr>
          <w:rFonts w:hint="eastAsia" w:ascii="宋体" w:hAnsi="宋体"/>
          <w:sz w:val="24"/>
          <w:highlight w:val="none"/>
        </w:rPr>
        <w:t>日止。</w:t>
      </w:r>
    </w:p>
    <w:p w14:paraId="7972C62A">
      <w:pPr>
        <w:spacing w:line="560" w:lineRule="exact"/>
        <w:rPr>
          <w:rFonts w:ascii="宋体" w:hAnsi="宋体"/>
          <w:sz w:val="24"/>
          <w:highlight w:val="none"/>
        </w:rPr>
      </w:pPr>
    </w:p>
    <w:p w14:paraId="4ACCAF34">
      <w:pPr>
        <w:spacing w:line="560" w:lineRule="exact"/>
        <w:rPr>
          <w:rFonts w:ascii="宋体" w:hAnsi="宋体"/>
          <w:sz w:val="24"/>
          <w:highlight w:val="none"/>
        </w:rPr>
      </w:pPr>
      <w:r>
        <w:rPr>
          <w:rFonts w:hint="eastAsia"/>
          <w:sz w:val="24"/>
          <w:highlight w:val="none"/>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highlight w:val="none"/>
        </w:rPr>
      </w:pPr>
    </w:p>
    <w:p w14:paraId="03655843">
      <w:pPr>
        <w:spacing w:line="560" w:lineRule="exact"/>
        <w:rPr>
          <w:rFonts w:ascii="宋体" w:hAnsi="宋体"/>
          <w:sz w:val="24"/>
          <w:highlight w:val="none"/>
        </w:rPr>
      </w:pPr>
    </w:p>
    <w:p w14:paraId="03F7B796">
      <w:pPr>
        <w:spacing w:line="560" w:lineRule="exact"/>
        <w:rPr>
          <w:rFonts w:ascii="宋体" w:hAnsi="宋体"/>
          <w:sz w:val="24"/>
          <w:highlight w:val="none"/>
        </w:rPr>
      </w:pPr>
      <w:r>
        <w:rPr>
          <w:rFonts w:hint="eastAsia" w:ascii="宋体" w:hAnsi="宋体"/>
          <w:sz w:val="24"/>
          <w:highlight w:val="none"/>
        </w:rPr>
        <w:t xml:space="preserve"> 甲方：（盖章）</w:t>
      </w:r>
      <w:r>
        <w:rPr>
          <w:rFonts w:hint="eastAsia" w:ascii="宋体" w:hAnsi="宋体"/>
          <w:sz w:val="24"/>
          <w:highlight w:val="none"/>
          <w:u w:val="single"/>
        </w:rPr>
        <w:t>北京市朝阳区环境卫生服务中心</w:t>
      </w:r>
      <w:r>
        <w:rPr>
          <w:rFonts w:hint="eastAsia" w:ascii="宋体" w:hAnsi="宋体"/>
          <w:sz w:val="24"/>
          <w:highlight w:val="none"/>
        </w:rPr>
        <w:t xml:space="preserve">   乙方：（盖章)</w:t>
      </w:r>
      <w:r>
        <w:rPr>
          <w:rFonts w:hint="eastAsia" w:ascii="宋体" w:hAnsi="宋体"/>
          <w:sz w:val="24"/>
          <w:highlight w:val="none"/>
          <w:lang w:val="en-US" w:eastAsia="zh-CN"/>
        </w:rPr>
        <w:t xml:space="preserve">                       </w:t>
      </w:r>
    </w:p>
    <w:p w14:paraId="5354BA35">
      <w:pPr>
        <w:spacing w:line="560" w:lineRule="exact"/>
        <w:ind w:firstLine="480" w:firstLineChars="200"/>
        <w:rPr>
          <w:rFonts w:ascii="宋体" w:hAnsi="宋体"/>
          <w:sz w:val="24"/>
          <w:highlight w:val="none"/>
        </w:rPr>
      </w:pPr>
      <w:r>
        <w:rPr>
          <w:rFonts w:hint="eastAsia" w:ascii="宋体" w:hAnsi="宋体"/>
          <w:sz w:val="24"/>
          <w:highlight w:val="none"/>
          <w:u w:val="single"/>
        </w:rPr>
        <w:t>第二清洁车辆场</w:t>
      </w:r>
    </w:p>
    <w:p w14:paraId="0D0D6231">
      <w:pPr>
        <w:spacing w:line="560" w:lineRule="exact"/>
        <w:rPr>
          <w:rFonts w:ascii="宋体" w:hAnsi="宋体"/>
          <w:sz w:val="24"/>
          <w:highlight w:val="none"/>
        </w:rPr>
      </w:pP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p>
    <w:p w14:paraId="5DA47017">
      <w:pPr>
        <w:spacing w:line="560" w:lineRule="exact"/>
        <w:rPr>
          <w:rFonts w:ascii="宋体" w:hAnsi="宋体"/>
          <w:sz w:val="24"/>
          <w:highlight w:val="none"/>
        </w:rPr>
      </w:pPr>
      <w:r>
        <w:rPr>
          <w:rFonts w:hint="eastAsia" w:ascii="宋体" w:hAnsi="宋体"/>
          <w:sz w:val="24"/>
          <w:highlight w:val="none"/>
        </w:rPr>
        <w:t xml:space="preserve">    </w:t>
      </w:r>
    </w:p>
    <w:p w14:paraId="4B4BEF6A">
      <w:pPr>
        <w:spacing w:line="560" w:lineRule="exact"/>
        <w:ind w:firstLine="480" w:firstLineChars="200"/>
        <w:rPr>
          <w:rFonts w:ascii="宋体" w:hAnsi="宋体"/>
          <w:sz w:val="24"/>
          <w:highlight w:val="none"/>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highlight w:val="none"/>
        </w:rPr>
        <w:t>年    月   日                              年   月   日</w:t>
      </w:r>
    </w:p>
    <w:p w14:paraId="7CB2E7D0">
      <w:pPr>
        <w:spacing w:line="360" w:lineRule="auto"/>
        <w:jc w:val="center"/>
        <w:outlineLvl w:val="0"/>
        <w:rPr>
          <w:b/>
          <w:sz w:val="36"/>
          <w:szCs w:val="36"/>
          <w:highlight w:val="none"/>
        </w:rPr>
      </w:pPr>
      <w:bookmarkStart w:id="837" w:name="_Toc99301426"/>
      <w:r>
        <w:rPr>
          <w:b/>
          <w:sz w:val="36"/>
          <w:szCs w:val="36"/>
          <w:highlight w:val="none"/>
        </w:rPr>
        <w:t>第七章   投标文件格式</w:t>
      </w:r>
      <w:bookmarkEnd w:id="837"/>
    </w:p>
    <w:p w14:paraId="467909E6">
      <w:pPr>
        <w:tabs>
          <w:tab w:val="left" w:pos="900"/>
          <w:tab w:val="left" w:pos="1980"/>
        </w:tabs>
        <w:snapToGrid w:val="0"/>
        <w:spacing w:line="360" w:lineRule="auto"/>
        <w:ind w:left="142"/>
        <w:rPr>
          <w:b/>
          <w:sz w:val="24"/>
          <w:highlight w:val="none"/>
        </w:rPr>
      </w:pPr>
    </w:p>
    <w:p w14:paraId="37620400">
      <w:pPr>
        <w:tabs>
          <w:tab w:val="left" w:pos="900"/>
          <w:tab w:val="left" w:pos="1980"/>
        </w:tabs>
        <w:snapToGrid w:val="0"/>
        <w:spacing w:line="360" w:lineRule="auto"/>
        <w:ind w:left="142"/>
        <w:rPr>
          <w:b/>
          <w:sz w:val="24"/>
          <w:highlight w:val="none"/>
        </w:rPr>
      </w:pPr>
    </w:p>
    <w:p w14:paraId="72D4540F">
      <w:pPr>
        <w:tabs>
          <w:tab w:val="left" w:pos="900"/>
          <w:tab w:val="left" w:pos="1980"/>
        </w:tabs>
        <w:snapToGrid w:val="0"/>
        <w:spacing w:line="360" w:lineRule="auto"/>
        <w:ind w:left="142"/>
        <w:rPr>
          <w:sz w:val="24"/>
          <w:highlight w:val="none"/>
        </w:rPr>
      </w:pPr>
      <w:r>
        <w:rPr>
          <w:b/>
          <w:sz w:val="24"/>
          <w:highlight w:val="none"/>
        </w:rPr>
        <w:t>投标人编制文件须知</w:t>
      </w:r>
    </w:p>
    <w:p w14:paraId="6E7F5B6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16429672">
      <w:pPr>
        <w:widowControl/>
        <w:jc w:val="left"/>
        <w:rPr>
          <w:sz w:val="24"/>
          <w:highlight w:val="none"/>
        </w:rPr>
      </w:pPr>
      <w:r>
        <w:rPr>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2D5C4C75">
      <w:pPr>
        <w:rPr>
          <w:b/>
          <w:spacing w:val="20"/>
          <w:szCs w:val="21"/>
          <w:highlight w:val="none"/>
        </w:rPr>
      </w:pPr>
    </w:p>
    <w:p w14:paraId="5F2AD1AA">
      <w:pPr>
        <w:rPr>
          <w:b/>
          <w:sz w:val="24"/>
          <w:highlight w:val="none"/>
        </w:rPr>
      </w:pPr>
      <w:r>
        <w:rPr>
          <w:b/>
          <w:spacing w:val="20"/>
          <w:sz w:val="24"/>
          <w:highlight w:val="none"/>
        </w:rPr>
        <w:t>投标文件（资格证明文件）</w:t>
      </w:r>
      <w:r>
        <w:rPr>
          <w:b/>
          <w:sz w:val="24"/>
          <w:highlight w:val="none"/>
        </w:rPr>
        <w:t>封面（非实质性格式）</w:t>
      </w:r>
    </w:p>
    <w:p w14:paraId="0FF6DB03">
      <w:pPr>
        <w:jc w:val="center"/>
        <w:rPr>
          <w:szCs w:val="21"/>
          <w:highlight w:val="none"/>
        </w:rPr>
      </w:pPr>
    </w:p>
    <w:p w14:paraId="332A517D">
      <w:pPr>
        <w:jc w:val="center"/>
        <w:rPr>
          <w:b/>
          <w:spacing w:val="60"/>
          <w:sz w:val="84"/>
          <w:szCs w:val="84"/>
          <w:highlight w:val="none"/>
        </w:rPr>
      </w:pPr>
      <w:r>
        <w:rPr>
          <w:b/>
          <w:spacing w:val="60"/>
          <w:sz w:val="84"/>
          <w:szCs w:val="84"/>
          <w:highlight w:val="none"/>
        </w:rPr>
        <w:t>投 标 文 件</w:t>
      </w:r>
    </w:p>
    <w:p w14:paraId="785AA6EA">
      <w:pPr>
        <w:jc w:val="center"/>
        <w:rPr>
          <w:b/>
          <w:spacing w:val="60"/>
          <w:sz w:val="52"/>
          <w:szCs w:val="52"/>
          <w:highlight w:val="none"/>
        </w:rPr>
      </w:pPr>
      <w:r>
        <w:rPr>
          <w:b/>
          <w:spacing w:val="60"/>
          <w:sz w:val="52"/>
          <w:szCs w:val="52"/>
          <w:highlight w:val="none"/>
        </w:rPr>
        <w:t>（资格证明文件）</w:t>
      </w:r>
    </w:p>
    <w:p w14:paraId="5FB70416">
      <w:pPr>
        <w:ind w:firstLine="542" w:firstLineChars="150"/>
        <w:rPr>
          <w:b/>
          <w:spacing w:val="20"/>
          <w:sz w:val="32"/>
          <w:szCs w:val="32"/>
          <w:highlight w:val="none"/>
        </w:rPr>
      </w:pPr>
    </w:p>
    <w:p w14:paraId="4E3D9DCD">
      <w:pPr>
        <w:ind w:firstLine="542" w:firstLineChars="150"/>
        <w:rPr>
          <w:b/>
          <w:spacing w:val="20"/>
          <w:sz w:val="32"/>
          <w:szCs w:val="32"/>
          <w:highlight w:val="none"/>
        </w:rPr>
      </w:pPr>
    </w:p>
    <w:p w14:paraId="5786EA7F">
      <w:pPr>
        <w:ind w:firstLine="542" w:firstLineChars="150"/>
        <w:rPr>
          <w:b/>
          <w:spacing w:val="20"/>
          <w:sz w:val="32"/>
          <w:szCs w:val="32"/>
          <w:highlight w:val="none"/>
        </w:rPr>
      </w:pPr>
      <w:r>
        <w:rPr>
          <w:b/>
          <w:spacing w:val="20"/>
          <w:sz w:val="32"/>
          <w:szCs w:val="32"/>
          <w:highlight w:val="none"/>
        </w:rPr>
        <w:t>项目名称:</w:t>
      </w:r>
    </w:p>
    <w:p w14:paraId="37B84CC6">
      <w:pPr>
        <w:ind w:firstLine="542" w:firstLineChars="150"/>
        <w:rPr>
          <w:b/>
          <w:spacing w:val="20"/>
          <w:sz w:val="32"/>
          <w:szCs w:val="32"/>
          <w:highlight w:val="none"/>
        </w:rPr>
      </w:pPr>
      <w:r>
        <w:rPr>
          <w:b/>
          <w:spacing w:val="20"/>
          <w:sz w:val="32"/>
          <w:szCs w:val="32"/>
          <w:highlight w:val="none"/>
        </w:rPr>
        <w:t>项目编号/包号：</w:t>
      </w:r>
    </w:p>
    <w:p w14:paraId="6145F8CE">
      <w:pPr>
        <w:ind w:firstLine="542" w:firstLineChars="150"/>
        <w:rPr>
          <w:b/>
          <w:spacing w:val="20"/>
          <w:sz w:val="32"/>
          <w:szCs w:val="32"/>
          <w:highlight w:val="none"/>
        </w:rPr>
      </w:pPr>
    </w:p>
    <w:p w14:paraId="41F80F93">
      <w:pPr>
        <w:ind w:firstLine="542" w:firstLineChars="150"/>
        <w:rPr>
          <w:b/>
          <w:spacing w:val="20"/>
          <w:sz w:val="32"/>
          <w:szCs w:val="32"/>
          <w:highlight w:val="none"/>
        </w:rPr>
      </w:pPr>
    </w:p>
    <w:p w14:paraId="2CD3411F">
      <w:pPr>
        <w:jc w:val="center"/>
        <w:rPr>
          <w:b/>
          <w:sz w:val="32"/>
          <w:szCs w:val="32"/>
          <w:highlight w:val="none"/>
        </w:rPr>
      </w:pPr>
    </w:p>
    <w:p w14:paraId="67806E2E">
      <w:pPr>
        <w:jc w:val="center"/>
        <w:rPr>
          <w:b/>
          <w:sz w:val="32"/>
          <w:szCs w:val="32"/>
          <w:highlight w:val="none"/>
        </w:rPr>
      </w:pPr>
    </w:p>
    <w:p w14:paraId="629EF8C0">
      <w:pPr>
        <w:jc w:val="center"/>
        <w:rPr>
          <w:b/>
          <w:sz w:val="32"/>
          <w:szCs w:val="32"/>
          <w:highlight w:val="none"/>
        </w:rPr>
      </w:pPr>
    </w:p>
    <w:p w14:paraId="78008D5E">
      <w:pPr>
        <w:jc w:val="center"/>
        <w:rPr>
          <w:b/>
          <w:spacing w:val="20"/>
          <w:sz w:val="32"/>
          <w:szCs w:val="32"/>
          <w:highlight w:val="none"/>
        </w:rPr>
      </w:pPr>
    </w:p>
    <w:p w14:paraId="7112F456">
      <w:pPr>
        <w:jc w:val="center"/>
        <w:rPr>
          <w:b/>
          <w:spacing w:val="20"/>
          <w:sz w:val="32"/>
          <w:szCs w:val="32"/>
          <w:highlight w:val="none"/>
        </w:rPr>
      </w:pPr>
    </w:p>
    <w:p w14:paraId="25325BE5">
      <w:pPr>
        <w:jc w:val="center"/>
        <w:rPr>
          <w:b/>
          <w:spacing w:val="20"/>
          <w:sz w:val="32"/>
          <w:szCs w:val="32"/>
          <w:highlight w:val="none"/>
        </w:rPr>
      </w:pPr>
    </w:p>
    <w:p w14:paraId="7C1217C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62D747A2">
      <w:pPr>
        <w:jc w:val="center"/>
        <w:rPr>
          <w:b/>
          <w:sz w:val="32"/>
          <w:szCs w:val="32"/>
          <w:highlight w:val="none"/>
        </w:rPr>
      </w:pPr>
    </w:p>
    <w:p w14:paraId="74AB8CD7">
      <w:pPr>
        <w:rPr>
          <w:b/>
          <w:highlight w:val="none"/>
        </w:rPr>
      </w:pPr>
      <w:r>
        <w:rPr>
          <w:b/>
          <w:spacing w:val="20"/>
          <w:sz w:val="32"/>
          <w:szCs w:val="32"/>
          <w:highlight w:val="none"/>
        </w:rPr>
        <w:br w:type="page"/>
      </w:r>
    </w:p>
    <w:p w14:paraId="1DB1C786">
      <w:pPr>
        <w:numPr>
          <w:ilvl w:val="0"/>
          <w:numId w:val="21"/>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7DB82A38">
      <w:pPr>
        <w:spacing w:line="360" w:lineRule="auto"/>
        <w:outlineLvl w:val="2"/>
        <w:rPr>
          <w:color w:val="000000"/>
          <w:sz w:val="24"/>
          <w:szCs w:val="20"/>
          <w:highlight w:val="none"/>
        </w:rPr>
      </w:pPr>
      <w:r>
        <w:rPr>
          <w:color w:val="000000"/>
          <w:sz w:val="24"/>
          <w:szCs w:val="20"/>
          <w:highlight w:val="none"/>
        </w:rPr>
        <w:t>1-1 营业执照等证明文件</w:t>
      </w:r>
    </w:p>
    <w:p w14:paraId="6EF58F50">
      <w:pPr>
        <w:tabs>
          <w:tab w:val="left" w:pos="1080"/>
        </w:tabs>
        <w:snapToGrid w:val="0"/>
        <w:rPr>
          <w:sz w:val="24"/>
          <w:highlight w:val="none"/>
        </w:rPr>
      </w:pPr>
    </w:p>
    <w:p w14:paraId="0F4D5842">
      <w:pPr>
        <w:widowControl/>
        <w:jc w:val="left"/>
        <w:rPr>
          <w:color w:val="000000"/>
          <w:sz w:val="24"/>
          <w:szCs w:val="20"/>
          <w:highlight w:val="none"/>
        </w:rPr>
      </w:pPr>
      <w:r>
        <w:rPr>
          <w:color w:val="000000"/>
          <w:sz w:val="24"/>
          <w:highlight w:val="none"/>
        </w:rPr>
        <w:br w:type="page"/>
      </w:r>
    </w:p>
    <w:p w14:paraId="3AE4B1CD">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643AF7FB">
      <w:pPr>
        <w:jc w:val="center"/>
        <w:rPr>
          <w:b/>
          <w:color w:val="000000"/>
          <w:sz w:val="36"/>
          <w:szCs w:val="36"/>
          <w:highlight w:val="none"/>
        </w:rPr>
      </w:pPr>
      <w:r>
        <w:rPr>
          <w:b/>
          <w:color w:val="000000"/>
          <w:sz w:val="36"/>
          <w:szCs w:val="36"/>
          <w:highlight w:val="none"/>
        </w:rPr>
        <w:t>投标人资格声明书</w:t>
      </w:r>
    </w:p>
    <w:p w14:paraId="6B69959C">
      <w:pPr>
        <w:tabs>
          <w:tab w:val="left" w:pos="5580"/>
        </w:tabs>
        <w:spacing w:line="360" w:lineRule="auto"/>
        <w:rPr>
          <w:sz w:val="24"/>
          <w:highlight w:val="none"/>
        </w:rPr>
      </w:pPr>
    </w:p>
    <w:p w14:paraId="686F5138">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6F8691C7">
      <w:pPr>
        <w:spacing w:line="360" w:lineRule="auto"/>
        <w:ind w:firstLine="480" w:firstLineChars="200"/>
        <w:rPr>
          <w:sz w:val="24"/>
          <w:highlight w:val="none"/>
        </w:rPr>
      </w:pPr>
      <w:r>
        <w:rPr>
          <w:sz w:val="24"/>
          <w:highlight w:val="none"/>
        </w:rPr>
        <w:t>在参与本次项目投标中，我单位承诺：</w:t>
      </w:r>
    </w:p>
    <w:p w14:paraId="11B797DF">
      <w:pPr>
        <w:numPr>
          <w:ilvl w:val="0"/>
          <w:numId w:val="22"/>
        </w:numPr>
        <w:spacing w:line="360" w:lineRule="auto"/>
        <w:ind w:left="1134"/>
        <w:rPr>
          <w:sz w:val="24"/>
          <w:szCs w:val="22"/>
          <w:highlight w:val="none"/>
        </w:rPr>
      </w:pPr>
      <w:r>
        <w:rPr>
          <w:sz w:val="24"/>
          <w:szCs w:val="22"/>
          <w:highlight w:val="none"/>
        </w:rPr>
        <w:t>具有良好的商业信誉和健全的财务会计制度；</w:t>
      </w:r>
    </w:p>
    <w:p w14:paraId="28C674F7">
      <w:pPr>
        <w:numPr>
          <w:ilvl w:val="0"/>
          <w:numId w:val="22"/>
        </w:numPr>
        <w:spacing w:line="360" w:lineRule="auto"/>
        <w:ind w:left="1134"/>
        <w:rPr>
          <w:sz w:val="24"/>
          <w:szCs w:val="22"/>
          <w:highlight w:val="none"/>
        </w:rPr>
      </w:pPr>
      <w:r>
        <w:rPr>
          <w:sz w:val="24"/>
          <w:szCs w:val="22"/>
          <w:highlight w:val="none"/>
        </w:rPr>
        <w:t>具有履行合同所必需的设备和专业技术能力；</w:t>
      </w:r>
    </w:p>
    <w:p w14:paraId="5314ED37">
      <w:pPr>
        <w:numPr>
          <w:ilvl w:val="0"/>
          <w:numId w:val="22"/>
        </w:numPr>
        <w:spacing w:line="360" w:lineRule="auto"/>
        <w:ind w:left="1134"/>
        <w:rPr>
          <w:sz w:val="24"/>
          <w:szCs w:val="22"/>
          <w:highlight w:val="none"/>
        </w:rPr>
      </w:pPr>
      <w:r>
        <w:rPr>
          <w:sz w:val="24"/>
          <w:szCs w:val="22"/>
          <w:highlight w:val="none"/>
        </w:rPr>
        <w:t>有依法缴纳税收和社会保障资金的良好记录；</w:t>
      </w:r>
    </w:p>
    <w:p w14:paraId="4EA885F9">
      <w:pPr>
        <w:numPr>
          <w:ilvl w:val="0"/>
          <w:numId w:val="22"/>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B59D00">
            <w:pPr>
              <w:jc w:val="center"/>
              <w:rPr>
                <w:sz w:val="24"/>
                <w:highlight w:val="none"/>
              </w:rPr>
            </w:pPr>
            <w:r>
              <w:rPr>
                <w:sz w:val="24"/>
                <w:highlight w:val="none"/>
              </w:rPr>
              <w:t>序号</w:t>
            </w:r>
          </w:p>
        </w:tc>
        <w:tc>
          <w:tcPr>
            <w:tcW w:w="4574" w:type="dxa"/>
            <w:vAlign w:val="center"/>
          </w:tcPr>
          <w:p w14:paraId="22D64958">
            <w:pPr>
              <w:jc w:val="center"/>
              <w:rPr>
                <w:sz w:val="24"/>
                <w:highlight w:val="none"/>
              </w:rPr>
            </w:pPr>
            <w:r>
              <w:rPr>
                <w:sz w:val="24"/>
                <w:highlight w:val="none"/>
              </w:rPr>
              <w:t>单位名称</w:t>
            </w:r>
          </w:p>
        </w:tc>
        <w:tc>
          <w:tcPr>
            <w:tcW w:w="2976" w:type="dxa"/>
            <w:vAlign w:val="center"/>
          </w:tcPr>
          <w:p w14:paraId="3C3EB70C">
            <w:pPr>
              <w:jc w:val="center"/>
              <w:rPr>
                <w:sz w:val="24"/>
                <w:highlight w:val="none"/>
              </w:rPr>
            </w:pPr>
            <w:r>
              <w:rPr>
                <w:sz w:val="24"/>
                <w:highlight w:val="none"/>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highlight w:val="none"/>
              </w:rPr>
            </w:pPr>
            <w:r>
              <w:rPr>
                <w:sz w:val="24"/>
                <w:highlight w:val="none"/>
              </w:rPr>
              <w:t>1</w:t>
            </w:r>
          </w:p>
        </w:tc>
        <w:tc>
          <w:tcPr>
            <w:tcW w:w="4574" w:type="dxa"/>
            <w:vAlign w:val="center"/>
          </w:tcPr>
          <w:p w14:paraId="7D2C9F5A">
            <w:pPr>
              <w:jc w:val="center"/>
              <w:rPr>
                <w:sz w:val="24"/>
                <w:highlight w:val="none"/>
              </w:rPr>
            </w:pPr>
          </w:p>
        </w:tc>
        <w:tc>
          <w:tcPr>
            <w:tcW w:w="2976" w:type="dxa"/>
            <w:vAlign w:val="center"/>
          </w:tcPr>
          <w:p w14:paraId="2E268ADD">
            <w:pPr>
              <w:jc w:val="center"/>
              <w:rPr>
                <w:sz w:val="24"/>
                <w:highlight w:val="none"/>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highlight w:val="none"/>
              </w:rPr>
            </w:pPr>
            <w:r>
              <w:rPr>
                <w:sz w:val="24"/>
                <w:highlight w:val="none"/>
              </w:rPr>
              <w:t>2</w:t>
            </w:r>
          </w:p>
        </w:tc>
        <w:tc>
          <w:tcPr>
            <w:tcW w:w="4574" w:type="dxa"/>
            <w:vAlign w:val="center"/>
          </w:tcPr>
          <w:p w14:paraId="24440E4D">
            <w:pPr>
              <w:jc w:val="center"/>
              <w:rPr>
                <w:sz w:val="24"/>
                <w:highlight w:val="none"/>
              </w:rPr>
            </w:pPr>
          </w:p>
        </w:tc>
        <w:tc>
          <w:tcPr>
            <w:tcW w:w="2976" w:type="dxa"/>
            <w:vAlign w:val="center"/>
          </w:tcPr>
          <w:p w14:paraId="788045D4">
            <w:pPr>
              <w:jc w:val="center"/>
              <w:rPr>
                <w:sz w:val="24"/>
                <w:highlight w:val="none"/>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highlight w:val="none"/>
              </w:rPr>
            </w:pPr>
            <w:r>
              <w:rPr>
                <w:sz w:val="24"/>
                <w:highlight w:val="none"/>
              </w:rPr>
              <w:t>…</w:t>
            </w:r>
          </w:p>
        </w:tc>
        <w:tc>
          <w:tcPr>
            <w:tcW w:w="4574" w:type="dxa"/>
            <w:vAlign w:val="center"/>
          </w:tcPr>
          <w:p w14:paraId="1F9B4553">
            <w:pPr>
              <w:jc w:val="center"/>
              <w:rPr>
                <w:sz w:val="24"/>
                <w:highlight w:val="none"/>
              </w:rPr>
            </w:pPr>
          </w:p>
        </w:tc>
        <w:tc>
          <w:tcPr>
            <w:tcW w:w="2976" w:type="dxa"/>
            <w:vAlign w:val="center"/>
          </w:tcPr>
          <w:p w14:paraId="083EC766">
            <w:pPr>
              <w:jc w:val="center"/>
              <w:rPr>
                <w:sz w:val="24"/>
                <w:highlight w:val="none"/>
              </w:rPr>
            </w:pPr>
          </w:p>
        </w:tc>
      </w:tr>
    </w:tbl>
    <w:p w14:paraId="2CCDFB8D">
      <w:pPr>
        <w:rPr>
          <w:highlight w:val="none"/>
        </w:rPr>
      </w:pPr>
    </w:p>
    <w:p w14:paraId="5E926A60">
      <w:pPr>
        <w:ind w:firstLine="480" w:firstLineChars="200"/>
        <w:rPr>
          <w:sz w:val="24"/>
          <w:szCs w:val="22"/>
          <w:highlight w:val="none"/>
        </w:rPr>
      </w:pPr>
      <w:r>
        <w:rPr>
          <w:sz w:val="24"/>
          <w:highlight w:val="none"/>
        </w:rPr>
        <w:t>上述声明真实有效，否则我方负全部责任。</w:t>
      </w:r>
    </w:p>
    <w:p w14:paraId="2CB93624">
      <w:pPr>
        <w:spacing w:line="360" w:lineRule="auto"/>
        <w:rPr>
          <w:sz w:val="24"/>
          <w:highlight w:val="none"/>
        </w:rPr>
      </w:pPr>
    </w:p>
    <w:p w14:paraId="611EC86B">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57C899C3">
      <w:pPr>
        <w:spacing w:line="360" w:lineRule="auto"/>
        <w:ind w:right="360" w:firstLine="480"/>
        <w:jc w:val="right"/>
        <w:rPr>
          <w:sz w:val="24"/>
          <w:highlight w:val="none"/>
        </w:rPr>
      </w:pPr>
      <w:r>
        <w:rPr>
          <w:color w:val="000000"/>
          <w:sz w:val="24"/>
          <w:szCs w:val="20"/>
          <w:highlight w:val="none"/>
        </w:rPr>
        <w:t xml:space="preserve">日期：_____年______月______日   </w:t>
      </w:r>
    </w:p>
    <w:p w14:paraId="35600914">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471F7DF7">
      <w:pPr>
        <w:tabs>
          <w:tab w:val="left" w:pos="5580"/>
        </w:tabs>
        <w:spacing w:line="360" w:lineRule="auto"/>
        <w:rPr>
          <w:sz w:val="24"/>
          <w:highlight w:val="none"/>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37A87928">
      <w:pPr>
        <w:spacing w:line="360" w:lineRule="auto"/>
        <w:outlineLvl w:val="2"/>
        <w:rPr>
          <w:color w:val="000000"/>
          <w:sz w:val="24"/>
          <w:szCs w:val="20"/>
          <w:highlight w:val="none"/>
        </w:rPr>
      </w:pPr>
      <w:r>
        <w:rPr>
          <w:color w:val="000000"/>
          <w:sz w:val="24"/>
          <w:szCs w:val="20"/>
          <w:highlight w:val="none"/>
        </w:rPr>
        <w:t>2-1 中小企业政策证明文件</w:t>
      </w:r>
    </w:p>
    <w:p w14:paraId="74CAE315">
      <w:pPr>
        <w:tabs>
          <w:tab w:val="left" w:pos="5580"/>
        </w:tabs>
        <w:spacing w:line="360" w:lineRule="auto"/>
        <w:rPr>
          <w:sz w:val="24"/>
          <w:highlight w:val="none"/>
        </w:rPr>
      </w:pPr>
      <w:r>
        <w:rPr>
          <w:sz w:val="24"/>
          <w:highlight w:val="none"/>
        </w:rPr>
        <w:t>说明：</w:t>
      </w:r>
    </w:p>
    <w:p w14:paraId="08458F30">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8" w:name="_Hlk145526067"/>
      <w:r>
        <w:rPr>
          <w:sz w:val="24"/>
          <w:highlight w:val="none"/>
        </w:rPr>
        <w:t>如供应商为联合体的，</w:t>
      </w:r>
      <w:bookmarkEnd w:id="838"/>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highlight w:val="none"/>
        </w:rPr>
      </w:pPr>
      <w:r>
        <w:rPr>
          <w:sz w:val="24"/>
          <w:highlight w:val="none"/>
        </w:rPr>
        <w:t>（5）中小企业声明函填写注意事项</w:t>
      </w:r>
    </w:p>
    <w:p w14:paraId="0D182097">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35AB34B">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41CB361">
      <w:pPr>
        <w:tabs>
          <w:tab w:val="left" w:pos="5580"/>
        </w:tabs>
        <w:spacing w:line="360" w:lineRule="auto"/>
        <w:rPr>
          <w:sz w:val="24"/>
          <w:highlight w:val="none"/>
        </w:rPr>
      </w:pPr>
    </w:p>
    <w:p w14:paraId="2D95C980">
      <w:pPr>
        <w:tabs>
          <w:tab w:val="left" w:pos="5580"/>
        </w:tabs>
        <w:spacing w:line="360" w:lineRule="auto"/>
        <w:rPr>
          <w:sz w:val="24"/>
          <w:highlight w:val="none"/>
        </w:rPr>
      </w:pPr>
      <w:r>
        <w:rPr>
          <w:sz w:val="24"/>
          <w:highlight w:val="none"/>
        </w:rPr>
        <w:br w:type="page"/>
      </w:r>
    </w:p>
    <w:p w14:paraId="5D49C1F0">
      <w:pPr>
        <w:pStyle w:val="6"/>
        <w:rPr>
          <w:highlight w:val="none"/>
        </w:rPr>
      </w:pPr>
      <w:r>
        <w:rPr>
          <w:highlight w:val="none"/>
        </w:rPr>
        <w:t>2-1-1 中小企业证明文件</w:t>
      </w:r>
    </w:p>
    <w:p w14:paraId="0F58B6B7">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7E61C558">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34346F8A">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6F8ADE6C">
      <w:pPr>
        <w:spacing w:line="360" w:lineRule="auto"/>
        <w:ind w:firstLine="504"/>
        <w:rPr>
          <w:spacing w:val="6"/>
          <w:sz w:val="24"/>
          <w:highlight w:val="none"/>
        </w:rPr>
      </w:pPr>
      <w:r>
        <w:rPr>
          <w:spacing w:val="6"/>
          <w:sz w:val="24"/>
          <w:highlight w:val="none"/>
        </w:rPr>
        <w:t>……</w:t>
      </w:r>
    </w:p>
    <w:p w14:paraId="6450CFF9">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CC928C7">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1890589">
      <w:pPr>
        <w:spacing w:line="360" w:lineRule="auto"/>
        <w:ind w:firstLine="504"/>
        <w:rPr>
          <w:spacing w:val="6"/>
          <w:sz w:val="24"/>
          <w:highlight w:val="none"/>
        </w:rPr>
      </w:pPr>
    </w:p>
    <w:p w14:paraId="3B939239">
      <w:pPr>
        <w:spacing w:line="360" w:lineRule="auto"/>
        <w:ind w:right="360" w:firstLine="480"/>
        <w:jc w:val="right"/>
        <w:rPr>
          <w:color w:val="000000"/>
          <w:sz w:val="24"/>
          <w:highlight w:val="none"/>
        </w:rPr>
      </w:pPr>
      <w:r>
        <w:rPr>
          <w:color w:val="000000"/>
          <w:sz w:val="24"/>
          <w:highlight w:val="none"/>
        </w:rPr>
        <w:t>企业名称（盖章）：________</w:t>
      </w:r>
    </w:p>
    <w:p w14:paraId="05AD0AAE">
      <w:pPr>
        <w:spacing w:line="360" w:lineRule="auto"/>
        <w:ind w:right="360" w:firstLine="480"/>
        <w:jc w:val="right"/>
        <w:rPr>
          <w:color w:val="000000"/>
          <w:sz w:val="24"/>
          <w:highlight w:val="none"/>
        </w:rPr>
      </w:pPr>
      <w:r>
        <w:rPr>
          <w:color w:val="000000"/>
          <w:sz w:val="24"/>
          <w:highlight w:val="none"/>
        </w:rPr>
        <w:t>日 期：________</w:t>
      </w:r>
    </w:p>
    <w:p w14:paraId="43BDB3A6">
      <w:pPr>
        <w:spacing w:line="360" w:lineRule="auto"/>
        <w:ind w:right="360" w:firstLine="480"/>
        <w:jc w:val="right"/>
        <w:rPr>
          <w:color w:val="000000"/>
          <w:sz w:val="24"/>
          <w:highlight w:val="none"/>
        </w:rPr>
      </w:pPr>
    </w:p>
    <w:p w14:paraId="067174FA">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5B96A013">
      <w:pPr>
        <w:autoSpaceDE w:val="0"/>
        <w:autoSpaceDN w:val="0"/>
        <w:adjustRightInd w:val="0"/>
        <w:ind w:firstLine="420"/>
        <w:jc w:val="left"/>
        <w:rPr>
          <w:sz w:val="24"/>
          <w:highlight w:val="none"/>
        </w:rPr>
      </w:pPr>
    </w:p>
    <w:p w14:paraId="111B9009">
      <w:pPr>
        <w:spacing w:line="360" w:lineRule="auto"/>
        <w:rPr>
          <w:color w:val="000000"/>
          <w:sz w:val="24"/>
          <w:highlight w:val="none"/>
        </w:rPr>
      </w:pPr>
    </w:p>
    <w:p w14:paraId="0135C248">
      <w:pPr>
        <w:adjustRightInd w:val="0"/>
        <w:snapToGrid w:val="0"/>
        <w:jc w:val="left"/>
        <w:rPr>
          <w:color w:val="000000"/>
          <w:szCs w:val="21"/>
          <w:highlight w:val="none"/>
          <w:vertAlign w:val="superscript"/>
        </w:rPr>
      </w:pPr>
      <w:r>
        <w:rPr>
          <w:color w:val="000000"/>
          <w:sz w:val="24"/>
          <w:highlight w:val="none"/>
        </w:rPr>
        <w:br w:type="page"/>
      </w:r>
    </w:p>
    <w:p w14:paraId="2729EA88">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7C113FB">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1EBD328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B102370">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246D9BE0">
      <w:pPr>
        <w:spacing w:line="588" w:lineRule="exact"/>
        <w:ind w:firstLine="504" w:firstLineChars="200"/>
        <w:rPr>
          <w:spacing w:val="6"/>
          <w:sz w:val="24"/>
          <w:highlight w:val="none"/>
        </w:rPr>
      </w:pPr>
    </w:p>
    <w:p w14:paraId="2419388C">
      <w:pPr>
        <w:spacing w:line="588" w:lineRule="exact"/>
        <w:ind w:firstLine="504" w:firstLineChars="200"/>
        <w:rPr>
          <w:spacing w:val="6"/>
          <w:sz w:val="24"/>
          <w:highlight w:val="none"/>
        </w:rPr>
      </w:pPr>
    </w:p>
    <w:p w14:paraId="5F8310CF">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545EF8B">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A2C84DA">
      <w:pPr>
        <w:widowControl/>
        <w:jc w:val="left"/>
        <w:rPr>
          <w:color w:val="000000"/>
          <w:sz w:val="24"/>
          <w:szCs w:val="20"/>
          <w:highlight w:val="none"/>
        </w:rPr>
      </w:pPr>
      <w:r>
        <w:rPr>
          <w:color w:val="000000"/>
          <w:sz w:val="24"/>
          <w:szCs w:val="20"/>
          <w:highlight w:val="none"/>
        </w:rPr>
        <w:br w:type="page"/>
      </w:r>
    </w:p>
    <w:p w14:paraId="31BC9EEB">
      <w:pPr>
        <w:pStyle w:val="6"/>
        <w:rPr>
          <w:highlight w:val="none"/>
        </w:rPr>
      </w:pPr>
      <w:r>
        <w:rPr>
          <w:highlight w:val="none"/>
        </w:rPr>
        <w:t>2-1-2 拟分包情况说明及分包意向协议</w:t>
      </w:r>
    </w:p>
    <w:p w14:paraId="60997D76">
      <w:pPr>
        <w:autoSpaceDE w:val="0"/>
        <w:autoSpaceDN w:val="0"/>
        <w:adjustRightInd w:val="0"/>
        <w:jc w:val="center"/>
        <w:rPr>
          <w:color w:val="000000"/>
          <w:sz w:val="30"/>
          <w:szCs w:val="30"/>
          <w:highlight w:val="none"/>
        </w:rPr>
      </w:pPr>
    </w:p>
    <w:p w14:paraId="2CFBEC98">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7093AF8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9CF34E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3D2E68D6">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08960D4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170FC1B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7D5A61B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753D988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2688F29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B394B1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587FE6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7A38AE4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9BFB37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03811B2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717DF85E">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43B529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5284FB2A">
            <w:pPr>
              <w:pStyle w:val="248"/>
              <w:jc w:val="center"/>
              <w:rPr>
                <w:rFonts w:ascii="Times New Roman" w:hAnsi="Times New Roman" w:cs="Times New Roman" w:eastAsiaTheme="minorEastAsia"/>
                <w:sz w:val="30"/>
                <w:highlight w:val="none"/>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5DCAE55">
            <w:pPr>
              <w:pStyle w:val="248"/>
              <w:jc w:val="center"/>
              <w:rPr>
                <w:rFonts w:ascii="Times New Roman" w:hAnsi="Times New Roman" w:cs="Times New Roman" w:eastAsiaTheme="minorEastAsia"/>
                <w:sz w:val="30"/>
                <w:highlight w:val="none"/>
                <w:lang w:eastAsia="zh-CN"/>
              </w:rPr>
            </w:pPr>
          </w:p>
        </w:tc>
        <w:tc>
          <w:tcPr>
            <w:tcW w:w="1558" w:type="dxa"/>
            <w:vAlign w:val="center"/>
          </w:tcPr>
          <w:p w14:paraId="0D4F9456">
            <w:pPr>
              <w:pStyle w:val="248"/>
              <w:jc w:val="center"/>
              <w:rPr>
                <w:rFonts w:ascii="Times New Roman" w:hAnsi="Times New Roman" w:cs="Times New Roman" w:eastAsiaTheme="minorEastAsia"/>
                <w:sz w:val="30"/>
                <w:highlight w:val="none"/>
                <w:lang w:eastAsia="zh-CN"/>
              </w:rPr>
            </w:pPr>
          </w:p>
        </w:tc>
        <w:tc>
          <w:tcPr>
            <w:tcW w:w="1498" w:type="dxa"/>
            <w:vAlign w:val="center"/>
          </w:tcPr>
          <w:p w14:paraId="082D9892">
            <w:pPr>
              <w:pStyle w:val="248"/>
              <w:jc w:val="center"/>
              <w:rPr>
                <w:rFonts w:ascii="Times New Roman" w:hAnsi="Times New Roman" w:cs="Times New Roman" w:eastAsiaTheme="minorEastAsia"/>
                <w:sz w:val="30"/>
                <w:highlight w:val="none"/>
                <w:lang w:eastAsia="zh-CN"/>
              </w:rPr>
            </w:pPr>
          </w:p>
        </w:tc>
        <w:tc>
          <w:tcPr>
            <w:tcW w:w="1564" w:type="dxa"/>
            <w:vAlign w:val="center"/>
          </w:tcPr>
          <w:p w14:paraId="36AC2552">
            <w:pPr>
              <w:pStyle w:val="248"/>
              <w:jc w:val="center"/>
              <w:rPr>
                <w:rFonts w:ascii="Times New Roman" w:hAnsi="Times New Roman" w:cs="Times New Roman" w:eastAsiaTheme="minorEastAsia"/>
                <w:sz w:val="30"/>
                <w:highlight w:val="none"/>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40621D12">
            <w:pPr>
              <w:pStyle w:val="248"/>
              <w:jc w:val="center"/>
              <w:rPr>
                <w:rFonts w:ascii="Times New Roman" w:hAnsi="Times New Roman" w:cs="Times New Roman" w:eastAsiaTheme="minorEastAsia"/>
                <w:sz w:val="30"/>
                <w:highlight w:val="none"/>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7BCD417">
            <w:pPr>
              <w:pStyle w:val="248"/>
              <w:jc w:val="center"/>
              <w:rPr>
                <w:rFonts w:ascii="Times New Roman" w:hAnsi="Times New Roman" w:cs="Times New Roman" w:eastAsiaTheme="minorEastAsia"/>
                <w:sz w:val="30"/>
                <w:highlight w:val="none"/>
                <w:lang w:eastAsia="zh-CN"/>
              </w:rPr>
            </w:pPr>
          </w:p>
        </w:tc>
        <w:tc>
          <w:tcPr>
            <w:tcW w:w="1558" w:type="dxa"/>
            <w:vAlign w:val="center"/>
          </w:tcPr>
          <w:p w14:paraId="0ED683D9">
            <w:pPr>
              <w:pStyle w:val="248"/>
              <w:jc w:val="center"/>
              <w:rPr>
                <w:rFonts w:ascii="Times New Roman" w:hAnsi="Times New Roman" w:cs="Times New Roman" w:eastAsiaTheme="minorEastAsia"/>
                <w:sz w:val="30"/>
                <w:highlight w:val="none"/>
                <w:lang w:eastAsia="zh-CN"/>
              </w:rPr>
            </w:pPr>
          </w:p>
        </w:tc>
        <w:tc>
          <w:tcPr>
            <w:tcW w:w="1498" w:type="dxa"/>
            <w:vAlign w:val="center"/>
          </w:tcPr>
          <w:p w14:paraId="1DC4C896">
            <w:pPr>
              <w:pStyle w:val="248"/>
              <w:jc w:val="center"/>
              <w:rPr>
                <w:rFonts w:ascii="Times New Roman" w:hAnsi="Times New Roman" w:cs="Times New Roman" w:eastAsiaTheme="minorEastAsia"/>
                <w:sz w:val="30"/>
                <w:highlight w:val="none"/>
                <w:lang w:eastAsia="zh-CN"/>
              </w:rPr>
            </w:pPr>
          </w:p>
        </w:tc>
        <w:tc>
          <w:tcPr>
            <w:tcW w:w="1564" w:type="dxa"/>
            <w:vAlign w:val="center"/>
          </w:tcPr>
          <w:p w14:paraId="5D9FFD8E">
            <w:pPr>
              <w:pStyle w:val="248"/>
              <w:jc w:val="center"/>
              <w:rPr>
                <w:rFonts w:ascii="Times New Roman" w:hAnsi="Times New Roman" w:cs="Times New Roman" w:eastAsiaTheme="minorEastAsia"/>
                <w:sz w:val="30"/>
                <w:highlight w:val="none"/>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5C796518">
            <w:pPr>
              <w:pStyle w:val="248"/>
              <w:jc w:val="center"/>
              <w:rPr>
                <w:rFonts w:ascii="Times New Roman" w:hAnsi="Times New Roman" w:cs="Times New Roman" w:eastAsiaTheme="minorEastAsia"/>
                <w:sz w:val="30"/>
                <w:highlight w:val="none"/>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6158AC21">
            <w:pPr>
              <w:pStyle w:val="248"/>
              <w:jc w:val="center"/>
              <w:rPr>
                <w:rFonts w:ascii="Times New Roman" w:hAnsi="Times New Roman" w:cs="Times New Roman" w:eastAsiaTheme="minorEastAsia"/>
                <w:sz w:val="30"/>
                <w:highlight w:val="none"/>
              </w:rPr>
            </w:pPr>
          </w:p>
        </w:tc>
        <w:tc>
          <w:tcPr>
            <w:tcW w:w="1558" w:type="dxa"/>
            <w:vAlign w:val="center"/>
          </w:tcPr>
          <w:p w14:paraId="76C6CE0A">
            <w:pPr>
              <w:pStyle w:val="248"/>
              <w:jc w:val="center"/>
              <w:rPr>
                <w:rFonts w:ascii="Times New Roman" w:hAnsi="Times New Roman" w:cs="Times New Roman" w:eastAsiaTheme="minorEastAsia"/>
                <w:sz w:val="30"/>
                <w:highlight w:val="none"/>
              </w:rPr>
            </w:pPr>
          </w:p>
        </w:tc>
        <w:tc>
          <w:tcPr>
            <w:tcW w:w="1498" w:type="dxa"/>
            <w:vAlign w:val="center"/>
          </w:tcPr>
          <w:p w14:paraId="78C5AA5C">
            <w:pPr>
              <w:pStyle w:val="248"/>
              <w:jc w:val="center"/>
              <w:rPr>
                <w:rFonts w:ascii="Times New Roman" w:hAnsi="Times New Roman" w:cs="Times New Roman" w:eastAsiaTheme="minorEastAsia"/>
                <w:sz w:val="30"/>
                <w:highlight w:val="none"/>
              </w:rPr>
            </w:pPr>
          </w:p>
        </w:tc>
        <w:tc>
          <w:tcPr>
            <w:tcW w:w="1564" w:type="dxa"/>
            <w:vAlign w:val="center"/>
          </w:tcPr>
          <w:p w14:paraId="0C791639">
            <w:pPr>
              <w:pStyle w:val="248"/>
              <w:jc w:val="center"/>
              <w:rPr>
                <w:rFonts w:ascii="Times New Roman" w:hAnsi="Times New Roman" w:cs="Times New Roman" w:eastAsiaTheme="minorEastAsia"/>
                <w:sz w:val="30"/>
                <w:highlight w:val="none"/>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63BB506F">
            <w:pPr>
              <w:pStyle w:val="248"/>
              <w:jc w:val="center"/>
              <w:rPr>
                <w:rFonts w:ascii="Times New Roman" w:hAnsi="Times New Roman" w:cs="Times New Roman" w:eastAsiaTheme="minorEastAsia"/>
                <w:sz w:val="30"/>
                <w:highlight w:val="none"/>
              </w:rPr>
            </w:pPr>
          </w:p>
        </w:tc>
        <w:tc>
          <w:tcPr>
            <w:tcW w:w="1564" w:type="dxa"/>
            <w:vAlign w:val="center"/>
          </w:tcPr>
          <w:p w14:paraId="4AD86060">
            <w:pPr>
              <w:pStyle w:val="248"/>
              <w:jc w:val="center"/>
              <w:rPr>
                <w:rFonts w:ascii="Times New Roman" w:hAnsi="Times New Roman" w:cs="Times New Roman" w:eastAsiaTheme="minorEastAsia"/>
                <w:sz w:val="30"/>
                <w:highlight w:val="none"/>
              </w:rPr>
            </w:pPr>
          </w:p>
        </w:tc>
      </w:tr>
    </w:tbl>
    <w:p w14:paraId="6068791F">
      <w:pPr>
        <w:adjustRightInd w:val="0"/>
        <w:snapToGrid w:val="0"/>
        <w:spacing w:line="360" w:lineRule="auto"/>
        <w:ind w:firstLine="480" w:firstLineChars="200"/>
        <w:jc w:val="left"/>
        <w:rPr>
          <w:sz w:val="24"/>
          <w:highlight w:val="none"/>
        </w:rPr>
      </w:pPr>
    </w:p>
    <w:p w14:paraId="22DC4DD5">
      <w:pPr>
        <w:adjustRightInd w:val="0"/>
        <w:snapToGrid w:val="0"/>
        <w:spacing w:line="360" w:lineRule="auto"/>
        <w:jc w:val="left"/>
        <w:rPr>
          <w:sz w:val="24"/>
          <w:highlight w:val="none"/>
        </w:rPr>
      </w:pPr>
    </w:p>
    <w:p w14:paraId="262E906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F160318">
      <w:pPr>
        <w:spacing w:line="360" w:lineRule="auto"/>
        <w:ind w:right="-57" w:firstLine="480"/>
        <w:jc w:val="right"/>
        <w:rPr>
          <w:color w:val="000000"/>
          <w:sz w:val="24"/>
          <w:highlight w:val="none"/>
        </w:rPr>
      </w:pPr>
      <w:r>
        <w:rPr>
          <w:color w:val="000000"/>
          <w:sz w:val="24"/>
          <w:szCs w:val="20"/>
          <w:highlight w:val="none"/>
        </w:rPr>
        <w:t>日期：_____年______月______日</w:t>
      </w:r>
    </w:p>
    <w:p w14:paraId="0D974AF8">
      <w:pPr>
        <w:adjustRightInd w:val="0"/>
        <w:snapToGrid w:val="0"/>
        <w:spacing w:line="360" w:lineRule="auto"/>
        <w:jc w:val="left"/>
        <w:rPr>
          <w:sz w:val="24"/>
          <w:highlight w:val="none"/>
        </w:rPr>
      </w:pPr>
      <w:r>
        <w:rPr>
          <w:sz w:val="24"/>
          <w:highlight w:val="none"/>
        </w:rPr>
        <w:t>注：</w:t>
      </w:r>
    </w:p>
    <w:p w14:paraId="2FD3EF95">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594E206F">
      <w:pPr>
        <w:adjustRightInd w:val="0"/>
        <w:snapToGrid w:val="0"/>
        <w:spacing w:line="360" w:lineRule="auto"/>
        <w:jc w:val="left"/>
        <w:rPr>
          <w:color w:val="000000"/>
          <w:sz w:val="30"/>
          <w:szCs w:val="30"/>
          <w:highlight w:val="none"/>
        </w:rPr>
      </w:pPr>
    </w:p>
    <w:p w14:paraId="06E809C0">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1D7A7304">
      <w:pPr>
        <w:adjustRightInd w:val="0"/>
        <w:snapToGrid w:val="0"/>
        <w:spacing w:line="360" w:lineRule="auto"/>
        <w:ind w:firstLine="480" w:firstLineChars="200"/>
        <w:jc w:val="left"/>
        <w:rPr>
          <w:sz w:val="24"/>
          <w:highlight w:val="none"/>
        </w:rPr>
      </w:pPr>
      <w:r>
        <w:rPr>
          <w:sz w:val="24"/>
          <w:highlight w:val="none"/>
        </w:rPr>
        <w:t>甲方（投标人）：________</w:t>
      </w:r>
    </w:p>
    <w:p w14:paraId="75341C35">
      <w:pPr>
        <w:adjustRightInd w:val="0"/>
        <w:snapToGrid w:val="0"/>
        <w:spacing w:line="360" w:lineRule="auto"/>
        <w:ind w:firstLine="480" w:firstLineChars="200"/>
        <w:jc w:val="left"/>
        <w:rPr>
          <w:sz w:val="24"/>
          <w:highlight w:val="none"/>
        </w:rPr>
      </w:pPr>
      <w:r>
        <w:rPr>
          <w:sz w:val="24"/>
          <w:highlight w:val="none"/>
        </w:rPr>
        <w:t>乙方（拟分包单位）：________</w:t>
      </w:r>
    </w:p>
    <w:p w14:paraId="1A087F91">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highlight w:val="none"/>
        </w:rPr>
      </w:pPr>
      <w:r>
        <w:rPr>
          <w:sz w:val="24"/>
          <w:highlight w:val="none"/>
        </w:rPr>
        <w:t>1.分包内容：_____。</w:t>
      </w:r>
    </w:p>
    <w:p w14:paraId="2F2F5A03">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43C3B7DB">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003E052">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2931BD2D">
      <w:pPr>
        <w:spacing w:line="360" w:lineRule="auto"/>
        <w:ind w:firstLine="471"/>
        <w:rPr>
          <w:b/>
          <w:color w:val="000000"/>
          <w:sz w:val="24"/>
          <w:highlight w:val="none"/>
        </w:rPr>
      </w:pPr>
    </w:p>
    <w:p w14:paraId="410E1170">
      <w:pPr>
        <w:spacing w:line="360" w:lineRule="auto"/>
        <w:ind w:firstLine="471"/>
        <w:rPr>
          <w:b/>
          <w:color w:val="000000"/>
          <w:sz w:val="24"/>
          <w:highlight w:val="none"/>
        </w:rPr>
      </w:pPr>
      <w:r>
        <w:rPr>
          <w:color w:val="000000"/>
          <w:sz w:val="24"/>
          <w:highlight w:val="none"/>
        </w:rPr>
        <w:t>甲方（盖章）：_________                 乙方（盖章）：_________</w:t>
      </w:r>
    </w:p>
    <w:p w14:paraId="7B50FBD0">
      <w:pPr>
        <w:spacing w:line="360" w:lineRule="auto"/>
        <w:ind w:left="480"/>
        <w:jc w:val="right"/>
        <w:rPr>
          <w:color w:val="000000"/>
          <w:sz w:val="24"/>
          <w:highlight w:val="none"/>
        </w:rPr>
      </w:pPr>
    </w:p>
    <w:p w14:paraId="5F1896C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44405CA7">
      <w:pPr>
        <w:tabs>
          <w:tab w:val="left" w:pos="8280"/>
        </w:tabs>
        <w:spacing w:line="360" w:lineRule="auto"/>
        <w:ind w:firstLine="480"/>
        <w:rPr>
          <w:color w:val="000000"/>
          <w:sz w:val="24"/>
          <w:highlight w:val="none"/>
        </w:rPr>
      </w:pPr>
    </w:p>
    <w:p w14:paraId="210FC3F4">
      <w:pPr>
        <w:tabs>
          <w:tab w:val="left" w:pos="8280"/>
        </w:tabs>
        <w:spacing w:line="360" w:lineRule="auto"/>
        <w:rPr>
          <w:color w:val="000000"/>
          <w:sz w:val="24"/>
          <w:highlight w:val="none"/>
        </w:rPr>
      </w:pPr>
      <w:r>
        <w:rPr>
          <w:color w:val="000000"/>
          <w:sz w:val="24"/>
          <w:highlight w:val="none"/>
        </w:rPr>
        <w:t>注：</w:t>
      </w:r>
    </w:p>
    <w:p w14:paraId="739BD363">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494A4C3D">
      <w:pPr>
        <w:widowControl/>
        <w:jc w:val="left"/>
        <w:rPr>
          <w:color w:val="000000"/>
          <w:sz w:val="24"/>
          <w:szCs w:val="20"/>
          <w:highlight w:val="none"/>
        </w:rPr>
      </w:pPr>
      <w:r>
        <w:rPr>
          <w:color w:val="000000"/>
          <w:sz w:val="24"/>
          <w:szCs w:val="20"/>
          <w:highlight w:val="none"/>
        </w:rPr>
        <w:br w:type="page"/>
      </w:r>
    </w:p>
    <w:p w14:paraId="784CA589">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A49621F">
      <w:pPr>
        <w:widowControl/>
        <w:jc w:val="left"/>
        <w:rPr>
          <w:sz w:val="24"/>
          <w:highlight w:val="none"/>
        </w:rPr>
      </w:pPr>
    </w:p>
    <w:p w14:paraId="50751B9C">
      <w:pPr>
        <w:widowControl/>
        <w:jc w:val="left"/>
        <w:rPr>
          <w:sz w:val="24"/>
          <w:highlight w:val="none"/>
        </w:rPr>
      </w:pPr>
      <w:r>
        <w:rPr>
          <w:sz w:val="24"/>
          <w:highlight w:val="none"/>
        </w:rPr>
        <w:br w:type="page"/>
      </w:r>
    </w:p>
    <w:p w14:paraId="7BB5ED15">
      <w:pPr>
        <w:numPr>
          <w:ilvl w:val="0"/>
          <w:numId w:val="21"/>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6FB13C0E">
      <w:pPr>
        <w:spacing w:line="360" w:lineRule="auto"/>
        <w:outlineLvl w:val="2"/>
        <w:rPr>
          <w:color w:val="000000"/>
          <w:sz w:val="24"/>
          <w:szCs w:val="20"/>
          <w:highlight w:val="none"/>
        </w:rPr>
      </w:pPr>
      <w:r>
        <w:rPr>
          <w:color w:val="000000"/>
          <w:sz w:val="24"/>
          <w:szCs w:val="20"/>
          <w:highlight w:val="none"/>
        </w:rPr>
        <w:t>3-1 联合协议（如有）</w:t>
      </w:r>
    </w:p>
    <w:p w14:paraId="0B2AE520">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5595709D">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59F2CC23">
      <w:pPr>
        <w:numPr>
          <w:ilvl w:val="0"/>
          <w:numId w:val="23"/>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3F843448">
      <w:pPr>
        <w:numPr>
          <w:ilvl w:val="0"/>
          <w:numId w:val="23"/>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21E1BF8C">
      <w:pPr>
        <w:numPr>
          <w:ilvl w:val="0"/>
          <w:numId w:val="23"/>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BF6136F">
      <w:pPr>
        <w:numPr>
          <w:ilvl w:val="0"/>
          <w:numId w:val="23"/>
        </w:numPr>
        <w:spacing w:line="360" w:lineRule="auto"/>
        <w:rPr>
          <w:bCs/>
          <w:color w:val="000000"/>
          <w:sz w:val="24"/>
          <w:highlight w:val="none"/>
        </w:rPr>
      </w:pPr>
      <w:r>
        <w:rPr>
          <w:bCs/>
          <w:color w:val="000000"/>
          <w:sz w:val="24"/>
          <w:highlight w:val="none"/>
        </w:rPr>
        <w:t>牵头人为项目的总负责单位；组织各参加方进行项目实施工作。</w:t>
      </w:r>
    </w:p>
    <w:p w14:paraId="5A14130A">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4AF6E71">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E955328">
      <w:pPr>
        <w:numPr>
          <w:ilvl w:val="0"/>
          <w:numId w:val="23"/>
        </w:numPr>
        <w:spacing w:line="360" w:lineRule="auto"/>
        <w:rPr>
          <w:bCs/>
          <w:color w:val="000000"/>
          <w:sz w:val="24"/>
          <w:highlight w:val="none"/>
        </w:rPr>
      </w:pPr>
      <w:r>
        <w:rPr>
          <w:bCs/>
          <w:color w:val="000000"/>
          <w:sz w:val="24"/>
          <w:highlight w:val="none"/>
        </w:rPr>
        <w:t>______负责_____（如有），具体工作范围、内容以投标文件及合同为准。</w:t>
      </w:r>
    </w:p>
    <w:p w14:paraId="00706E9C">
      <w:pPr>
        <w:numPr>
          <w:ilvl w:val="0"/>
          <w:numId w:val="23"/>
        </w:numPr>
        <w:spacing w:line="360" w:lineRule="auto"/>
        <w:rPr>
          <w:sz w:val="24"/>
          <w:highlight w:val="none"/>
        </w:rPr>
      </w:pPr>
      <w:r>
        <w:rPr>
          <w:sz w:val="24"/>
          <w:highlight w:val="none"/>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highlight w:val="none"/>
        </w:rPr>
      </w:pPr>
      <w:r>
        <w:rPr>
          <w:bCs/>
          <w:color w:val="000000"/>
          <w:sz w:val="24"/>
          <w:highlight w:val="none"/>
        </w:rPr>
        <w:t>其他约定（如有）：_______。</w:t>
      </w:r>
    </w:p>
    <w:p w14:paraId="4508A8D4">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0FE1FE40">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0D1EB8B0">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5322AFE">
      <w:pPr>
        <w:spacing w:line="360" w:lineRule="auto"/>
        <w:ind w:firstLine="471"/>
        <w:rPr>
          <w:color w:val="000000"/>
          <w:sz w:val="24"/>
          <w:highlight w:val="none"/>
        </w:rPr>
      </w:pPr>
    </w:p>
    <w:p w14:paraId="24059497">
      <w:pPr>
        <w:spacing w:line="360" w:lineRule="auto"/>
        <w:ind w:firstLine="471"/>
        <w:rPr>
          <w:color w:val="000000"/>
          <w:sz w:val="24"/>
          <w:highlight w:val="none"/>
        </w:rPr>
      </w:pPr>
    </w:p>
    <w:p w14:paraId="360420A1">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5A6DC7E">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49D5DAE0">
      <w:pPr>
        <w:spacing w:line="360" w:lineRule="auto"/>
        <w:ind w:firstLine="471"/>
        <w:rPr>
          <w:color w:val="000000"/>
          <w:sz w:val="24"/>
          <w:highlight w:val="none"/>
        </w:rPr>
      </w:pPr>
    </w:p>
    <w:p w14:paraId="39D94300">
      <w:pPr>
        <w:spacing w:line="360" w:lineRule="auto"/>
        <w:ind w:firstLine="471"/>
        <w:rPr>
          <w:color w:val="000000"/>
          <w:sz w:val="24"/>
          <w:highlight w:val="none"/>
        </w:rPr>
      </w:pPr>
    </w:p>
    <w:p w14:paraId="71E46DF3">
      <w:pPr>
        <w:spacing w:line="360" w:lineRule="auto"/>
        <w:ind w:left="480"/>
        <w:jc w:val="right"/>
        <w:rPr>
          <w:color w:val="000000"/>
          <w:sz w:val="24"/>
          <w:highlight w:val="none"/>
        </w:rPr>
      </w:pPr>
    </w:p>
    <w:p w14:paraId="26606CFE">
      <w:pPr>
        <w:spacing w:line="360" w:lineRule="auto"/>
        <w:ind w:left="480"/>
        <w:jc w:val="right"/>
        <w:rPr>
          <w:color w:val="000000"/>
          <w:sz w:val="24"/>
          <w:highlight w:val="none"/>
        </w:rPr>
      </w:pPr>
      <w:r>
        <w:rPr>
          <w:color w:val="000000"/>
          <w:sz w:val="24"/>
          <w:szCs w:val="20"/>
          <w:highlight w:val="none"/>
        </w:rPr>
        <w:t>日期：_____年______月______日</w:t>
      </w:r>
    </w:p>
    <w:p w14:paraId="56365858">
      <w:pPr>
        <w:spacing w:line="360" w:lineRule="auto"/>
        <w:ind w:left="480"/>
        <w:jc w:val="right"/>
        <w:rPr>
          <w:b/>
          <w:color w:val="000000"/>
          <w:sz w:val="24"/>
          <w:highlight w:val="none"/>
        </w:rPr>
      </w:pPr>
    </w:p>
    <w:p w14:paraId="68C7A908">
      <w:pPr>
        <w:tabs>
          <w:tab w:val="left" w:pos="8280"/>
        </w:tabs>
        <w:spacing w:line="360" w:lineRule="auto"/>
        <w:ind w:firstLine="480"/>
        <w:rPr>
          <w:color w:val="000000"/>
          <w:sz w:val="24"/>
          <w:highlight w:val="none"/>
        </w:rPr>
      </w:pPr>
    </w:p>
    <w:p w14:paraId="18CD15CA">
      <w:pPr>
        <w:tabs>
          <w:tab w:val="left" w:pos="8280"/>
        </w:tabs>
        <w:spacing w:line="360" w:lineRule="auto"/>
        <w:ind w:firstLine="480"/>
        <w:rPr>
          <w:color w:val="000000"/>
          <w:sz w:val="24"/>
          <w:highlight w:val="none"/>
        </w:rPr>
      </w:pPr>
    </w:p>
    <w:p w14:paraId="7C67280B">
      <w:pPr>
        <w:spacing w:line="360" w:lineRule="auto"/>
        <w:ind w:left="719" w:leftChars="228" w:hanging="240" w:hangingChars="100"/>
        <w:rPr>
          <w:color w:val="000000"/>
          <w:sz w:val="24"/>
          <w:highlight w:val="none"/>
        </w:rPr>
      </w:pPr>
      <w:r>
        <w:rPr>
          <w:color w:val="000000"/>
          <w:sz w:val="24"/>
          <w:highlight w:val="none"/>
        </w:rPr>
        <w:t>注：</w:t>
      </w:r>
    </w:p>
    <w:p w14:paraId="2E688933">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3FF3BF5A">
      <w:pPr>
        <w:spacing w:line="360" w:lineRule="auto"/>
        <w:ind w:left="719" w:leftChars="228" w:hanging="240" w:hangingChars="100"/>
        <w:rPr>
          <w:sz w:val="24"/>
          <w:highlight w:val="none"/>
        </w:rPr>
      </w:pPr>
      <w:r>
        <w:rPr>
          <w:color w:val="000000"/>
          <w:sz w:val="24"/>
          <w:highlight w:val="none"/>
        </w:rPr>
        <w:t>2. 联合体各方成员须在本协议上共同盖章。</w:t>
      </w:r>
    </w:p>
    <w:p w14:paraId="40F99DC1">
      <w:pPr>
        <w:spacing w:line="360" w:lineRule="auto"/>
        <w:ind w:left="719" w:leftChars="228" w:hanging="240" w:hangingChars="100"/>
        <w:rPr>
          <w:sz w:val="24"/>
          <w:highlight w:val="none"/>
        </w:rPr>
      </w:pPr>
      <w:r>
        <w:rPr>
          <w:sz w:val="24"/>
          <w:highlight w:val="none"/>
        </w:rPr>
        <w:br w:type="page"/>
      </w:r>
    </w:p>
    <w:p w14:paraId="197C0904">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7488516F">
      <w:pPr>
        <w:widowControl/>
        <w:jc w:val="left"/>
        <w:rPr>
          <w:sz w:val="24"/>
          <w:szCs w:val="20"/>
          <w:highlight w:val="none"/>
        </w:rPr>
      </w:pPr>
      <w:r>
        <w:rPr>
          <w:sz w:val="24"/>
          <w:szCs w:val="20"/>
          <w:highlight w:val="none"/>
        </w:rPr>
        <w:br w:type="page"/>
      </w:r>
    </w:p>
    <w:p w14:paraId="385B1D4B">
      <w:pPr>
        <w:numPr>
          <w:ilvl w:val="0"/>
          <w:numId w:val="21"/>
        </w:numP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p>
    <w:p w14:paraId="20A7B492">
      <w:pPr>
        <w:spacing w:line="360" w:lineRule="auto"/>
        <w:rPr>
          <w:sz w:val="24"/>
          <w:szCs w:val="20"/>
          <w:highlight w:val="none"/>
        </w:rPr>
      </w:pPr>
    </w:p>
    <w:p w14:paraId="22A94392">
      <w:pPr>
        <w:spacing w:line="360" w:lineRule="auto"/>
        <w:rPr>
          <w:sz w:val="24"/>
          <w:szCs w:val="20"/>
          <w:highlight w:val="none"/>
        </w:rPr>
      </w:pPr>
    </w:p>
    <w:p w14:paraId="22F9174F">
      <w:pPr>
        <w:widowControl/>
        <w:jc w:val="left"/>
        <w:rPr>
          <w:kern w:val="0"/>
          <w:sz w:val="24"/>
          <w:szCs w:val="20"/>
          <w:highlight w:val="none"/>
        </w:rPr>
      </w:pPr>
      <w:r>
        <w:rPr>
          <w:sz w:val="24"/>
          <w:szCs w:val="20"/>
          <w:highlight w:val="none"/>
        </w:rPr>
        <w:br w:type="page"/>
      </w:r>
    </w:p>
    <w:p w14:paraId="05FA0568">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5D9E83B9">
      <w:pPr>
        <w:rPr>
          <w:b/>
          <w:spacing w:val="20"/>
          <w:szCs w:val="21"/>
          <w:highlight w:val="none"/>
        </w:rPr>
      </w:pPr>
    </w:p>
    <w:p w14:paraId="2EB2159F">
      <w:pPr>
        <w:rPr>
          <w:b/>
          <w:sz w:val="24"/>
          <w:highlight w:val="none"/>
        </w:rPr>
      </w:pPr>
      <w:r>
        <w:rPr>
          <w:b/>
          <w:spacing w:val="20"/>
          <w:sz w:val="24"/>
          <w:highlight w:val="none"/>
        </w:rPr>
        <w:t>投标文件（商务技术文件）</w:t>
      </w:r>
      <w:r>
        <w:rPr>
          <w:b/>
          <w:sz w:val="24"/>
          <w:highlight w:val="none"/>
        </w:rPr>
        <w:t>封面（非实质性格式）</w:t>
      </w:r>
    </w:p>
    <w:p w14:paraId="70E2F575">
      <w:pPr>
        <w:jc w:val="center"/>
        <w:rPr>
          <w:szCs w:val="21"/>
          <w:highlight w:val="none"/>
        </w:rPr>
      </w:pPr>
    </w:p>
    <w:p w14:paraId="312184F6">
      <w:pPr>
        <w:jc w:val="center"/>
        <w:rPr>
          <w:b/>
          <w:spacing w:val="60"/>
          <w:sz w:val="84"/>
          <w:szCs w:val="84"/>
          <w:highlight w:val="none"/>
        </w:rPr>
      </w:pPr>
      <w:r>
        <w:rPr>
          <w:b/>
          <w:spacing w:val="60"/>
          <w:sz w:val="84"/>
          <w:szCs w:val="84"/>
          <w:highlight w:val="none"/>
        </w:rPr>
        <w:t>投 标 文 件</w:t>
      </w:r>
    </w:p>
    <w:p w14:paraId="66CF2F82">
      <w:pPr>
        <w:jc w:val="center"/>
        <w:rPr>
          <w:b/>
          <w:spacing w:val="60"/>
          <w:sz w:val="52"/>
          <w:szCs w:val="52"/>
          <w:highlight w:val="none"/>
        </w:rPr>
      </w:pPr>
      <w:r>
        <w:rPr>
          <w:b/>
          <w:spacing w:val="60"/>
          <w:sz w:val="52"/>
          <w:szCs w:val="52"/>
          <w:highlight w:val="none"/>
        </w:rPr>
        <w:t>（商务技术文件）</w:t>
      </w:r>
    </w:p>
    <w:p w14:paraId="7F7E878F">
      <w:pPr>
        <w:ind w:firstLine="542" w:firstLineChars="150"/>
        <w:rPr>
          <w:b/>
          <w:spacing w:val="20"/>
          <w:sz w:val="32"/>
          <w:szCs w:val="32"/>
          <w:highlight w:val="none"/>
        </w:rPr>
      </w:pPr>
    </w:p>
    <w:p w14:paraId="0B74D76C">
      <w:pPr>
        <w:ind w:firstLine="542" w:firstLineChars="150"/>
        <w:rPr>
          <w:b/>
          <w:spacing w:val="20"/>
          <w:sz w:val="32"/>
          <w:szCs w:val="32"/>
          <w:highlight w:val="none"/>
        </w:rPr>
      </w:pPr>
    </w:p>
    <w:p w14:paraId="2A1925FD">
      <w:pPr>
        <w:ind w:firstLine="542" w:firstLineChars="150"/>
        <w:rPr>
          <w:b/>
          <w:spacing w:val="20"/>
          <w:sz w:val="32"/>
          <w:szCs w:val="32"/>
          <w:highlight w:val="none"/>
        </w:rPr>
      </w:pPr>
      <w:r>
        <w:rPr>
          <w:b/>
          <w:spacing w:val="20"/>
          <w:sz w:val="32"/>
          <w:szCs w:val="32"/>
          <w:highlight w:val="none"/>
        </w:rPr>
        <w:t>项目名称:</w:t>
      </w:r>
    </w:p>
    <w:p w14:paraId="21E379A1">
      <w:pPr>
        <w:ind w:firstLine="542" w:firstLineChars="150"/>
        <w:rPr>
          <w:b/>
          <w:spacing w:val="20"/>
          <w:sz w:val="32"/>
          <w:szCs w:val="32"/>
          <w:highlight w:val="none"/>
        </w:rPr>
      </w:pPr>
      <w:r>
        <w:rPr>
          <w:b/>
          <w:spacing w:val="20"/>
          <w:sz w:val="32"/>
          <w:szCs w:val="32"/>
          <w:highlight w:val="none"/>
        </w:rPr>
        <w:t>项目编号/包号：</w:t>
      </w:r>
    </w:p>
    <w:p w14:paraId="19853D9C">
      <w:pPr>
        <w:ind w:firstLine="542" w:firstLineChars="150"/>
        <w:rPr>
          <w:b/>
          <w:spacing w:val="20"/>
          <w:sz w:val="32"/>
          <w:szCs w:val="32"/>
          <w:highlight w:val="none"/>
        </w:rPr>
      </w:pPr>
    </w:p>
    <w:p w14:paraId="3E8A1A7B">
      <w:pPr>
        <w:ind w:firstLine="542" w:firstLineChars="150"/>
        <w:rPr>
          <w:b/>
          <w:spacing w:val="20"/>
          <w:sz w:val="32"/>
          <w:szCs w:val="32"/>
          <w:highlight w:val="none"/>
        </w:rPr>
      </w:pPr>
    </w:p>
    <w:p w14:paraId="18F1CF56">
      <w:pPr>
        <w:jc w:val="center"/>
        <w:rPr>
          <w:b/>
          <w:sz w:val="32"/>
          <w:szCs w:val="32"/>
          <w:highlight w:val="none"/>
        </w:rPr>
      </w:pPr>
    </w:p>
    <w:p w14:paraId="72B399DA">
      <w:pPr>
        <w:jc w:val="center"/>
        <w:rPr>
          <w:b/>
          <w:sz w:val="32"/>
          <w:szCs w:val="32"/>
          <w:highlight w:val="none"/>
        </w:rPr>
      </w:pPr>
    </w:p>
    <w:p w14:paraId="62E39D66">
      <w:pPr>
        <w:jc w:val="center"/>
        <w:rPr>
          <w:b/>
          <w:sz w:val="32"/>
          <w:szCs w:val="32"/>
          <w:highlight w:val="none"/>
        </w:rPr>
      </w:pPr>
    </w:p>
    <w:p w14:paraId="638B6D39">
      <w:pPr>
        <w:jc w:val="center"/>
        <w:rPr>
          <w:b/>
          <w:spacing w:val="20"/>
          <w:sz w:val="32"/>
          <w:szCs w:val="32"/>
          <w:highlight w:val="none"/>
        </w:rPr>
      </w:pPr>
    </w:p>
    <w:p w14:paraId="34BC77C8">
      <w:pPr>
        <w:jc w:val="center"/>
        <w:rPr>
          <w:b/>
          <w:spacing w:val="20"/>
          <w:sz w:val="32"/>
          <w:szCs w:val="32"/>
          <w:highlight w:val="none"/>
        </w:rPr>
      </w:pPr>
    </w:p>
    <w:p w14:paraId="36BA1582">
      <w:pPr>
        <w:jc w:val="center"/>
        <w:rPr>
          <w:b/>
          <w:spacing w:val="20"/>
          <w:sz w:val="32"/>
          <w:szCs w:val="32"/>
          <w:highlight w:val="none"/>
        </w:rPr>
      </w:pPr>
    </w:p>
    <w:p w14:paraId="57E1154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0A047381">
      <w:pPr>
        <w:jc w:val="center"/>
        <w:rPr>
          <w:b/>
          <w:sz w:val="32"/>
          <w:szCs w:val="32"/>
          <w:highlight w:val="none"/>
        </w:rPr>
      </w:pPr>
    </w:p>
    <w:p w14:paraId="2A4066B0">
      <w:pPr>
        <w:widowControl/>
        <w:jc w:val="left"/>
        <w:rPr>
          <w:b/>
          <w:sz w:val="24"/>
          <w:highlight w:val="none"/>
        </w:rPr>
      </w:pPr>
      <w:r>
        <w:rPr>
          <w:b/>
          <w:sz w:val="24"/>
          <w:highlight w:val="none"/>
        </w:rPr>
        <w:br w:type="page"/>
      </w:r>
    </w:p>
    <w:p w14:paraId="516EE62E">
      <w:pPr>
        <w:numPr>
          <w:ilvl w:val="0"/>
          <w:numId w:val="24"/>
        </w:numPr>
        <w:tabs>
          <w:tab w:val="left" w:pos="360"/>
        </w:tabs>
        <w:snapToGrid w:val="0"/>
        <w:spacing w:line="360" w:lineRule="auto"/>
        <w:outlineLvl w:val="1"/>
        <w:rPr>
          <w:color w:val="000000"/>
          <w:sz w:val="24"/>
          <w:szCs w:val="20"/>
          <w:highlight w:val="none"/>
        </w:rPr>
      </w:pPr>
      <w:bookmarkStart w:id="839" w:name="_Hlt520274121"/>
      <w:bookmarkEnd w:id="839"/>
      <w:bookmarkStart w:id="840" w:name="_Hlt520273711"/>
      <w:bookmarkEnd w:id="840"/>
      <w:bookmarkStart w:id="841" w:name="_Hlt520274393"/>
      <w:bookmarkEnd w:id="841"/>
      <w:bookmarkStart w:id="842" w:name="_Hlt520343000"/>
      <w:bookmarkEnd w:id="842"/>
      <w:bookmarkStart w:id="843" w:name="_Hlt520274407"/>
      <w:bookmarkEnd w:id="843"/>
      <w:bookmarkStart w:id="844" w:name="_Hlt520355504"/>
      <w:bookmarkEnd w:id="844"/>
      <w:bookmarkStart w:id="845" w:name="_Hlt520343392"/>
      <w:bookmarkEnd w:id="845"/>
      <w:bookmarkStart w:id="846" w:name="_Hlt520350918"/>
      <w:bookmarkEnd w:id="846"/>
      <w:bookmarkStart w:id="847" w:name="_Hlt520274065"/>
      <w:bookmarkEnd w:id="847"/>
      <w:bookmarkStart w:id="848" w:name="_Hlt520271212"/>
      <w:bookmarkEnd w:id="848"/>
      <w:bookmarkStart w:id="849" w:name="_Ref467988698"/>
      <w:bookmarkStart w:id="850" w:name="_Toc480942349"/>
      <w:bookmarkStart w:id="851" w:name="_Toc142311058"/>
      <w:bookmarkStart w:id="852" w:name="_Toc226965829"/>
      <w:bookmarkStart w:id="853" w:name="_Toc127151556"/>
      <w:bookmarkStart w:id="854" w:name="_Toc226337252"/>
      <w:bookmarkStart w:id="855" w:name="_Toc150480794"/>
      <w:bookmarkStart w:id="856" w:name="_Toc520356217"/>
      <w:bookmarkStart w:id="857" w:name="_Toc195842921"/>
      <w:bookmarkStart w:id="858" w:name="_Toc150774761"/>
      <w:bookmarkStart w:id="859" w:name="_Toc226965746"/>
      <w:bookmarkStart w:id="860" w:name="_Toc226309800"/>
      <w:r>
        <w:rPr>
          <w:color w:val="000000"/>
          <w:sz w:val="24"/>
          <w:highlight w:val="none"/>
        </w:rPr>
        <w:t>投标</w:t>
      </w:r>
      <w:bookmarkEnd w:id="849"/>
      <w:bookmarkEnd w:id="850"/>
      <w:r>
        <w:rPr>
          <w:color w:val="000000"/>
          <w:sz w:val="24"/>
          <w:highlight w:val="none"/>
        </w:rPr>
        <w:t>书</w:t>
      </w:r>
      <w:bookmarkEnd w:id="851"/>
      <w:bookmarkEnd w:id="852"/>
      <w:bookmarkEnd w:id="853"/>
      <w:bookmarkEnd w:id="854"/>
      <w:bookmarkEnd w:id="855"/>
      <w:bookmarkEnd w:id="856"/>
      <w:bookmarkEnd w:id="857"/>
      <w:bookmarkEnd w:id="858"/>
      <w:bookmarkEnd w:id="859"/>
      <w:bookmarkEnd w:id="860"/>
      <w:r>
        <w:rPr>
          <w:color w:val="000000"/>
          <w:sz w:val="24"/>
          <w:szCs w:val="20"/>
          <w:highlight w:val="none"/>
        </w:rPr>
        <w:t>（实质性格式）</w:t>
      </w:r>
    </w:p>
    <w:p w14:paraId="6C271516">
      <w:pPr>
        <w:tabs>
          <w:tab w:val="left" w:pos="5580"/>
        </w:tabs>
        <w:spacing w:line="360" w:lineRule="auto"/>
        <w:rPr>
          <w:color w:val="000000"/>
          <w:sz w:val="24"/>
          <w:highlight w:val="none"/>
        </w:rPr>
      </w:pPr>
    </w:p>
    <w:p w14:paraId="7B83C128">
      <w:pPr>
        <w:spacing w:line="360" w:lineRule="auto"/>
        <w:jc w:val="center"/>
        <w:rPr>
          <w:b/>
          <w:color w:val="000000"/>
          <w:sz w:val="36"/>
          <w:szCs w:val="36"/>
          <w:highlight w:val="none"/>
        </w:rPr>
      </w:pPr>
      <w:r>
        <w:rPr>
          <w:b/>
          <w:color w:val="000000"/>
          <w:sz w:val="36"/>
          <w:szCs w:val="36"/>
          <w:highlight w:val="none"/>
        </w:rPr>
        <w:t>投标书</w:t>
      </w:r>
    </w:p>
    <w:p w14:paraId="0012A24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192128D">
      <w:pPr>
        <w:tabs>
          <w:tab w:val="left" w:pos="5580"/>
        </w:tabs>
        <w:spacing w:line="360" w:lineRule="auto"/>
        <w:rPr>
          <w:color w:val="000000"/>
          <w:sz w:val="24"/>
          <w:szCs w:val="20"/>
          <w:highlight w:val="none"/>
        </w:rPr>
      </w:pPr>
    </w:p>
    <w:p w14:paraId="7E33DA3E">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452279CC">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5CB0B616">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6DE6A519">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53C7A97">
      <w:pPr>
        <w:spacing w:line="360" w:lineRule="auto"/>
        <w:ind w:firstLine="480" w:firstLineChars="200"/>
        <w:rPr>
          <w:color w:val="000000"/>
          <w:sz w:val="24"/>
          <w:highlight w:val="none"/>
        </w:rPr>
      </w:pPr>
      <w:r>
        <w:rPr>
          <w:color w:val="000000"/>
          <w:sz w:val="24"/>
          <w:highlight w:val="none"/>
        </w:rPr>
        <w:t>与本投标有关的一切正式往来信函请寄：</w:t>
      </w:r>
    </w:p>
    <w:p w14:paraId="4192365C">
      <w:pPr>
        <w:tabs>
          <w:tab w:val="left" w:pos="5580"/>
        </w:tabs>
        <w:spacing w:line="360" w:lineRule="auto"/>
        <w:ind w:left="420"/>
        <w:rPr>
          <w:color w:val="000000"/>
          <w:sz w:val="24"/>
          <w:szCs w:val="20"/>
          <w:highlight w:val="none"/>
        </w:rPr>
      </w:pPr>
    </w:p>
    <w:p w14:paraId="7D6D70DB">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3E9644B">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39AB0EF">
      <w:pPr>
        <w:tabs>
          <w:tab w:val="left" w:pos="5580"/>
        </w:tabs>
        <w:spacing w:line="360" w:lineRule="auto"/>
        <w:ind w:left="420"/>
        <w:rPr>
          <w:color w:val="000000"/>
          <w:sz w:val="24"/>
          <w:szCs w:val="20"/>
          <w:highlight w:val="none"/>
        </w:rPr>
      </w:pPr>
    </w:p>
    <w:p w14:paraId="3FD1010A">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1872571B">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A55E48D">
      <w:pPr>
        <w:tabs>
          <w:tab w:val="left" w:pos="5580"/>
        </w:tabs>
        <w:spacing w:line="360" w:lineRule="auto"/>
        <w:ind w:left="420"/>
        <w:rPr>
          <w:color w:val="000000"/>
          <w:sz w:val="24"/>
          <w:szCs w:val="20"/>
          <w:highlight w:val="none"/>
          <w:u w:val="single"/>
        </w:rPr>
      </w:pPr>
    </w:p>
    <w:p w14:paraId="794C1D12">
      <w:pPr>
        <w:widowControl/>
        <w:jc w:val="left"/>
        <w:rPr>
          <w:color w:val="000000"/>
          <w:sz w:val="24"/>
          <w:highlight w:val="none"/>
        </w:rPr>
      </w:pPr>
      <w:bookmarkStart w:id="861" w:name="_Hlt520356243"/>
      <w:bookmarkEnd w:id="861"/>
      <w:bookmarkStart w:id="862" w:name="_Hlt520355938"/>
      <w:bookmarkEnd w:id="862"/>
      <w:bookmarkStart w:id="863" w:name="_Toc195842922"/>
      <w:bookmarkStart w:id="864" w:name="_Toc150774762"/>
      <w:bookmarkStart w:id="865" w:name="_Toc520356218"/>
      <w:bookmarkStart w:id="866" w:name="_Ref467988705"/>
      <w:bookmarkStart w:id="867" w:name="_Toc264969247"/>
      <w:bookmarkStart w:id="868" w:name="_Toc127151557"/>
      <w:bookmarkStart w:id="869" w:name="_Toc226965747"/>
      <w:bookmarkStart w:id="870" w:name="_Toc305158899"/>
      <w:bookmarkStart w:id="871" w:name="_Toc150480795"/>
      <w:bookmarkStart w:id="872" w:name="_Toc226965830"/>
      <w:bookmarkStart w:id="873" w:name="_Toc480942350"/>
      <w:bookmarkStart w:id="874" w:name="_Toc142311059"/>
      <w:bookmarkStart w:id="875" w:name="_Toc305158825"/>
      <w:bookmarkStart w:id="876" w:name="_Toc265228395"/>
      <w:bookmarkStart w:id="877" w:name="_Toc226309801"/>
      <w:bookmarkStart w:id="878" w:name="_Toc226337253"/>
      <w:r>
        <w:rPr>
          <w:color w:val="000000"/>
          <w:sz w:val="24"/>
          <w:highlight w:val="none"/>
        </w:rPr>
        <w:br w:type="page"/>
      </w:r>
    </w:p>
    <w:p w14:paraId="6A89014F">
      <w:pPr>
        <w:numPr>
          <w:ilvl w:val="0"/>
          <w:numId w:val="24"/>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15D5BD3F">
      <w:pPr>
        <w:spacing w:line="360" w:lineRule="exact"/>
        <w:jc w:val="center"/>
        <w:rPr>
          <w:b/>
          <w:color w:val="000000"/>
          <w:sz w:val="36"/>
          <w:szCs w:val="36"/>
          <w:highlight w:val="none"/>
        </w:rPr>
      </w:pPr>
      <w:r>
        <w:rPr>
          <w:b/>
          <w:color w:val="000000"/>
          <w:sz w:val="36"/>
          <w:szCs w:val="36"/>
          <w:highlight w:val="none"/>
        </w:rPr>
        <w:t>授权委托书</w:t>
      </w:r>
    </w:p>
    <w:p w14:paraId="261E437F">
      <w:pPr>
        <w:spacing w:line="360" w:lineRule="auto"/>
        <w:ind w:firstLine="420"/>
        <w:rPr>
          <w:color w:val="000000"/>
          <w:sz w:val="24"/>
          <w:szCs w:val="20"/>
          <w:highlight w:val="none"/>
        </w:rPr>
      </w:pPr>
    </w:p>
    <w:p w14:paraId="2FAC7C31">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03CD341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F76B592">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6F7A4356">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2842ECA2">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E472AC">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7A6C2F9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EB7F473">
      <w:pPr>
        <w:tabs>
          <w:tab w:val="left" w:pos="5580"/>
        </w:tabs>
        <w:spacing w:line="360" w:lineRule="auto"/>
        <w:ind w:firstLine="480" w:firstLineChars="200"/>
        <w:rPr>
          <w:color w:val="000000"/>
          <w:sz w:val="24"/>
          <w:szCs w:val="20"/>
          <w:highlight w:val="none"/>
        </w:rPr>
      </w:pPr>
    </w:p>
    <w:p w14:paraId="3E442C1A">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764984E1">
      <w:pPr>
        <w:tabs>
          <w:tab w:val="left" w:pos="5580"/>
        </w:tabs>
        <w:spacing w:line="360" w:lineRule="auto"/>
        <w:jc w:val="left"/>
        <w:rPr>
          <w:color w:val="000000"/>
          <w:sz w:val="24"/>
          <w:szCs w:val="20"/>
          <w:highlight w:val="none"/>
        </w:rPr>
      </w:pPr>
    </w:p>
    <w:p w14:paraId="00947889">
      <w:pPr>
        <w:tabs>
          <w:tab w:val="left" w:pos="5580"/>
        </w:tabs>
        <w:spacing w:line="360" w:lineRule="auto"/>
        <w:jc w:val="left"/>
        <w:rPr>
          <w:color w:val="000000"/>
          <w:sz w:val="24"/>
          <w:szCs w:val="20"/>
          <w:highlight w:val="none"/>
        </w:rPr>
      </w:pPr>
    </w:p>
    <w:p w14:paraId="0AA8C7DE">
      <w:pPr>
        <w:tabs>
          <w:tab w:val="left" w:pos="5580"/>
        </w:tabs>
        <w:spacing w:line="360" w:lineRule="auto"/>
        <w:jc w:val="left"/>
        <w:rPr>
          <w:color w:val="000000"/>
          <w:sz w:val="24"/>
          <w:szCs w:val="20"/>
          <w:highlight w:val="none"/>
        </w:rPr>
      </w:pPr>
    </w:p>
    <w:p w14:paraId="750F2051">
      <w:pPr>
        <w:tabs>
          <w:tab w:val="left" w:pos="5580"/>
        </w:tabs>
        <w:spacing w:line="360" w:lineRule="auto"/>
        <w:jc w:val="left"/>
        <w:rPr>
          <w:color w:val="000000"/>
          <w:sz w:val="24"/>
          <w:szCs w:val="20"/>
          <w:highlight w:val="none"/>
        </w:rPr>
      </w:pPr>
    </w:p>
    <w:p w14:paraId="5C8F8646">
      <w:pPr>
        <w:tabs>
          <w:tab w:val="left" w:pos="5580"/>
        </w:tabs>
        <w:spacing w:line="360" w:lineRule="auto"/>
        <w:jc w:val="left"/>
        <w:rPr>
          <w:color w:val="000000"/>
          <w:sz w:val="24"/>
          <w:szCs w:val="20"/>
          <w:highlight w:val="none"/>
        </w:rPr>
      </w:pPr>
    </w:p>
    <w:p w14:paraId="21BDDFCD">
      <w:pPr>
        <w:tabs>
          <w:tab w:val="left" w:pos="5580"/>
        </w:tabs>
        <w:spacing w:line="360" w:lineRule="auto"/>
        <w:jc w:val="left"/>
        <w:rPr>
          <w:color w:val="000000"/>
          <w:sz w:val="24"/>
          <w:szCs w:val="20"/>
          <w:highlight w:val="none"/>
        </w:rPr>
      </w:pPr>
      <w:r>
        <w:rPr>
          <w:color w:val="000000"/>
          <w:sz w:val="24"/>
          <w:szCs w:val="20"/>
          <w:highlight w:val="none"/>
        </w:rPr>
        <w:t>说明：</w:t>
      </w:r>
    </w:p>
    <w:p w14:paraId="3FD9906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32904895">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5752D043">
      <w:pPr>
        <w:spacing w:line="360" w:lineRule="exact"/>
        <w:jc w:val="center"/>
        <w:rPr>
          <w:b/>
          <w:color w:val="000000"/>
          <w:sz w:val="36"/>
          <w:szCs w:val="36"/>
          <w:highlight w:val="none"/>
        </w:rPr>
      </w:pPr>
      <w:r>
        <w:rPr>
          <w:b/>
          <w:color w:val="000000"/>
          <w:sz w:val="36"/>
          <w:szCs w:val="36"/>
          <w:highlight w:val="none"/>
        </w:rPr>
        <w:t>法定代表人（单位负责人）身份证明</w:t>
      </w:r>
    </w:p>
    <w:p w14:paraId="179BC821">
      <w:pPr>
        <w:kinsoku w:val="0"/>
        <w:overflowPunct w:val="0"/>
        <w:spacing w:line="200" w:lineRule="exact"/>
        <w:rPr>
          <w:sz w:val="20"/>
          <w:szCs w:val="20"/>
          <w:highlight w:val="none"/>
        </w:rPr>
      </w:pPr>
    </w:p>
    <w:p w14:paraId="791D2745">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6DB3190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2580A549">
      <w:pPr>
        <w:pStyle w:val="17"/>
        <w:kinsoku w:val="0"/>
        <w:overflowPunct w:val="0"/>
        <w:spacing w:line="583" w:lineRule="auto"/>
        <w:ind w:right="4305"/>
        <w:rPr>
          <w:rFonts w:ascii="Times New Roman" w:hAnsi="Times New Roman"/>
          <w:spacing w:val="-3"/>
          <w:highlight w:val="none"/>
        </w:rPr>
      </w:pPr>
    </w:p>
    <w:p w14:paraId="5BE40D03">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50CB8D02">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30B65640">
      <w:pPr>
        <w:autoSpaceDE w:val="0"/>
        <w:autoSpaceDN w:val="0"/>
        <w:adjustRightInd w:val="0"/>
        <w:snapToGrid w:val="0"/>
        <w:spacing w:line="360" w:lineRule="auto"/>
        <w:rPr>
          <w:color w:val="000000"/>
          <w:sz w:val="24"/>
          <w:highlight w:val="none"/>
        </w:rPr>
      </w:pPr>
    </w:p>
    <w:p w14:paraId="339A0E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61401A6">
      <w:pPr>
        <w:widowControl/>
        <w:jc w:val="left"/>
        <w:rPr>
          <w:i/>
          <w:color w:val="000000"/>
          <w:sz w:val="24"/>
          <w:szCs w:val="20"/>
          <w:highlight w:val="none"/>
          <w:u w:val="single"/>
        </w:rPr>
      </w:pPr>
    </w:p>
    <w:p w14:paraId="7CC52E0A">
      <w:pPr>
        <w:widowControl/>
        <w:jc w:val="left"/>
        <w:rPr>
          <w:color w:val="000000"/>
          <w:sz w:val="24"/>
          <w:szCs w:val="20"/>
          <w:highlight w:val="none"/>
        </w:rPr>
      </w:pPr>
      <w:r>
        <w:rPr>
          <w:color w:val="000000"/>
          <w:sz w:val="24"/>
          <w:szCs w:val="20"/>
          <w:highlight w:val="none"/>
        </w:rPr>
        <w:br w:type="page"/>
      </w:r>
    </w:p>
    <w:p w14:paraId="6D04B94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highlight w:val="none"/>
        </w:rPr>
        <w:t>（实质性格式）</w:t>
      </w:r>
    </w:p>
    <w:p w14:paraId="44E72881">
      <w:pPr>
        <w:spacing w:line="360" w:lineRule="exact"/>
        <w:jc w:val="center"/>
        <w:rPr>
          <w:b/>
          <w:color w:val="000000"/>
          <w:sz w:val="36"/>
          <w:szCs w:val="36"/>
          <w:highlight w:val="none"/>
        </w:rPr>
      </w:pPr>
      <w:bookmarkStart w:id="879" w:name="_Toc265228396"/>
      <w:bookmarkStart w:id="880" w:name="_Toc305158826"/>
      <w:bookmarkStart w:id="881" w:name="_Toc226309802"/>
      <w:bookmarkStart w:id="882" w:name="_Toc195842923"/>
      <w:bookmarkStart w:id="883" w:name="_Toc264969248"/>
      <w:bookmarkStart w:id="884" w:name="_Toc226965831"/>
      <w:bookmarkStart w:id="885" w:name="_Toc226965748"/>
      <w:bookmarkStart w:id="886" w:name="_Toc305158900"/>
      <w:bookmarkStart w:id="887" w:name="_Toc226337254"/>
      <w:bookmarkStart w:id="888" w:name="_Toc164608672"/>
      <w:bookmarkStart w:id="889" w:name="_Toc164608827"/>
      <w:r>
        <w:rPr>
          <w:b/>
          <w:color w:val="000000"/>
          <w:sz w:val="36"/>
          <w:szCs w:val="36"/>
          <w:highlight w:val="none"/>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highlight w:val="none"/>
        </w:rPr>
      </w:pPr>
    </w:p>
    <w:p w14:paraId="2729A66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highlight w:val="none"/>
        </w:rPr>
      </w:pPr>
    </w:p>
    <w:p w14:paraId="79E2C49F">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highlight w:val="none"/>
        </w:rPr>
        <w:t>。</w:t>
      </w:r>
    </w:p>
    <w:p w14:paraId="5E772CAF">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44C9866A">
      <w:pPr>
        <w:autoSpaceDE w:val="0"/>
        <w:autoSpaceDN w:val="0"/>
        <w:adjustRightInd w:val="0"/>
        <w:snapToGrid w:val="0"/>
        <w:spacing w:before="25" w:after="25" w:line="360" w:lineRule="auto"/>
        <w:rPr>
          <w:color w:val="000000"/>
          <w:sz w:val="24"/>
          <w:highlight w:val="none"/>
          <w:lang w:val="zh-CN"/>
        </w:rPr>
      </w:pPr>
    </w:p>
    <w:p w14:paraId="7D6D836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CAA3DBD">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3FCFC71">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24FB3391">
      <w:pPr>
        <w:widowControl/>
        <w:jc w:val="left"/>
        <w:rPr>
          <w:color w:val="000000"/>
          <w:sz w:val="24"/>
          <w:szCs w:val="20"/>
          <w:highlight w:val="none"/>
        </w:rPr>
      </w:pPr>
      <w:bookmarkStart w:id="890" w:name="_Toc226965832"/>
      <w:bookmarkStart w:id="891" w:name="_Toc305158901"/>
      <w:bookmarkStart w:id="892" w:name="_Toc150480796"/>
      <w:bookmarkStart w:id="893" w:name="_Toc226965749"/>
      <w:bookmarkStart w:id="894" w:name="_Toc265228397"/>
      <w:bookmarkStart w:id="895" w:name="_Toc226309803"/>
      <w:bookmarkStart w:id="896" w:name="_Toc150774763"/>
      <w:bookmarkStart w:id="897" w:name="_Toc195842924"/>
      <w:bookmarkStart w:id="898" w:name="_Toc142311060"/>
      <w:bookmarkStart w:id="899" w:name="_Toc226337255"/>
      <w:bookmarkStart w:id="900" w:name="_Toc264969249"/>
      <w:bookmarkStart w:id="901" w:name="_Toc305158827"/>
      <w:bookmarkStart w:id="902" w:name="_Toc127151558"/>
    </w:p>
    <w:p w14:paraId="4C57398C">
      <w:pPr>
        <w:widowControl/>
        <w:jc w:val="left"/>
        <w:rPr>
          <w:color w:val="000000"/>
          <w:sz w:val="24"/>
          <w:szCs w:val="20"/>
          <w:highlight w:val="none"/>
        </w:rPr>
      </w:pPr>
    </w:p>
    <w:p w14:paraId="578580D9">
      <w:pPr>
        <w:numPr>
          <w:ilvl w:val="0"/>
          <w:numId w:val="24"/>
        </w:numPr>
        <w:tabs>
          <w:tab w:val="left" w:pos="360"/>
        </w:tabs>
        <w:snapToGrid w:val="0"/>
        <w:spacing w:line="360" w:lineRule="auto"/>
        <w:outlineLvl w:val="1"/>
        <w:rPr>
          <w:color w:val="000000"/>
          <w:sz w:val="24"/>
          <w:szCs w:val="20"/>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highlight w:val="none"/>
        </w:rPr>
        <w:t>（实质性格式）</w:t>
      </w:r>
    </w:p>
    <w:p w14:paraId="58AC8FB8">
      <w:pPr>
        <w:spacing w:line="360" w:lineRule="exact"/>
        <w:jc w:val="center"/>
        <w:rPr>
          <w:color w:val="000000"/>
          <w:sz w:val="36"/>
          <w:szCs w:val="36"/>
          <w:highlight w:val="none"/>
        </w:rPr>
      </w:pPr>
    </w:p>
    <w:p w14:paraId="771AFF59">
      <w:pPr>
        <w:spacing w:line="360" w:lineRule="exact"/>
        <w:jc w:val="center"/>
        <w:rPr>
          <w:b/>
          <w:color w:val="000000"/>
          <w:sz w:val="36"/>
          <w:szCs w:val="36"/>
          <w:highlight w:val="none"/>
        </w:rPr>
      </w:pPr>
      <w:r>
        <w:rPr>
          <w:b/>
          <w:color w:val="000000"/>
          <w:sz w:val="36"/>
          <w:szCs w:val="36"/>
          <w:highlight w:val="none"/>
        </w:rPr>
        <w:t>投标分项报价表</w:t>
      </w:r>
    </w:p>
    <w:p w14:paraId="5ABD5989">
      <w:pPr>
        <w:spacing w:line="260" w:lineRule="exact"/>
        <w:jc w:val="center"/>
        <w:rPr>
          <w:color w:val="000000"/>
          <w:sz w:val="36"/>
          <w:szCs w:val="36"/>
          <w:highlight w:val="none"/>
        </w:rPr>
      </w:pPr>
    </w:p>
    <w:p w14:paraId="59F70638">
      <w:pPr>
        <w:tabs>
          <w:tab w:val="left" w:pos="1800"/>
          <w:tab w:val="left" w:pos="5580"/>
        </w:tabs>
        <w:rPr>
          <w:color w:val="000000"/>
          <w:sz w:val="24"/>
          <w:highlight w:val="none"/>
        </w:rPr>
      </w:pPr>
      <w:bookmarkStart w:id="903" w:name="_Hlk217395541"/>
      <w:bookmarkStart w:id="904" w:name="_Hlk217395562"/>
      <w:r>
        <w:rPr>
          <w:color w:val="000000"/>
          <w:sz w:val="24"/>
          <w:highlight w:val="none"/>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highlight w:val="none"/>
              </w:rPr>
            </w:pPr>
            <w:r>
              <w:rPr>
                <w:b/>
                <w:color w:val="000000"/>
                <w:sz w:val="24"/>
                <w:highlight w:val="none"/>
              </w:rPr>
              <w:t>序号</w:t>
            </w:r>
          </w:p>
        </w:tc>
        <w:tc>
          <w:tcPr>
            <w:tcW w:w="350" w:type="pct"/>
            <w:vAlign w:val="center"/>
          </w:tcPr>
          <w:p w14:paraId="6BA80812">
            <w:pPr>
              <w:adjustRightInd w:val="0"/>
              <w:snapToGrid w:val="0"/>
              <w:jc w:val="center"/>
              <w:rPr>
                <w:b/>
                <w:color w:val="000000"/>
                <w:sz w:val="24"/>
                <w:highlight w:val="none"/>
              </w:rPr>
            </w:pPr>
            <w:r>
              <w:rPr>
                <w:b/>
                <w:color w:val="000000"/>
                <w:sz w:val="24"/>
                <w:highlight w:val="none"/>
              </w:rPr>
              <w:t>分项名称</w:t>
            </w:r>
          </w:p>
        </w:tc>
        <w:tc>
          <w:tcPr>
            <w:tcW w:w="443" w:type="pct"/>
            <w:vAlign w:val="center"/>
          </w:tcPr>
          <w:p w14:paraId="2109CE6C">
            <w:pPr>
              <w:adjustRightInd w:val="0"/>
              <w:snapToGrid w:val="0"/>
              <w:jc w:val="center"/>
              <w:rPr>
                <w:b/>
                <w:color w:val="000000"/>
                <w:sz w:val="24"/>
                <w:highlight w:val="none"/>
              </w:rPr>
            </w:pPr>
            <w:r>
              <w:rPr>
                <w:b/>
                <w:color w:val="000000"/>
                <w:sz w:val="24"/>
                <w:highlight w:val="none"/>
              </w:rPr>
              <w:t>制造商</w:t>
            </w:r>
          </w:p>
        </w:tc>
        <w:tc>
          <w:tcPr>
            <w:tcW w:w="315" w:type="pct"/>
            <w:vAlign w:val="center"/>
          </w:tcPr>
          <w:p w14:paraId="4853E253">
            <w:pPr>
              <w:adjustRightInd w:val="0"/>
              <w:snapToGrid w:val="0"/>
              <w:jc w:val="center"/>
              <w:rPr>
                <w:b/>
                <w:color w:val="000000"/>
                <w:sz w:val="24"/>
                <w:highlight w:val="none"/>
              </w:rPr>
            </w:pPr>
            <w:r>
              <w:rPr>
                <w:b/>
                <w:color w:val="000000"/>
                <w:sz w:val="24"/>
                <w:highlight w:val="none"/>
              </w:rPr>
              <w:t>产地/国别</w:t>
            </w:r>
          </w:p>
        </w:tc>
        <w:tc>
          <w:tcPr>
            <w:tcW w:w="579" w:type="pct"/>
            <w:vAlign w:val="center"/>
          </w:tcPr>
          <w:p w14:paraId="5FF6D89E">
            <w:pPr>
              <w:jc w:val="center"/>
              <w:rPr>
                <w:b/>
                <w:color w:val="000000"/>
                <w:sz w:val="24"/>
                <w:highlight w:val="none"/>
              </w:rPr>
            </w:pPr>
            <w:r>
              <w:rPr>
                <w:b/>
                <w:color w:val="000000"/>
                <w:sz w:val="24"/>
                <w:highlight w:val="none"/>
              </w:rPr>
              <w:t>制造商</w:t>
            </w:r>
          </w:p>
          <w:p w14:paraId="4F88C8AE">
            <w:pPr>
              <w:adjustRightInd w:val="0"/>
              <w:snapToGrid w:val="0"/>
              <w:jc w:val="center"/>
              <w:rPr>
                <w:b/>
                <w:color w:val="000000"/>
                <w:sz w:val="24"/>
                <w:highlight w:val="none"/>
              </w:rPr>
            </w:pPr>
            <w:r>
              <w:rPr>
                <w:b/>
                <w:color w:val="000000"/>
                <w:sz w:val="24"/>
                <w:highlight w:val="none"/>
              </w:rPr>
              <w:t>统一</w:t>
            </w:r>
            <w:r>
              <w:rPr>
                <w:rFonts w:hint="eastAsia"/>
                <w:b/>
                <w:color w:val="000000"/>
                <w:sz w:val="24"/>
                <w:highlight w:val="none"/>
              </w:rPr>
              <w:t>社会</w:t>
            </w:r>
            <w:r>
              <w:rPr>
                <w:b/>
                <w:color w:val="000000"/>
                <w:sz w:val="24"/>
                <w:highlight w:val="none"/>
              </w:rPr>
              <w:t>信用代码</w:t>
            </w:r>
          </w:p>
        </w:tc>
        <w:tc>
          <w:tcPr>
            <w:tcW w:w="418" w:type="pct"/>
            <w:vAlign w:val="center"/>
          </w:tcPr>
          <w:p w14:paraId="72B93966">
            <w:pPr>
              <w:jc w:val="center"/>
              <w:rPr>
                <w:b/>
                <w:color w:val="000000"/>
                <w:sz w:val="24"/>
                <w:highlight w:val="none"/>
              </w:rPr>
            </w:pPr>
            <w:r>
              <w:rPr>
                <w:b/>
                <w:color w:val="000000"/>
                <w:sz w:val="24"/>
                <w:highlight w:val="none"/>
              </w:rPr>
              <w:t>制造商</w:t>
            </w:r>
          </w:p>
          <w:p w14:paraId="27B395C6">
            <w:pPr>
              <w:adjustRightInd w:val="0"/>
              <w:snapToGrid w:val="0"/>
              <w:jc w:val="center"/>
              <w:rPr>
                <w:b/>
                <w:color w:val="000000"/>
                <w:sz w:val="24"/>
                <w:highlight w:val="none"/>
              </w:rPr>
            </w:pPr>
            <w:r>
              <w:rPr>
                <w:b/>
                <w:color w:val="000000"/>
                <w:sz w:val="24"/>
                <w:highlight w:val="none"/>
              </w:rPr>
              <w:t>规模</w:t>
            </w:r>
          </w:p>
        </w:tc>
        <w:tc>
          <w:tcPr>
            <w:tcW w:w="418" w:type="pct"/>
            <w:vAlign w:val="center"/>
          </w:tcPr>
          <w:p w14:paraId="5BC8FCD7">
            <w:pPr>
              <w:adjustRightInd w:val="0"/>
              <w:snapToGrid w:val="0"/>
              <w:jc w:val="center"/>
              <w:rPr>
                <w:b/>
                <w:color w:val="000000"/>
                <w:sz w:val="24"/>
                <w:highlight w:val="none"/>
              </w:rPr>
            </w:pPr>
            <w:r>
              <w:rPr>
                <w:b/>
                <w:color w:val="000000"/>
                <w:sz w:val="24"/>
                <w:highlight w:val="none"/>
              </w:rPr>
              <w:t>制造商所属性别</w:t>
            </w:r>
          </w:p>
        </w:tc>
        <w:tc>
          <w:tcPr>
            <w:tcW w:w="418" w:type="pct"/>
            <w:vAlign w:val="center"/>
          </w:tcPr>
          <w:p w14:paraId="0D63FB11">
            <w:pPr>
              <w:adjustRightInd w:val="0"/>
              <w:snapToGrid w:val="0"/>
              <w:jc w:val="center"/>
              <w:rPr>
                <w:b/>
                <w:color w:val="000000"/>
                <w:sz w:val="24"/>
                <w:highlight w:val="none"/>
              </w:rPr>
            </w:pPr>
            <w:r>
              <w:rPr>
                <w:b/>
                <w:color w:val="000000"/>
                <w:sz w:val="24"/>
                <w:highlight w:val="none"/>
              </w:rPr>
              <w:t>外商投资类型</w:t>
            </w:r>
          </w:p>
        </w:tc>
        <w:tc>
          <w:tcPr>
            <w:tcW w:w="418" w:type="pct"/>
            <w:vAlign w:val="center"/>
          </w:tcPr>
          <w:p w14:paraId="73367C4A">
            <w:pPr>
              <w:adjustRightInd w:val="0"/>
              <w:snapToGrid w:val="0"/>
              <w:jc w:val="center"/>
              <w:rPr>
                <w:b/>
                <w:color w:val="000000"/>
                <w:sz w:val="24"/>
                <w:highlight w:val="none"/>
              </w:rPr>
            </w:pPr>
            <w:r>
              <w:rPr>
                <w:b/>
                <w:color w:val="000000"/>
                <w:sz w:val="24"/>
                <w:highlight w:val="none"/>
              </w:rPr>
              <w:t>品牌</w:t>
            </w:r>
          </w:p>
        </w:tc>
        <w:tc>
          <w:tcPr>
            <w:tcW w:w="418" w:type="pct"/>
            <w:vAlign w:val="center"/>
          </w:tcPr>
          <w:p w14:paraId="3721E60A">
            <w:pPr>
              <w:adjustRightInd w:val="0"/>
              <w:snapToGrid w:val="0"/>
              <w:jc w:val="center"/>
              <w:rPr>
                <w:b/>
                <w:color w:val="000000"/>
                <w:sz w:val="24"/>
                <w:highlight w:val="none"/>
              </w:rPr>
            </w:pPr>
            <w:r>
              <w:rPr>
                <w:b/>
                <w:color w:val="000000"/>
                <w:sz w:val="24"/>
                <w:highlight w:val="none"/>
              </w:rPr>
              <w:t>规格、型号</w:t>
            </w:r>
          </w:p>
        </w:tc>
        <w:tc>
          <w:tcPr>
            <w:tcW w:w="342" w:type="pct"/>
            <w:vAlign w:val="center"/>
          </w:tcPr>
          <w:p w14:paraId="08B87135">
            <w:pPr>
              <w:adjustRightInd w:val="0"/>
              <w:snapToGrid w:val="0"/>
              <w:jc w:val="center"/>
              <w:rPr>
                <w:b/>
                <w:color w:val="000000"/>
                <w:sz w:val="24"/>
                <w:highlight w:val="none"/>
              </w:rPr>
            </w:pPr>
            <w:r>
              <w:rPr>
                <w:b/>
                <w:color w:val="000000"/>
                <w:sz w:val="24"/>
                <w:highlight w:val="none"/>
              </w:rPr>
              <w:t>单价（元）</w:t>
            </w:r>
          </w:p>
        </w:tc>
        <w:tc>
          <w:tcPr>
            <w:tcW w:w="278" w:type="pct"/>
            <w:gridSpan w:val="2"/>
            <w:vAlign w:val="center"/>
          </w:tcPr>
          <w:p w14:paraId="24C37B08">
            <w:pPr>
              <w:adjustRightInd w:val="0"/>
              <w:snapToGrid w:val="0"/>
              <w:jc w:val="center"/>
              <w:rPr>
                <w:b/>
                <w:color w:val="000000"/>
                <w:sz w:val="24"/>
                <w:highlight w:val="none"/>
              </w:rPr>
            </w:pPr>
            <w:r>
              <w:rPr>
                <w:b/>
                <w:color w:val="000000"/>
                <w:sz w:val="24"/>
                <w:highlight w:val="none"/>
              </w:rPr>
              <w:t>数量</w:t>
            </w:r>
          </w:p>
        </w:tc>
        <w:tc>
          <w:tcPr>
            <w:tcW w:w="344" w:type="pct"/>
            <w:gridSpan w:val="2"/>
            <w:vAlign w:val="center"/>
          </w:tcPr>
          <w:p w14:paraId="70660167">
            <w:pPr>
              <w:adjustRightInd w:val="0"/>
              <w:snapToGrid w:val="0"/>
              <w:jc w:val="center"/>
              <w:rPr>
                <w:b/>
                <w:color w:val="000000"/>
                <w:sz w:val="24"/>
                <w:highlight w:val="none"/>
              </w:rPr>
            </w:pPr>
            <w:r>
              <w:rPr>
                <w:b/>
                <w:color w:val="000000"/>
                <w:sz w:val="24"/>
                <w:highlight w:val="none"/>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highlight w:val="none"/>
              </w:rPr>
            </w:pPr>
            <w:r>
              <w:rPr>
                <w:color w:val="000000"/>
                <w:sz w:val="24"/>
                <w:highlight w:val="none"/>
              </w:rPr>
              <w:t>1</w:t>
            </w:r>
          </w:p>
        </w:tc>
        <w:tc>
          <w:tcPr>
            <w:tcW w:w="350" w:type="pct"/>
            <w:vAlign w:val="center"/>
          </w:tcPr>
          <w:p w14:paraId="57AD7C23">
            <w:pPr>
              <w:adjustRightInd w:val="0"/>
              <w:snapToGrid w:val="0"/>
              <w:jc w:val="left"/>
              <w:rPr>
                <w:color w:val="000000"/>
                <w:sz w:val="24"/>
                <w:highlight w:val="none"/>
              </w:rPr>
            </w:pPr>
          </w:p>
        </w:tc>
        <w:tc>
          <w:tcPr>
            <w:tcW w:w="443" w:type="pct"/>
            <w:vAlign w:val="center"/>
          </w:tcPr>
          <w:p w14:paraId="4EBEFD23">
            <w:pPr>
              <w:adjustRightInd w:val="0"/>
              <w:snapToGrid w:val="0"/>
              <w:jc w:val="left"/>
              <w:rPr>
                <w:color w:val="000000"/>
                <w:sz w:val="24"/>
                <w:highlight w:val="none"/>
              </w:rPr>
            </w:pPr>
          </w:p>
        </w:tc>
        <w:tc>
          <w:tcPr>
            <w:tcW w:w="315" w:type="pct"/>
          </w:tcPr>
          <w:p w14:paraId="16B7DA0B">
            <w:pPr>
              <w:adjustRightInd w:val="0"/>
              <w:snapToGrid w:val="0"/>
              <w:jc w:val="left"/>
              <w:rPr>
                <w:color w:val="000000"/>
                <w:sz w:val="24"/>
                <w:highlight w:val="none"/>
              </w:rPr>
            </w:pPr>
          </w:p>
        </w:tc>
        <w:tc>
          <w:tcPr>
            <w:tcW w:w="579" w:type="pct"/>
            <w:vAlign w:val="center"/>
          </w:tcPr>
          <w:p w14:paraId="70CB5AD4">
            <w:pPr>
              <w:adjustRightInd w:val="0"/>
              <w:snapToGrid w:val="0"/>
              <w:jc w:val="center"/>
              <w:rPr>
                <w:color w:val="000000"/>
                <w:sz w:val="24"/>
                <w:highlight w:val="none"/>
              </w:rPr>
            </w:pPr>
          </w:p>
        </w:tc>
        <w:tc>
          <w:tcPr>
            <w:tcW w:w="418" w:type="pct"/>
            <w:vAlign w:val="center"/>
          </w:tcPr>
          <w:p w14:paraId="53A3CF93">
            <w:pPr>
              <w:adjustRightInd w:val="0"/>
              <w:snapToGrid w:val="0"/>
              <w:jc w:val="center"/>
              <w:rPr>
                <w:color w:val="000000"/>
                <w:sz w:val="24"/>
                <w:highlight w:val="none"/>
              </w:rPr>
            </w:pPr>
          </w:p>
        </w:tc>
        <w:tc>
          <w:tcPr>
            <w:tcW w:w="418" w:type="pct"/>
          </w:tcPr>
          <w:p w14:paraId="115DF16E">
            <w:pPr>
              <w:adjustRightInd w:val="0"/>
              <w:snapToGrid w:val="0"/>
              <w:jc w:val="center"/>
              <w:rPr>
                <w:color w:val="000000"/>
                <w:sz w:val="24"/>
                <w:highlight w:val="none"/>
              </w:rPr>
            </w:pPr>
          </w:p>
        </w:tc>
        <w:tc>
          <w:tcPr>
            <w:tcW w:w="418" w:type="pct"/>
          </w:tcPr>
          <w:p w14:paraId="126F30CD">
            <w:pPr>
              <w:adjustRightInd w:val="0"/>
              <w:snapToGrid w:val="0"/>
              <w:jc w:val="center"/>
              <w:rPr>
                <w:color w:val="000000"/>
                <w:sz w:val="24"/>
                <w:highlight w:val="none"/>
              </w:rPr>
            </w:pPr>
          </w:p>
        </w:tc>
        <w:tc>
          <w:tcPr>
            <w:tcW w:w="418" w:type="pct"/>
            <w:vAlign w:val="center"/>
          </w:tcPr>
          <w:p w14:paraId="6D2820BF">
            <w:pPr>
              <w:adjustRightInd w:val="0"/>
              <w:snapToGrid w:val="0"/>
              <w:jc w:val="center"/>
              <w:rPr>
                <w:color w:val="000000"/>
                <w:sz w:val="24"/>
                <w:highlight w:val="none"/>
              </w:rPr>
            </w:pPr>
          </w:p>
        </w:tc>
        <w:tc>
          <w:tcPr>
            <w:tcW w:w="418" w:type="pct"/>
            <w:vAlign w:val="center"/>
          </w:tcPr>
          <w:p w14:paraId="6579B6F6">
            <w:pPr>
              <w:adjustRightInd w:val="0"/>
              <w:snapToGrid w:val="0"/>
              <w:jc w:val="left"/>
              <w:rPr>
                <w:color w:val="000000"/>
                <w:sz w:val="24"/>
                <w:highlight w:val="none"/>
              </w:rPr>
            </w:pPr>
          </w:p>
        </w:tc>
        <w:tc>
          <w:tcPr>
            <w:tcW w:w="342" w:type="pct"/>
            <w:vAlign w:val="center"/>
          </w:tcPr>
          <w:p w14:paraId="671E72F8">
            <w:pPr>
              <w:adjustRightInd w:val="0"/>
              <w:snapToGrid w:val="0"/>
              <w:jc w:val="left"/>
              <w:rPr>
                <w:color w:val="000000"/>
                <w:sz w:val="24"/>
                <w:highlight w:val="none"/>
              </w:rPr>
            </w:pPr>
          </w:p>
        </w:tc>
        <w:tc>
          <w:tcPr>
            <w:tcW w:w="278" w:type="pct"/>
            <w:gridSpan w:val="2"/>
            <w:vAlign w:val="center"/>
          </w:tcPr>
          <w:p w14:paraId="03407E36">
            <w:pPr>
              <w:adjustRightInd w:val="0"/>
              <w:snapToGrid w:val="0"/>
              <w:jc w:val="left"/>
              <w:rPr>
                <w:color w:val="000000"/>
                <w:sz w:val="24"/>
                <w:highlight w:val="none"/>
              </w:rPr>
            </w:pPr>
          </w:p>
        </w:tc>
        <w:tc>
          <w:tcPr>
            <w:tcW w:w="344" w:type="pct"/>
            <w:gridSpan w:val="2"/>
            <w:vAlign w:val="center"/>
          </w:tcPr>
          <w:p w14:paraId="068E51B3">
            <w:pPr>
              <w:adjustRightInd w:val="0"/>
              <w:snapToGrid w:val="0"/>
              <w:jc w:val="left"/>
              <w:rPr>
                <w:color w:val="000000"/>
                <w:sz w:val="24"/>
                <w:highlight w:val="none"/>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highlight w:val="none"/>
              </w:rPr>
            </w:pPr>
            <w:r>
              <w:rPr>
                <w:color w:val="000000"/>
                <w:sz w:val="24"/>
                <w:highlight w:val="none"/>
              </w:rPr>
              <w:t>2</w:t>
            </w:r>
          </w:p>
        </w:tc>
        <w:tc>
          <w:tcPr>
            <w:tcW w:w="350" w:type="pct"/>
            <w:vAlign w:val="center"/>
          </w:tcPr>
          <w:p w14:paraId="65CB111A">
            <w:pPr>
              <w:adjustRightInd w:val="0"/>
              <w:snapToGrid w:val="0"/>
              <w:jc w:val="left"/>
              <w:rPr>
                <w:color w:val="000000"/>
                <w:sz w:val="24"/>
                <w:highlight w:val="none"/>
              </w:rPr>
            </w:pPr>
          </w:p>
        </w:tc>
        <w:tc>
          <w:tcPr>
            <w:tcW w:w="443" w:type="pct"/>
            <w:vAlign w:val="center"/>
          </w:tcPr>
          <w:p w14:paraId="35A624A5">
            <w:pPr>
              <w:adjustRightInd w:val="0"/>
              <w:snapToGrid w:val="0"/>
              <w:jc w:val="left"/>
              <w:rPr>
                <w:color w:val="000000"/>
                <w:sz w:val="24"/>
                <w:highlight w:val="none"/>
              </w:rPr>
            </w:pPr>
          </w:p>
        </w:tc>
        <w:tc>
          <w:tcPr>
            <w:tcW w:w="315" w:type="pct"/>
          </w:tcPr>
          <w:p w14:paraId="3C8F2397">
            <w:pPr>
              <w:adjustRightInd w:val="0"/>
              <w:snapToGrid w:val="0"/>
              <w:jc w:val="left"/>
              <w:rPr>
                <w:color w:val="000000"/>
                <w:sz w:val="24"/>
                <w:highlight w:val="none"/>
              </w:rPr>
            </w:pPr>
          </w:p>
        </w:tc>
        <w:tc>
          <w:tcPr>
            <w:tcW w:w="579" w:type="pct"/>
            <w:vAlign w:val="center"/>
          </w:tcPr>
          <w:p w14:paraId="673B5AB0">
            <w:pPr>
              <w:adjustRightInd w:val="0"/>
              <w:snapToGrid w:val="0"/>
              <w:jc w:val="center"/>
              <w:rPr>
                <w:color w:val="000000"/>
                <w:sz w:val="24"/>
                <w:highlight w:val="none"/>
              </w:rPr>
            </w:pPr>
          </w:p>
        </w:tc>
        <w:tc>
          <w:tcPr>
            <w:tcW w:w="418" w:type="pct"/>
            <w:vAlign w:val="center"/>
          </w:tcPr>
          <w:p w14:paraId="4DDD8EA3">
            <w:pPr>
              <w:adjustRightInd w:val="0"/>
              <w:snapToGrid w:val="0"/>
              <w:jc w:val="center"/>
              <w:rPr>
                <w:color w:val="000000"/>
                <w:sz w:val="24"/>
                <w:highlight w:val="none"/>
              </w:rPr>
            </w:pPr>
          </w:p>
        </w:tc>
        <w:tc>
          <w:tcPr>
            <w:tcW w:w="418" w:type="pct"/>
          </w:tcPr>
          <w:p w14:paraId="5DD064BC">
            <w:pPr>
              <w:adjustRightInd w:val="0"/>
              <w:snapToGrid w:val="0"/>
              <w:jc w:val="center"/>
              <w:rPr>
                <w:color w:val="000000"/>
                <w:sz w:val="24"/>
                <w:highlight w:val="none"/>
              </w:rPr>
            </w:pPr>
          </w:p>
        </w:tc>
        <w:tc>
          <w:tcPr>
            <w:tcW w:w="418" w:type="pct"/>
          </w:tcPr>
          <w:p w14:paraId="2CFFA5B0">
            <w:pPr>
              <w:adjustRightInd w:val="0"/>
              <w:snapToGrid w:val="0"/>
              <w:jc w:val="center"/>
              <w:rPr>
                <w:color w:val="000000"/>
                <w:sz w:val="24"/>
                <w:highlight w:val="none"/>
              </w:rPr>
            </w:pPr>
          </w:p>
        </w:tc>
        <w:tc>
          <w:tcPr>
            <w:tcW w:w="418" w:type="pct"/>
            <w:vAlign w:val="center"/>
          </w:tcPr>
          <w:p w14:paraId="75278D7F">
            <w:pPr>
              <w:adjustRightInd w:val="0"/>
              <w:snapToGrid w:val="0"/>
              <w:jc w:val="center"/>
              <w:rPr>
                <w:color w:val="000000"/>
                <w:sz w:val="24"/>
                <w:highlight w:val="none"/>
              </w:rPr>
            </w:pPr>
          </w:p>
        </w:tc>
        <w:tc>
          <w:tcPr>
            <w:tcW w:w="418" w:type="pct"/>
            <w:vAlign w:val="center"/>
          </w:tcPr>
          <w:p w14:paraId="488CBB70">
            <w:pPr>
              <w:adjustRightInd w:val="0"/>
              <w:snapToGrid w:val="0"/>
              <w:jc w:val="left"/>
              <w:rPr>
                <w:color w:val="000000"/>
                <w:sz w:val="24"/>
                <w:highlight w:val="none"/>
              </w:rPr>
            </w:pPr>
          </w:p>
        </w:tc>
        <w:tc>
          <w:tcPr>
            <w:tcW w:w="342" w:type="pct"/>
            <w:vAlign w:val="center"/>
          </w:tcPr>
          <w:p w14:paraId="17AEDA73">
            <w:pPr>
              <w:adjustRightInd w:val="0"/>
              <w:snapToGrid w:val="0"/>
              <w:jc w:val="left"/>
              <w:rPr>
                <w:color w:val="000000"/>
                <w:sz w:val="24"/>
                <w:highlight w:val="none"/>
              </w:rPr>
            </w:pPr>
          </w:p>
        </w:tc>
        <w:tc>
          <w:tcPr>
            <w:tcW w:w="278" w:type="pct"/>
            <w:gridSpan w:val="2"/>
            <w:vAlign w:val="center"/>
          </w:tcPr>
          <w:p w14:paraId="57C8AFFE">
            <w:pPr>
              <w:adjustRightInd w:val="0"/>
              <w:snapToGrid w:val="0"/>
              <w:jc w:val="left"/>
              <w:rPr>
                <w:color w:val="000000"/>
                <w:sz w:val="24"/>
                <w:highlight w:val="none"/>
              </w:rPr>
            </w:pPr>
          </w:p>
        </w:tc>
        <w:tc>
          <w:tcPr>
            <w:tcW w:w="344" w:type="pct"/>
            <w:gridSpan w:val="2"/>
            <w:vAlign w:val="center"/>
          </w:tcPr>
          <w:p w14:paraId="728A0693">
            <w:pPr>
              <w:adjustRightInd w:val="0"/>
              <w:snapToGrid w:val="0"/>
              <w:jc w:val="left"/>
              <w:rPr>
                <w:color w:val="000000"/>
                <w:sz w:val="24"/>
                <w:highlight w:val="none"/>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highlight w:val="none"/>
              </w:rPr>
            </w:pPr>
            <w:r>
              <w:rPr>
                <w:color w:val="000000"/>
                <w:sz w:val="24"/>
                <w:highlight w:val="none"/>
              </w:rPr>
              <w:t>3</w:t>
            </w:r>
          </w:p>
        </w:tc>
        <w:tc>
          <w:tcPr>
            <w:tcW w:w="350" w:type="pct"/>
            <w:vAlign w:val="center"/>
          </w:tcPr>
          <w:p w14:paraId="2F5100FB">
            <w:pPr>
              <w:adjustRightInd w:val="0"/>
              <w:snapToGrid w:val="0"/>
              <w:jc w:val="left"/>
              <w:rPr>
                <w:color w:val="000000"/>
                <w:sz w:val="24"/>
                <w:highlight w:val="none"/>
              </w:rPr>
            </w:pPr>
          </w:p>
        </w:tc>
        <w:tc>
          <w:tcPr>
            <w:tcW w:w="443" w:type="pct"/>
            <w:vAlign w:val="center"/>
          </w:tcPr>
          <w:p w14:paraId="27F2FF74">
            <w:pPr>
              <w:adjustRightInd w:val="0"/>
              <w:snapToGrid w:val="0"/>
              <w:jc w:val="left"/>
              <w:rPr>
                <w:color w:val="000000"/>
                <w:sz w:val="24"/>
                <w:highlight w:val="none"/>
              </w:rPr>
            </w:pPr>
          </w:p>
        </w:tc>
        <w:tc>
          <w:tcPr>
            <w:tcW w:w="315" w:type="pct"/>
          </w:tcPr>
          <w:p w14:paraId="16D6688B">
            <w:pPr>
              <w:adjustRightInd w:val="0"/>
              <w:snapToGrid w:val="0"/>
              <w:jc w:val="left"/>
              <w:rPr>
                <w:color w:val="000000"/>
                <w:sz w:val="24"/>
                <w:highlight w:val="none"/>
              </w:rPr>
            </w:pPr>
          </w:p>
        </w:tc>
        <w:tc>
          <w:tcPr>
            <w:tcW w:w="579" w:type="pct"/>
            <w:vAlign w:val="center"/>
          </w:tcPr>
          <w:p w14:paraId="23EFD670">
            <w:pPr>
              <w:adjustRightInd w:val="0"/>
              <w:snapToGrid w:val="0"/>
              <w:jc w:val="center"/>
              <w:rPr>
                <w:color w:val="000000"/>
                <w:sz w:val="24"/>
                <w:highlight w:val="none"/>
              </w:rPr>
            </w:pPr>
          </w:p>
        </w:tc>
        <w:tc>
          <w:tcPr>
            <w:tcW w:w="418" w:type="pct"/>
            <w:vAlign w:val="center"/>
          </w:tcPr>
          <w:p w14:paraId="0A4FAC76">
            <w:pPr>
              <w:adjustRightInd w:val="0"/>
              <w:snapToGrid w:val="0"/>
              <w:jc w:val="center"/>
              <w:rPr>
                <w:color w:val="000000"/>
                <w:sz w:val="24"/>
                <w:highlight w:val="none"/>
              </w:rPr>
            </w:pPr>
          </w:p>
        </w:tc>
        <w:tc>
          <w:tcPr>
            <w:tcW w:w="418" w:type="pct"/>
          </w:tcPr>
          <w:p w14:paraId="7B4E9B0B">
            <w:pPr>
              <w:adjustRightInd w:val="0"/>
              <w:snapToGrid w:val="0"/>
              <w:jc w:val="center"/>
              <w:rPr>
                <w:color w:val="000000"/>
                <w:sz w:val="24"/>
                <w:highlight w:val="none"/>
              </w:rPr>
            </w:pPr>
          </w:p>
        </w:tc>
        <w:tc>
          <w:tcPr>
            <w:tcW w:w="418" w:type="pct"/>
          </w:tcPr>
          <w:p w14:paraId="24621088">
            <w:pPr>
              <w:adjustRightInd w:val="0"/>
              <w:snapToGrid w:val="0"/>
              <w:jc w:val="center"/>
              <w:rPr>
                <w:color w:val="000000"/>
                <w:sz w:val="24"/>
                <w:highlight w:val="none"/>
              </w:rPr>
            </w:pPr>
          </w:p>
        </w:tc>
        <w:tc>
          <w:tcPr>
            <w:tcW w:w="418" w:type="pct"/>
            <w:vAlign w:val="center"/>
          </w:tcPr>
          <w:p w14:paraId="5CC4E643">
            <w:pPr>
              <w:adjustRightInd w:val="0"/>
              <w:snapToGrid w:val="0"/>
              <w:jc w:val="center"/>
              <w:rPr>
                <w:color w:val="000000"/>
                <w:sz w:val="24"/>
                <w:highlight w:val="none"/>
              </w:rPr>
            </w:pPr>
          </w:p>
        </w:tc>
        <w:tc>
          <w:tcPr>
            <w:tcW w:w="418" w:type="pct"/>
            <w:vAlign w:val="center"/>
          </w:tcPr>
          <w:p w14:paraId="6CB12C8E">
            <w:pPr>
              <w:adjustRightInd w:val="0"/>
              <w:snapToGrid w:val="0"/>
              <w:jc w:val="left"/>
              <w:rPr>
                <w:color w:val="000000"/>
                <w:sz w:val="24"/>
                <w:highlight w:val="none"/>
              </w:rPr>
            </w:pPr>
          </w:p>
        </w:tc>
        <w:tc>
          <w:tcPr>
            <w:tcW w:w="342" w:type="pct"/>
            <w:vAlign w:val="center"/>
          </w:tcPr>
          <w:p w14:paraId="69DDC8CC">
            <w:pPr>
              <w:adjustRightInd w:val="0"/>
              <w:snapToGrid w:val="0"/>
              <w:jc w:val="left"/>
              <w:rPr>
                <w:color w:val="000000"/>
                <w:sz w:val="24"/>
                <w:highlight w:val="none"/>
              </w:rPr>
            </w:pPr>
          </w:p>
        </w:tc>
        <w:tc>
          <w:tcPr>
            <w:tcW w:w="278" w:type="pct"/>
            <w:gridSpan w:val="2"/>
            <w:vAlign w:val="center"/>
          </w:tcPr>
          <w:p w14:paraId="2D3B70AC">
            <w:pPr>
              <w:adjustRightInd w:val="0"/>
              <w:snapToGrid w:val="0"/>
              <w:jc w:val="left"/>
              <w:rPr>
                <w:color w:val="000000"/>
                <w:sz w:val="24"/>
                <w:highlight w:val="none"/>
              </w:rPr>
            </w:pPr>
          </w:p>
        </w:tc>
        <w:tc>
          <w:tcPr>
            <w:tcW w:w="344" w:type="pct"/>
            <w:gridSpan w:val="2"/>
            <w:vAlign w:val="center"/>
          </w:tcPr>
          <w:p w14:paraId="620B1653">
            <w:pPr>
              <w:adjustRightInd w:val="0"/>
              <w:snapToGrid w:val="0"/>
              <w:jc w:val="left"/>
              <w:rPr>
                <w:color w:val="000000"/>
                <w:sz w:val="24"/>
                <w:highlight w:val="none"/>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highlight w:val="none"/>
              </w:rPr>
            </w:pPr>
            <w:r>
              <w:rPr>
                <w:color w:val="000000"/>
                <w:sz w:val="24"/>
                <w:highlight w:val="none"/>
              </w:rPr>
              <w:t>4</w:t>
            </w:r>
          </w:p>
        </w:tc>
        <w:tc>
          <w:tcPr>
            <w:tcW w:w="350" w:type="pct"/>
            <w:vAlign w:val="center"/>
          </w:tcPr>
          <w:p w14:paraId="3E151CE6">
            <w:pPr>
              <w:adjustRightInd w:val="0"/>
              <w:snapToGrid w:val="0"/>
              <w:jc w:val="left"/>
              <w:rPr>
                <w:color w:val="000000"/>
                <w:sz w:val="24"/>
                <w:highlight w:val="none"/>
              </w:rPr>
            </w:pPr>
          </w:p>
        </w:tc>
        <w:tc>
          <w:tcPr>
            <w:tcW w:w="443" w:type="pct"/>
            <w:vAlign w:val="center"/>
          </w:tcPr>
          <w:p w14:paraId="745CC79E">
            <w:pPr>
              <w:adjustRightInd w:val="0"/>
              <w:snapToGrid w:val="0"/>
              <w:jc w:val="left"/>
              <w:rPr>
                <w:color w:val="000000"/>
                <w:sz w:val="24"/>
                <w:highlight w:val="none"/>
              </w:rPr>
            </w:pPr>
          </w:p>
        </w:tc>
        <w:tc>
          <w:tcPr>
            <w:tcW w:w="315" w:type="pct"/>
          </w:tcPr>
          <w:p w14:paraId="445A6A32">
            <w:pPr>
              <w:adjustRightInd w:val="0"/>
              <w:snapToGrid w:val="0"/>
              <w:jc w:val="left"/>
              <w:rPr>
                <w:color w:val="000000"/>
                <w:sz w:val="24"/>
                <w:highlight w:val="none"/>
              </w:rPr>
            </w:pPr>
          </w:p>
        </w:tc>
        <w:tc>
          <w:tcPr>
            <w:tcW w:w="579" w:type="pct"/>
            <w:vAlign w:val="center"/>
          </w:tcPr>
          <w:p w14:paraId="6BCC273B">
            <w:pPr>
              <w:adjustRightInd w:val="0"/>
              <w:snapToGrid w:val="0"/>
              <w:jc w:val="center"/>
              <w:rPr>
                <w:color w:val="000000"/>
                <w:sz w:val="24"/>
                <w:highlight w:val="none"/>
              </w:rPr>
            </w:pPr>
          </w:p>
        </w:tc>
        <w:tc>
          <w:tcPr>
            <w:tcW w:w="418" w:type="pct"/>
            <w:vAlign w:val="center"/>
          </w:tcPr>
          <w:p w14:paraId="1B8E30A6">
            <w:pPr>
              <w:adjustRightInd w:val="0"/>
              <w:snapToGrid w:val="0"/>
              <w:jc w:val="center"/>
              <w:rPr>
                <w:color w:val="000000"/>
                <w:sz w:val="24"/>
                <w:highlight w:val="none"/>
              </w:rPr>
            </w:pPr>
          </w:p>
        </w:tc>
        <w:tc>
          <w:tcPr>
            <w:tcW w:w="418" w:type="pct"/>
          </w:tcPr>
          <w:p w14:paraId="6B88E822">
            <w:pPr>
              <w:adjustRightInd w:val="0"/>
              <w:snapToGrid w:val="0"/>
              <w:jc w:val="center"/>
              <w:rPr>
                <w:color w:val="000000"/>
                <w:sz w:val="24"/>
                <w:highlight w:val="none"/>
              </w:rPr>
            </w:pPr>
          </w:p>
        </w:tc>
        <w:tc>
          <w:tcPr>
            <w:tcW w:w="418" w:type="pct"/>
          </w:tcPr>
          <w:p w14:paraId="588A360A">
            <w:pPr>
              <w:adjustRightInd w:val="0"/>
              <w:snapToGrid w:val="0"/>
              <w:jc w:val="center"/>
              <w:rPr>
                <w:color w:val="000000"/>
                <w:sz w:val="24"/>
                <w:highlight w:val="none"/>
              </w:rPr>
            </w:pPr>
          </w:p>
        </w:tc>
        <w:tc>
          <w:tcPr>
            <w:tcW w:w="418" w:type="pct"/>
            <w:vAlign w:val="center"/>
          </w:tcPr>
          <w:p w14:paraId="4E1154B0">
            <w:pPr>
              <w:adjustRightInd w:val="0"/>
              <w:snapToGrid w:val="0"/>
              <w:jc w:val="center"/>
              <w:rPr>
                <w:color w:val="000000"/>
                <w:sz w:val="24"/>
                <w:highlight w:val="none"/>
              </w:rPr>
            </w:pPr>
          </w:p>
        </w:tc>
        <w:tc>
          <w:tcPr>
            <w:tcW w:w="418" w:type="pct"/>
            <w:vAlign w:val="center"/>
          </w:tcPr>
          <w:p w14:paraId="2A7CE90B">
            <w:pPr>
              <w:adjustRightInd w:val="0"/>
              <w:snapToGrid w:val="0"/>
              <w:jc w:val="left"/>
              <w:rPr>
                <w:color w:val="000000"/>
                <w:sz w:val="24"/>
                <w:highlight w:val="none"/>
              </w:rPr>
            </w:pPr>
          </w:p>
        </w:tc>
        <w:tc>
          <w:tcPr>
            <w:tcW w:w="342" w:type="pct"/>
            <w:vAlign w:val="center"/>
          </w:tcPr>
          <w:p w14:paraId="37AEDD5E">
            <w:pPr>
              <w:adjustRightInd w:val="0"/>
              <w:snapToGrid w:val="0"/>
              <w:jc w:val="left"/>
              <w:rPr>
                <w:color w:val="000000"/>
                <w:sz w:val="24"/>
                <w:highlight w:val="none"/>
              </w:rPr>
            </w:pPr>
          </w:p>
        </w:tc>
        <w:tc>
          <w:tcPr>
            <w:tcW w:w="278" w:type="pct"/>
            <w:gridSpan w:val="2"/>
            <w:vAlign w:val="center"/>
          </w:tcPr>
          <w:p w14:paraId="60677D19">
            <w:pPr>
              <w:adjustRightInd w:val="0"/>
              <w:snapToGrid w:val="0"/>
              <w:jc w:val="left"/>
              <w:rPr>
                <w:color w:val="000000"/>
                <w:sz w:val="24"/>
                <w:highlight w:val="none"/>
              </w:rPr>
            </w:pPr>
          </w:p>
        </w:tc>
        <w:tc>
          <w:tcPr>
            <w:tcW w:w="344" w:type="pct"/>
            <w:gridSpan w:val="2"/>
            <w:vAlign w:val="center"/>
          </w:tcPr>
          <w:p w14:paraId="3CB1BF87">
            <w:pPr>
              <w:adjustRightInd w:val="0"/>
              <w:snapToGrid w:val="0"/>
              <w:jc w:val="left"/>
              <w:rPr>
                <w:color w:val="000000"/>
                <w:sz w:val="24"/>
                <w:highlight w:val="none"/>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highlight w:val="none"/>
              </w:rPr>
            </w:pPr>
            <w:r>
              <w:rPr>
                <w:color w:val="000000"/>
                <w:sz w:val="24"/>
                <w:highlight w:val="none"/>
              </w:rPr>
              <w:t>…</w:t>
            </w:r>
          </w:p>
        </w:tc>
        <w:tc>
          <w:tcPr>
            <w:tcW w:w="350" w:type="pct"/>
            <w:vAlign w:val="center"/>
          </w:tcPr>
          <w:p w14:paraId="14125B9B">
            <w:pPr>
              <w:adjustRightInd w:val="0"/>
              <w:snapToGrid w:val="0"/>
              <w:jc w:val="left"/>
              <w:rPr>
                <w:color w:val="000000"/>
                <w:sz w:val="24"/>
                <w:highlight w:val="none"/>
              </w:rPr>
            </w:pPr>
          </w:p>
        </w:tc>
        <w:tc>
          <w:tcPr>
            <w:tcW w:w="443" w:type="pct"/>
            <w:vAlign w:val="center"/>
          </w:tcPr>
          <w:p w14:paraId="024ABEE0">
            <w:pPr>
              <w:adjustRightInd w:val="0"/>
              <w:snapToGrid w:val="0"/>
              <w:jc w:val="left"/>
              <w:rPr>
                <w:color w:val="000000"/>
                <w:sz w:val="24"/>
                <w:highlight w:val="none"/>
              </w:rPr>
            </w:pPr>
          </w:p>
        </w:tc>
        <w:tc>
          <w:tcPr>
            <w:tcW w:w="315" w:type="pct"/>
          </w:tcPr>
          <w:p w14:paraId="76B0A12B">
            <w:pPr>
              <w:adjustRightInd w:val="0"/>
              <w:snapToGrid w:val="0"/>
              <w:jc w:val="left"/>
              <w:rPr>
                <w:color w:val="000000"/>
                <w:sz w:val="24"/>
                <w:highlight w:val="none"/>
              </w:rPr>
            </w:pPr>
          </w:p>
        </w:tc>
        <w:tc>
          <w:tcPr>
            <w:tcW w:w="579" w:type="pct"/>
            <w:vAlign w:val="center"/>
          </w:tcPr>
          <w:p w14:paraId="4168F776">
            <w:pPr>
              <w:adjustRightInd w:val="0"/>
              <w:snapToGrid w:val="0"/>
              <w:jc w:val="center"/>
              <w:rPr>
                <w:color w:val="000000"/>
                <w:sz w:val="24"/>
                <w:highlight w:val="none"/>
              </w:rPr>
            </w:pPr>
          </w:p>
        </w:tc>
        <w:tc>
          <w:tcPr>
            <w:tcW w:w="418" w:type="pct"/>
            <w:vAlign w:val="center"/>
          </w:tcPr>
          <w:p w14:paraId="6D31F845">
            <w:pPr>
              <w:adjustRightInd w:val="0"/>
              <w:snapToGrid w:val="0"/>
              <w:jc w:val="center"/>
              <w:rPr>
                <w:color w:val="000000"/>
                <w:sz w:val="24"/>
                <w:highlight w:val="none"/>
              </w:rPr>
            </w:pPr>
          </w:p>
        </w:tc>
        <w:tc>
          <w:tcPr>
            <w:tcW w:w="418" w:type="pct"/>
          </w:tcPr>
          <w:p w14:paraId="43C2C8D6">
            <w:pPr>
              <w:adjustRightInd w:val="0"/>
              <w:snapToGrid w:val="0"/>
              <w:jc w:val="center"/>
              <w:rPr>
                <w:color w:val="000000"/>
                <w:sz w:val="24"/>
                <w:highlight w:val="none"/>
              </w:rPr>
            </w:pPr>
          </w:p>
        </w:tc>
        <w:tc>
          <w:tcPr>
            <w:tcW w:w="418" w:type="pct"/>
          </w:tcPr>
          <w:p w14:paraId="6476E677">
            <w:pPr>
              <w:adjustRightInd w:val="0"/>
              <w:snapToGrid w:val="0"/>
              <w:jc w:val="center"/>
              <w:rPr>
                <w:color w:val="000000"/>
                <w:sz w:val="24"/>
                <w:highlight w:val="none"/>
              </w:rPr>
            </w:pPr>
          </w:p>
        </w:tc>
        <w:tc>
          <w:tcPr>
            <w:tcW w:w="418" w:type="pct"/>
            <w:vAlign w:val="center"/>
          </w:tcPr>
          <w:p w14:paraId="162467D4">
            <w:pPr>
              <w:adjustRightInd w:val="0"/>
              <w:snapToGrid w:val="0"/>
              <w:jc w:val="center"/>
              <w:rPr>
                <w:color w:val="000000"/>
                <w:sz w:val="24"/>
                <w:highlight w:val="none"/>
              </w:rPr>
            </w:pPr>
          </w:p>
        </w:tc>
        <w:tc>
          <w:tcPr>
            <w:tcW w:w="418" w:type="pct"/>
            <w:vAlign w:val="center"/>
          </w:tcPr>
          <w:p w14:paraId="5671FE4A">
            <w:pPr>
              <w:adjustRightInd w:val="0"/>
              <w:snapToGrid w:val="0"/>
              <w:jc w:val="left"/>
              <w:rPr>
                <w:color w:val="000000"/>
                <w:sz w:val="24"/>
                <w:highlight w:val="none"/>
              </w:rPr>
            </w:pPr>
          </w:p>
        </w:tc>
        <w:tc>
          <w:tcPr>
            <w:tcW w:w="342" w:type="pct"/>
            <w:vAlign w:val="center"/>
          </w:tcPr>
          <w:p w14:paraId="7A363DC3">
            <w:pPr>
              <w:adjustRightInd w:val="0"/>
              <w:snapToGrid w:val="0"/>
              <w:jc w:val="left"/>
              <w:rPr>
                <w:color w:val="000000"/>
                <w:sz w:val="24"/>
                <w:highlight w:val="none"/>
              </w:rPr>
            </w:pPr>
          </w:p>
        </w:tc>
        <w:tc>
          <w:tcPr>
            <w:tcW w:w="278" w:type="pct"/>
            <w:gridSpan w:val="2"/>
            <w:vAlign w:val="center"/>
          </w:tcPr>
          <w:p w14:paraId="3C3BD98F">
            <w:pPr>
              <w:adjustRightInd w:val="0"/>
              <w:snapToGrid w:val="0"/>
              <w:jc w:val="left"/>
              <w:rPr>
                <w:color w:val="000000"/>
                <w:sz w:val="24"/>
                <w:highlight w:val="none"/>
              </w:rPr>
            </w:pPr>
          </w:p>
        </w:tc>
        <w:tc>
          <w:tcPr>
            <w:tcW w:w="344" w:type="pct"/>
            <w:gridSpan w:val="2"/>
            <w:vAlign w:val="center"/>
          </w:tcPr>
          <w:p w14:paraId="28935510">
            <w:pPr>
              <w:adjustRightInd w:val="0"/>
              <w:snapToGrid w:val="0"/>
              <w:jc w:val="left"/>
              <w:rPr>
                <w:color w:val="000000"/>
                <w:sz w:val="24"/>
                <w:highlight w:val="none"/>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highlight w:val="none"/>
              </w:rPr>
            </w:pPr>
            <w:r>
              <w:rPr>
                <w:rFonts w:hint="eastAsia"/>
                <w:b/>
                <w:bCs/>
                <w:color w:val="000000"/>
                <w:sz w:val="24"/>
                <w:highlight w:val="none"/>
              </w:rPr>
              <w:t>总价（元）</w:t>
            </w:r>
          </w:p>
        </w:tc>
        <w:tc>
          <w:tcPr>
            <w:tcW w:w="278" w:type="pct"/>
            <w:gridSpan w:val="2"/>
            <w:vAlign w:val="center"/>
          </w:tcPr>
          <w:p w14:paraId="01956E83">
            <w:pPr>
              <w:adjustRightInd w:val="0"/>
              <w:snapToGrid w:val="0"/>
              <w:jc w:val="left"/>
              <w:rPr>
                <w:color w:val="000000"/>
                <w:sz w:val="24"/>
                <w:highlight w:val="none"/>
              </w:rPr>
            </w:pPr>
          </w:p>
        </w:tc>
        <w:tc>
          <w:tcPr>
            <w:tcW w:w="344" w:type="pct"/>
            <w:gridSpan w:val="2"/>
            <w:vAlign w:val="center"/>
          </w:tcPr>
          <w:p w14:paraId="5D407BDB">
            <w:pPr>
              <w:adjustRightInd w:val="0"/>
              <w:snapToGrid w:val="0"/>
              <w:jc w:val="left"/>
              <w:rPr>
                <w:color w:val="000000"/>
                <w:sz w:val="24"/>
                <w:highlight w:val="none"/>
              </w:rPr>
            </w:pPr>
          </w:p>
        </w:tc>
      </w:tr>
    </w:tbl>
    <w:p w14:paraId="11A21A83">
      <w:pPr>
        <w:adjustRightInd w:val="0"/>
        <w:snapToGrid w:val="0"/>
        <w:jc w:val="left"/>
        <w:rPr>
          <w:b/>
          <w:i/>
          <w:color w:val="FF0000"/>
          <w:sz w:val="24"/>
          <w:highlight w:val="none"/>
        </w:rPr>
      </w:pPr>
      <w:r>
        <w:rPr>
          <w:b/>
          <w:i/>
          <w:color w:val="FF0000"/>
          <w:sz w:val="24"/>
          <w:highlight w:val="none"/>
        </w:rPr>
        <w:t>说明：制造商规模请填写</w:t>
      </w:r>
      <w:bookmarkStart w:id="905"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905"/>
      <w:r>
        <w:rPr>
          <w:b/>
          <w:i/>
          <w:color w:val="FF0000"/>
          <w:sz w:val="24"/>
          <w:highlight w:val="none"/>
        </w:rPr>
        <w:t>“中型”、“小型”、“微型”或“其他”，中小企业的定义见第二章《投标人须知》。</w:t>
      </w:r>
    </w:p>
    <w:p w14:paraId="08122F2F">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5BCCFE8F">
      <w:pPr>
        <w:tabs>
          <w:tab w:val="left" w:pos="1800"/>
          <w:tab w:val="left" w:pos="5580"/>
        </w:tabs>
        <w:ind w:firstLine="723" w:firstLineChars="300"/>
        <w:jc w:val="left"/>
        <w:rPr>
          <w:b/>
          <w:i/>
          <w:color w:val="FF0000"/>
          <w:sz w:val="24"/>
          <w:highlight w:val="none"/>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903"/>
      <w:bookmarkEnd w:id="904"/>
    </w:p>
    <w:p w14:paraId="26CCA3A8">
      <w:pPr>
        <w:tabs>
          <w:tab w:val="left" w:pos="1800"/>
          <w:tab w:val="left" w:pos="5580"/>
        </w:tabs>
        <w:ind w:firstLine="723" w:firstLineChars="300"/>
        <w:jc w:val="left"/>
        <w:rPr>
          <w:b/>
          <w:i/>
          <w:color w:val="FF0000"/>
          <w:sz w:val="24"/>
          <w:highlight w:val="none"/>
        </w:rPr>
      </w:pPr>
    </w:p>
    <w:p w14:paraId="3EFE9A59">
      <w:pPr>
        <w:adjustRightInd w:val="0"/>
        <w:snapToGrid w:val="0"/>
        <w:spacing w:before="240" w:beforeLines="100" w:after="240" w:afterLines="100"/>
        <w:jc w:val="left"/>
        <w:rPr>
          <w:b/>
          <w:i/>
          <w:color w:val="FF0000"/>
          <w:sz w:val="24"/>
          <w:highlight w:val="none"/>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highlight w:val="none"/>
        </w:rPr>
      </w:pPr>
      <w:bookmarkStart w:id="906" w:name="_Toc150480798"/>
      <w:bookmarkStart w:id="907" w:name="_Toc150774765"/>
      <w:bookmarkStart w:id="908" w:name="_Toc226337258"/>
      <w:bookmarkStart w:id="909" w:name="_Toc305158904"/>
      <w:bookmarkStart w:id="910" w:name="_Toc264969252"/>
      <w:bookmarkStart w:id="911" w:name="_Toc226965752"/>
      <w:bookmarkStart w:id="912" w:name="_Toc142311062"/>
      <w:bookmarkStart w:id="913" w:name="_Toc305158830"/>
      <w:bookmarkStart w:id="914" w:name="_Toc127151562"/>
      <w:bookmarkStart w:id="915" w:name="_Toc195842927"/>
      <w:bookmarkStart w:id="916" w:name="_Toc226965835"/>
      <w:bookmarkStart w:id="917" w:name="_Toc265228400"/>
      <w:bookmarkStart w:id="918" w:name="_Toc226309806"/>
      <w:bookmarkStart w:id="919" w:name="_Toc150480797"/>
      <w:bookmarkStart w:id="920" w:name="_Toc226965751"/>
      <w:bookmarkStart w:id="921" w:name="_Toc264969251"/>
      <w:bookmarkStart w:id="922" w:name="_Toc195842926"/>
      <w:bookmarkStart w:id="923" w:name="_Toc150774764"/>
      <w:bookmarkStart w:id="924" w:name="_Toc226965834"/>
      <w:bookmarkStart w:id="925" w:name="_Toc305158829"/>
      <w:bookmarkStart w:id="926" w:name="_Toc265228399"/>
      <w:bookmarkStart w:id="927" w:name="_Toc127151561"/>
      <w:bookmarkStart w:id="928" w:name="_Toc142311061"/>
      <w:bookmarkStart w:id="929" w:name="_Toc226337257"/>
      <w:bookmarkStart w:id="930" w:name="_Toc305158903"/>
      <w:bookmarkStart w:id="931" w:name="_Toc226309805"/>
      <w:r>
        <w:rPr>
          <w:color w:val="000000"/>
          <w:sz w:val="24"/>
          <w:szCs w:val="20"/>
          <w:highlight w:val="none"/>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highlight w:val="none"/>
        </w:rPr>
        <w:t>（实质性格式）</w:t>
      </w:r>
    </w:p>
    <w:p w14:paraId="69D364AB">
      <w:pPr>
        <w:spacing w:line="360" w:lineRule="auto"/>
        <w:rPr>
          <w:color w:val="000000"/>
          <w:sz w:val="24"/>
          <w:szCs w:val="20"/>
          <w:highlight w:val="none"/>
        </w:rPr>
      </w:pPr>
    </w:p>
    <w:p w14:paraId="3B3C266B">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75741213">
      <w:pPr>
        <w:spacing w:line="360" w:lineRule="auto"/>
        <w:rPr>
          <w:color w:val="000000"/>
          <w:sz w:val="24"/>
          <w:szCs w:val="20"/>
          <w:highlight w:val="none"/>
        </w:rPr>
      </w:pPr>
    </w:p>
    <w:p w14:paraId="442C417F">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highlight w:val="none"/>
              </w:rPr>
            </w:pPr>
            <w:bookmarkStart w:id="932" w:name="_Hlk144279231"/>
            <w:r>
              <w:rPr>
                <w:color w:val="000000"/>
                <w:sz w:val="24"/>
                <w:highlight w:val="none"/>
              </w:rPr>
              <w:t>序号</w:t>
            </w:r>
          </w:p>
        </w:tc>
        <w:tc>
          <w:tcPr>
            <w:tcW w:w="1646" w:type="dxa"/>
            <w:vAlign w:val="center"/>
          </w:tcPr>
          <w:p w14:paraId="7E75D1D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F4AFAF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71B2815C">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3C13560B">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06F6C8B4">
            <w:pPr>
              <w:adjustRightInd w:val="0"/>
              <w:snapToGrid w:val="0"/>
              <w:jc w:val="center"/>
              <w:rPr>
                <w:color w:val="000000"/>
                <w:sz w:val="24"/>
                <w:highlight w:val="none"/>
              </w:rPr>
            </w:pPr>
            <w:r>
              <w:rPr>
                <w:color w:val="000000"/>
                <w:sz w:val="24"/>
                <w:highlight w:val="none"/>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51AA3A87">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1F676FB">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highlight w:val="none"/>
              </w:rPr>
            </w:pPr>
          </w:p>
        </w:tc>
        <w:tc>
          <w:tcPr>
            <w:tcW w:w="1646" w:type="dxa"/>
            <w:vAlign w:val="center"/>
          </w:tcPr>
          <w:p w14:paraId="77CAB836">
            <w:pPr>
              <w:adjustRightInd w:val="0"/>
              <w:snapToGrid w:val="0"/>
              <w:jc w:val="center"/>
              <w:rPr>
                <w:color w:val="000000"/>
                <w:sz w:val="24"/>
                <w:highlight w:val="none"/>
              </w:rPr>
            </w:pPr>
          </w:p>
        </w:tc>
        <w:tc>
          <w:tcPr>
            <w:tcW w:w="1688" w:type="dxa"/>
            <w:vAlign w:val="center"/>
          </w:tcPr>
          <w:p w14:paraId="28FB23FF">
            <w:pPr>
              <w:adjustRightInd w:val="0"/>
              <w:snapToGrid w:val="0"/>
              <w:jc w:val="center"/>
              <w:rPr>
                <w:color w:val="000000"/>
                <w:sz w:val="24"/>
                <w:highlight w:val="none"/>
              </w:rPr>
            </w:pPr>
          </w:p>
        </w:tc>
        <w:tc>
          <w:tcPr>
            <w:tcW w:w="1688" w:type="dxa"/>
            <w:vAlign w:val="center"/>
          </w:tcPr>
          <w:p w14:paraId="3BFFD7E3">
            <w:pPr>
              <w:adjustRightInd w:val="0"/>
              <w:snapToGrid w:val="0"/>
              <w:jc w:val="center"/>
              <w:rPr>
                <w:color w:val="000000"/>
                <w:sz w:val="24"/>
                <w:highlight w:val="none"/>
              </w:rPr>
            </w:pPr>
          </w:p>
        </w:tc>
        <w:tc>
          <w:tcPr>
            <w:tcW w:w="1925" w:type="dxa"/>
            <w:vAlign w:val="center"/>
          </w:tcPr>
          <w:p w14:paraId="6A3F91C8">
            <w:pPr>
              <w:adjustRightInd w:val="0"/>
              <w:snapToGrid w:val="0"/>
              <w:jc w:val="center"/>
              <w:rPr>
                <w:color w:val="000000"/>
                <w:sz w:val="24"/>
                <w:highlight w:val="none"/>
              </w:rPr>
            </w:pPr>
          </w:p>
        </w:tc>
        <w:tc>
          <w:tcPr>
            <w:tcW w:w="1045" w:type="dxa"/>
            <w:vAlign w:val="center"/>
          </w:tcPr>
          <w:p w14:paraId="1E71692B">
            <w:pPr>
              <w:adjustRightInd w:val="0"/>
              <w:snapToGrid w:val="0"/>
              <w:jc w:val="center"/>
              <w:rPr>
                <w:color w:val="000000"/>
                <w:sz w:val="24"/>
                <w:highlight w:val="none"/>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highlight w:val="none"/>
              </w:rPr>
            </w:pPr>
          </w:p>
        </w:tc>
        <w:tc>
          <w:tcPr>
            <w:tcW w:w="1646" w:type="dxa"/>
            <w:vAlign w:val="center"/>
          </w:tcPr>
          <w:p w14:paraId="00AAAA2C">
            <w:pPr>
              <w:adjustRightInd w:val="0"/>
              <w:snapToGrid w:val="0"/>
              <w:jc w:val="center"/>
              <w:rPr>
                <w:color w:val="000000"/>
                <w:sz w:val="24"/>
                <w:highlight w:val="none"/>
              </w:rPr>
            </w:pPr>
          </w:p>
        </w:tc>
        <w:tc>
          <w:tcPr>
            <w:tcW w:w="1688" w:type="dxa"/>
            <w:vAlign w:val="center"/>
          </w:tcPr>
          <w:p w14:paraId="75872333">
            <w:pPr>
              <w:adjustRightInd w:val="0"/>
              <w:snapToGrid w:val="0"/>
              <w:jc w:val="center"/>
              <w:rPr>
                <w:color w:val="000000"/>
                <w:sz w:val="24"/>
                <w:highlight w:val="none"/>
              </w:rPr>
            </w:pPr>
          </w:p>
        </w:tc>
        <w:tc>
          <w:tcPr>
            <w:tcW w:w="1688" w:type="dxa"/>
            <w:vAlign w:val="center"/>
          </w:tcPr>
          <w:p w14:paraId="20C4A54F">
            <w:pPr>
              <w:adjustRightInd w:val="0"/>
              <w:snapToGrid w:val="0"/>
              <w:jc w:val="center"/>
              <w:rPr>
                <w:color w:val="000000"/>
                <w:sz w:val="24"/>
                <w:highlight w:val="none"/>
              </w:rPr>
            </w:pPr>
          </w:p>
        </w:tc>
        <w:tc>
          <w:tcPr>
            <w:tcW w:w="1925" w:type="dxa"/>
            <w:vAlign w:val="center"/>
          </w:tcPr>
          <w:p w14:paraId="792C1528">
            <w:pPr>
              <w:adjustRightInd w:val="0"/>
              <w:snapToGrid w:val="0"/>
              <w:jc w:val="center"/>
              <w:rPr>
                <w:color w:val="000000"/>
                <w:sz w:val="24"/>
                <w:highlight w:val="none"/>
              </w:rPr>
            </w:pPr>
          </w:p>
        </w:tc>
        <w:tc>
          <w:tcPr>
            <w:tcW w:w="1045" w:type="dxa"/>
            <w:vAlign w:val="center"/>
          </w:tcPr>
          <w:p w14:paraId="0DFB66FB">
            <w:pPr>
              <w:adjustRightInd w:val="0"/>
              <w:snapToGrid w:val="0"/>
              <w:jc w:val="center"/>
              <w:rPr>
                <w:color w:val="000000"/>
                <w:sz w:val="24"/>
                <w:highlight w:val="none"/>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highlight w:val="none"/>
              </w:rPr>
            </w:pPr>
          </w:p>
        </w:tc>
        <w:tc>
          <w:tcPr>
            <w:tcW w:w="1646" w:type="dxa"/>
            <w:vAlign w:val="center"/>
          </w:tcPr>
          <w:p w14:paraId="36FC9B35">
            <w:pPr>
              <w:adjustRightInd w:val="0"/>
              <w:snapToGrid w:val="0"/>
              <w:jc w:val="center"/>
              <w:rPr>
                <w:color w:val="000000"/>
                <w:sz w:val="24"/>
                <w:highlight w:val="none"/>
              </w:rPr>
            </w:pPr>
          </w:p>
        </w:tc>
        <w:tc>
          <w:tcPr>
            <w:tcW w:w="1688" w:type="dxa"/>
            <w:vAlign w:val="center"/>
          </w:tcPr>
          <w:p w14:paraId="39D34656">
            <w:pPr>
              <w:adjustRightInd w:val="0"/>
              <w:snapToGrid w:val="0"/>
              <w:jc w:val="center"/>
              <w:rPr>
                <w:color w:val="000000"/>
                <w:sz w:val="24"/>
                <w:highlight w:val="none"/>
              </w:rPr>
            </w:pPr>
          </w:p>
        </w:tc>
        <w:tc>
          <w:tcPr>
            <w:tcW w:w="1688" w:type="dxa"/>
            <w:vAlign w:val="center"/>
          </w:tcPr>
          <w:p w14:paraId="1F550007">
            <w:pPr>
              <w:adjustRightInd w:val="0"/>
              <w:snapToGrid w:val="0"/>
              <w:jc w:val="center"/>
              <w:rPr>
                <w:color w:val="000000"/>
                <w:sz w:val="24"/>
                <w:highlight w:val="none"/>
              </w:rPr>
            </w:pPr>
          </w:p>
        </w:tc>
        <w:tc>
          <w:tcPr>
            <w:tcW w:w="1925" w:type="dxa"/>
            <w:vAlign w:val="center"/>
          </w:tcPr>
          <w:p w14:paraId="1BC58465">
            <w:pPr>
              <w:adjustRightInd w:val="0"/>
              <w:snapToGrid w:val="0"/>
              <w:jc w:val="center"/>
              <w:rPr>
                <w:color w:val="000000"/>
                <w:sz w:val="24"/>
                <w:highlight w:val="none"/>
              </w:rPr>
            </w:pPr>
          </w:p>
        </w:tc>
        <w:tc>
          <w:tcPr>
            <w:tcW w:w="1045" w:type="dxa"/>
            <w:vAlign w:val="center"/>
          </w:tcPr>
          <w:p w14:paraId="42B930FC">
            <w:pPr>
              <w:adjustRightInd w:val="0"/>
              <w:snapToGrid w:val="0"/>
              <w:jc w:val="center"/>
              <w:rPr>
                <w:color w:val="000000"/>
                <w:sz w:val="24"/>
                <w:highlight w:val="none"/>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highlight w:val="none"/>
              </w:rPr>
            </w:pPr>
          </w:p>
        </w:tc>
        <w:tc>
          <w:tcPr>
            <w:tcW w:w="1646" w:type="dxa"/>
            <w:vAlign w:val="center"/>
          </w:tcPr>
          <w:p w14:paraId="2A66899E">
            <w:pPr>
              <w:adjustRightInd w:val="0"/>
              <w:snapToGrid w:val="0"/>
              <w:jc w:val="center"/>
              <w:rPr>
                <w:color w:val="000000"/>
                <w:sz w:val="24"/>
                <w:highlight w:val="none"/>
              </w:rPr>
            </w:pPr>
          </w:p>
        </w:tc>
        <w:tc>
          <w:tcPr>
            <w:tcW w:w="1688" w:type="dxa"/>
            <w:vAlign w:val="center"/>
          </w:tcPr>
          <w:p w14:paraId="4069E5D0">
            <w:pPr>
              <w:adjustRightInd w:val="0"/>
              <w:snapToGrid w:val="0"/>
              <w:jc w:val="center"/>
              <w:rPr>
                <w:color w:val="000000"/>
                <w:sz w:val="24"/>
                <w:highlight w:val="none"/>
              </w:rPr>
            </w:pPr>
          </w:p>
        </w:tc>
        <w:tc>
          <w:tcPr>
            <w:tcW w:w="1688" w:type="dxa"/>
            <w:vAlign w:val="center"/>
          </w:tcPr>
          <w:p w14:paraId="59AB31BD">
            <w:pPr>
              <w:adjustRightInd w:val="0"/>
              <w:snapToGrid w:val="0"/>
              <w:jc w:val="center"/>
              <w:rPr>
                <w:color w:val="000000"/>
                <w:sz w:val="24"/>
                <w:highlight w:val="none"/>
              </w:rPr>
            </w:pPr>
          </w:p>
        </w:tc>
        <w:tc>
          <w:tcPr>
            <w:tcW w:w="1925" w:type="dxa"/>
            <w:vAlign w:val="center"/>
          </w:tcPr>
          <w:p w14:paraId="3AD39F7B">
            <w:pPr>
              <w:adjustRightInd w:val="0"/>
              <w:snapToGrid w:val="0"/>
              <w:jc w:val="center"/>
              <w:rPr>
                <w:color w:val="000000"/>
                <w:sz w:val="24"/>
                <w:highlight w:val="none"/>
              </w:rPr>
            </w:pPr>
          </w:p>
        </w:tc>
        <w:tc>
          <w:tcPr>
            <w:tcW w:w="1045" w:type="dxa"/>
            <w:vAlign w:val="center"/>
          </w:tcPr>
          <w:p w14:paraId="0633D90E">
            <w:pPr>
              <w:adjustRightInd w:val="0"/>
              <w:snapToGrid w:val="0"/>
              <w:jc w:val="center"/>
              <w:rPr>
                <w:color w:val="000000"/>
                <w:sz w:val="24"/>
                <w:highlight w:val="none"/>
              </w:rPr>
            </w:pPr>
          </w:p>
        </w:tc>
      </w:tr>
      <w:bookmarkEnd w:id="932"/>
    </w:tbl>
    <w:p w14:paraId="01D0C61D">
      <w:pPr>
        <w:tabs>
          <w:tab w:val="left" w:pos="1800"/>
          <w:tab w:val="left" w:pos="5580"/>
        </w:tabs>
        <w:jc w:val="left"/>
        <w:rPr>
          <w:color w:val="000000"/>
          <w:sz w:val="24"/>
          <w:highlight w:val="none"/>
        </w:rPr>
      </w:pPr>
    </w:p>
    <w:p w14:paraId="095450DD">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50FDDF07">
      <w:pPr>
        <w:spacing w:line="360" w:lineRule="auto"/>
        <w:rPr>
          <w:color w:val="000000"/>
          <w:sz w:val="24"/>
          <w:szCs w:val="20"/>
          <w:highlight w:val="none"/>
        </w:rPr>
      </w:pPr>
    </w:p>
    <w:p w14:paraId="17CBCDE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DF95132">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57AF454">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highlight w:val="none"/>
        </w:rPr>
        <w:t>采购需求偏离表（实质性格式）</w:t>
      </w:r>
    </w:p>
    <w:p w14:paraId="5F034505">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64185A26">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highlight w:val="none"/>
              </w:rPr>
            </w:pPr>
            <w:r>
              <w:rPr>
                <w:color w:val="000000"/>
                <w:sz w:val="24"/>
                <w:highlight w:val="none"/>
              </w:rPr>
              <w:t>序号</w:t>
            </w:r>
          </w:p>
        </w:tc>
        <w:tc>
          <w:tcPr>
            <w:tcW w:w="1482" w:type="dxa"/>
            <w:vAlign w:val="center"/>
          </w:tcPr>
          <w:p w14:paraId="34A8BBC2">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638660B2">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927FD0F">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53F3A94">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36DD83">
            <w:pPr>
              <w:adjustRightInd w:val="0"/>
              <w:snapToGrid w:val="0"/>
              <w:jc w:val="center"/>
              <w:rPr>
                <w:color w:val="000000"/>
                <w:sz w:val="24"/>
                <w:highlight w:val="none"/>
              </w:rPr>
            </w:pPr>
            <w:r>
              <w:rPr>
                <w:color w:val="000000"/>
                <w:sz w:val="24"/>
                <w:highlight w:val="none"/>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highlight w:val="none"/>
              </w:rPr>
            </w:pPr>
          </w:p>
        </w:tc>
        <w:tc>
          <w:tcPr>
            <w:tcW w:w="1482" w:type="dxa"/>
            <w:vAlign w:val="center"/>
          </w:tcPr>
          <w:p w14:paraId="6AF5E313">
            <w:pPr>
              <w:adjustRightInd w:val="0"/>
              <w:snapToGrid w:val="0"/>
              <w:jc w:val="center"/>
              <w:rPr>
                <w:color w:val="000000"/>
                <w:sz w:val="24"/>
                <w:highlight w:val="none"/>
              </w:rPr>
            </w:pPr>
          </w:p>
        </w:tc>
        <w:tc>
          <w:tcPr>
            <w:tcW w:w="2384" w:type="dxa"/>
            <w:vAlign w:val="center"/>
          </w:tcPr>
          <w:p w14:paraId="296CC756">
            <w:pPr>
              <w:adjustRightInd w:val="0"/>
              <w:snapToGrid w:val="0"/>
              <w:jc w:val="center"/>
              <w:rPr>
                <w:color w:val="000000"/>
                <w:sz w:val="24"/>
                <w:highlight w:val="none"/>
              </w:rPr>
            </w:pPr>
          </w:p>
        </w:tc>
        <w:tc>
          <w:tcPr>
            <w:tcW w:w="2126" w:type="dxa"/>
            <w:vAlign w:val="center"/>
          </w:tcPr>
          <w:p w14:paraId="2D5B5FFF">
            <w:pPr>
              <w:adjustRightInd w:val="0"/>
              <w:snapToGrid w:val="0"/>
              <w:jc w:val="center"/>
              <w:rPr>
                <w:color w:val="000000"/>
                <w:sz w:val="24"/>
                <w:highlight w:val="none"/>
              </w:rPr>
            </w:pPr>
          </w:p>
        </w:tc>
        <w:tc>
          <w:tcPr>
            <w:tcW w:w="1875" w:type="dxa"/>
            <w:vAlign w:val="center"/>
          </w:tcPr>
          <w:p w14:paraId="562ACE53">
            <w:pPr>
              <w:adjustRightInd w:val="0"/>
              <w:snapToGrid w:val="0"/>
              <w:jc w:val="center"/>
              <w:rPr>
                <w:color w:val="000000"/>
                <w:sz w:val="24"/>
                <w:highlight w:val="none"/>
              </w:rPr>
            </w:pPr>
          </w:p>
        </w:tc>
        <w:tc>
          <w:tcPr>
            <w:tcW w:w="1009" w:type="dxa"/>
            <w:vAlign w:val="center"/>
          </w:tcPr>
          <w:p w14:paraId="3384F7FA">
            <w:pPr>
              <w:adjustRightInd w:val="0"/>
              <w:snapToGrid w:val="0"/>
              <w:jc w:val="center"/>
              <w:rPr>
                <w:color w:val="000000"/>
                <w:sz w:val="24"/>
                <w:highlight w:val="none"/>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highlight w:val="none"/>
              </w:rPr>
            </w:pPr>
          </w:p>
        </w:tc>
        <w:tc>
          <w:tcPr>
            <w:tcW w:w="1482" w:type="dxa"/>
            <w:vAlign w:val="center"/>
          </w:tcPr>
          <w:p w14:paraId="331A1538">
            <w:pPr>
              <w:adjustRightInd w:val="0"/>
              <w:snapToGrid w:val="0"/>
              <w:jc w:val="center"/>
              <w:rPr>
                <w:color w:val="000000"/>
                <w:sz w:val="24"/>
                <w:highlight w:val="none"/>
              </w:rPr>
            </w:pPr>
          </w:p>
        </w:tc>
        <w:tc>
          <w:tcPr>
            <w:tcW w:w="2384" w:type="dxa"/>
            <w:vAlign w:val="center"/>
          </w:tcPr>
          <w:p w14:paraId="42568C23">
            <w:pPr>
              <w:adjustRightInd w:val="0"/>
              <w:snapToGrid w:val="0"/>
              <w:jc w:val="center"/>
              <w:rPr>
                <w:color w:val="000000"/>
                <w:sz w:val="24"/>
                <w:highlight w:val="none"/>
              </w:rPr>
            </w:pPr>
          </w:p>
        </w:tc>
        <w:tc>
          <w:tcPr>
            <w:tcW w:w="2126" w:type="dxa"/>
            <w:vAlign w:val="center"/>
          </w:tcPr>
          <w:p w14:paraId="114AC197">
            <w:pPr>
              <w:adjustRightInd w:val="0"/>
              <w:snapToGrid w:val="0"/>
              <w:jc w:val="center"/>
              <w:rPr>
                <w:color w:val="000000"/>
                <w:sz w:val="24"/>
                <w:highlight w:val="none"/>
              </w:rPr>
            </w:pPr>
          </w:p>
        </w:tc>
        <w:tc>
          <w:tcPr>
            <w:tcW w:w="1875" w:type="dxa"/>
            <w:vAlign w:val="center"/>
          </w:tcPr>
          <w:p w14:paraId="4A10DA6B">
            <w:pPr>
              <w:adjustRightInd w:val="0"/>
              <w:snapToGrid w:val="0"/>
              <w:jc w:val="center"/>
              <w:rPr>
                <w:color w:val="000000"/>
                <w:sz w:val="24"/>
                <w:highlight w:val="none"/>
              </w:rPr>
            </w:pPr>
          </w:p>
        </w:tc>
        <w:tc>
          <w:tcPr>
            <w:tcW w:w="1009" w:type="dxa"/>
            <w:vAlign w:val="center"/>
          </w:tcPr>
          <w:p w14:paraId="2050B0B8">
            <w:pPr>
              <w:adjustRightInd w:val="0"/>
              <w:snapToGrid w:val="0"/>
              <w:jc w:val="center"/>
              <w:rPr>
                <w:color w:val="000000"/>
                <w:sz w:val="24"/>
                <w:highlight w:val="none"/>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highlight w:val="none"/>
              </w:rPr>
            </w:pPr>
          </w:p>
        </w:tc>
        <w:tc>
          <w:tcPr>
            <w:tcW w:w="1482" w:type="dxa"/>
            <w:vAlign w:val="center"/>
          </w:tcPr>
          <w:p w14:paraId="269A416B">
            <w:pPr>
              <w:adjustRightInd w:val="0"/>
              <w:snapToGrid w:val="0"/>
              <w:jc w:val="center"/>
              <w:rPr>
                <w:color w:val="000000"/>
                <w:sz w:val="24"/>
                <w:highlight w:val="none"/>
              </w:rPr>
            </w:pPr>
          </w:p>
        </w:tc>
        <w:tc>
          <w:tcPr>
            <w:tcW w:w="2384" w:type="dxa"/>
            <w:vAlign w:val="center"/>
          </w:tcPr>
          <w:p w14:paraId="5699A8B2">
            <w:pPr>
              <w:adjustRightInd w:val="0"/>
              <w:snapToGrid w:val="0"/>
              <w:jc w:val="center"/>
              <w:rPr>
                <w:color w:val="000000"/>
                <w:sz w:val="24"/>
                <w:highlight w:val="none"/>
              </w:rPr>
            </w:pPr>
          </w:p>
        </w:tc>
        <w:tc>
          <w:tcPr>
            <w:tcW w:w="2126" w:type="dxa"/>
            <w:vAlign w:val="center"/>
          </w:tcPr>
          <w:p w14:paraId="0FF002F3">
            <w:pPr>
              <w:adjustRightInd w:val="0"/>
              <w:snapToGrid w:val="0"/>
              <w:jc w:val="center"/>
              <w:rPr>
                <w:color w:val="000000"/>
                <w:sz w:val="24"/>
                <w:highlight w:val="none"/>
              </w:rPr>
            </w:pPr>
          </w:p>
        </w:tc>
        <w:tc>
          <w:tcPr>
            <w:tcW w:w="1875" w:type="dxa"/>
            <w:vAlign w:val="center"/>
          </w:tcPr>
          <w:p w14:paraId="78DE471F">
            <w:pPr>
              <w:adjustRightInd w:val="0"/>
              <w:snapToGrid w:val="0"/>
              <w:jc w:val="center"/>
              <w:rPr>
                <w:color w:val="000000"/>
                <w:sz w:val="24"/>
                <w:highlight w:val="none"/>
              </w:rPr>
            </w:pPr>
          </w:p>
        </w:tc>
        <w:tc>
          <w:tcPr>
            <w:tcW w:w="1009" w:type="dxa"/>
            <w:vAlign w:val="center"/>
          </w:tcPr>
          <w:p w14:paraId="42788AF8">
            <w:pPr>
              <w:adjustRightInd w:val="0"/>
              <w:snapToGrid w:val="0"/>
              <w:jc w:val="center"/>
              <w:rPr>
                <w:color w:val="000000"/>
                <w:sz w:val="24"/>
                <w:highlight w:val="none"/>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highlight w:val="none"/>
              </w:rPr>
            </w:pPr>
          </w:p>
        </w:tc>
        <w:tc>
          <w:tcPr>
            <w:tcW w:w="1482" w:type="dxa"/>
            <w:vAlign w:val="center"/>
          </w:tcPr>
          <w:p w14:paraId="3311DAAC">
            <w:pPr>
              <w:adjustRightInd w:val="0"/>
              <w:snapToGrid w:val="0"/>
              <w:jc w:val="center"/>
              <w:rPr>
                <w:color w:val="000000"/>
                <w:sz w:val="24"/>
                <w:highlight w:val="none"/>
              </w:rPr>
            </w:pPr>
          </w:p>
        </w:tc>
        <w:tc>
          <w:tcPr>
            <w:tcW w:w="2384" w:type="dxa"/>
            <w:vAlign w:val="center"/>
          </w:tcPr>
          <w:p w14:paraId="19731E58">
            <w:pPr>
              <w:adjustRightInd w:val="0"/>
              <w:snapToGrid w:val="0"/>
              <w:jc w:val="center"/>
              <w:rPr>
                <w:color w:val="000000"/>
                <w:sz w:val="24"/>
                <w:highlight w:val="none"/>
              </w:rPr>
            </w:pPr>
          </w:p>
        </w:tc>
        <w:tc>
          <w:tcPr>
            <w:tcW w:w="2126" w:type="dxa"/>
            <w:vAlign w:val="center"/>
          </w:tcPr>
          <w:p w14:paraId="3FC7AB46">
            <w:pPr>
              <w:adjustRightInd w:val="0"/>
              <w:snapToGrid w:val="0"/>
              <w:jc w:val="center"/>
              <w:rPr>
                <w:color w:val="000000"/>
                <w:sz w:val="24"/>
                <w:highlight w:val="none"/>
              </w:rPr>
            </w:pPr>
          </w:p>
        </w:tc>
        <w:tc>
          <w:tcPr>
            <w:tcW w:w="1875" w:type="dxa"/>
            <w:vAlign w:val="center"/>
          </w:tcPr>
          <w:p w14:paraId="0F1B421D">
            <w:pPr>
              <w:adjustRightInd w:val="0"/>
              <w:snapToGrid w:val="0"/>
              <w:jc w:val="center"/>
              <w:rPr>
                <w:color w:val="000000"/>
                <w:sz w:val="24"/>
                <w:highlight w:val="none"/>
              </w:rPr>
            </w:pPr>
          </w:p>
        </w:tc>
        <w:tc>
          <w:tcPr>
            <w:tcW w:w="1009" w:type="dxa"/>
            <w:vAlign w:val="center"/>
          </w:tcPr>
          <w:p w14:paraId="0AEFCE60">
            <w:pPr>
              <w:adjustRightInd w:val="0"/>
              <w:snapToGrid w:val="0"/>
              <w:jc w:val="center"/>
              <w:rPr>
                <w:color w:val="000000"/>
                <w:sz w:val="24"/>
                <w:highlight w:val="none"/>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highlight w:val="none"/>
              </w:rPr>
            </w:pPr>
          </w:p>
        </w:tc>
        <w:tc>
          <w:tcPr>
            <w:tcW w:w="1482" w:type="dxa"/>
            <w:vAlign w:val="center"/>
          </w:tcPr>
          <w:p w14:paraId="4901E7E8">
            <w:pPr>
              <w:adjustRightInd w:val="0"/>
              <w:snapToGrid w:val="0"/>
              <w:jc w:val="center"/>
              <w:rPr>
                <w:color w:val="000000"/>
                <w:sz w:val="24"/>
                <w:highlight w:val="none"/>
              </w:rPr>
            </w:pPr>
          </w:p>
        </w:tc>
        <w:tc>
          <w:tcPr>
            <w:tcW w:w="2384" w:type="dxa"/>
            <w:vAlign w:val="center"/>
          </w:tcPr>
          <w:p w14:paraId="14E35F8D">
            <w:pPr>
              <w:adjustRightInd w:val="0"/>
              <w:snapToGrid w:val="0"/>
              <w:jc w:val="center"/>
              <w:rPr>
                <w:color w:val="000000"/>
                <w:sz w:val="24"/>
                <w:highlight w:val="none"/>
              </w:rPr>
            </w:pPr>
          </w:p>
        </w:tc>
        <w:tc>
          <w:tcPr>
            <w:tcW w:w="2126" w:type="dxa"/>
            <w:vAlign w:val="center"/>
          </w:tcPr>
          <w:p w14:paraId="662CDD13">
            <w:pPr>
              <w:adjustRightInd w:val="0"/>
              <w:snapToGrid w:val="0"/>
              <w:jc w:val="center"/>
              <w:rPr>
                <w:color w:val="000000"/>
                <w:sz w:val="24"/>
                <w:highlight w:val="none"/>
              </w:rPr>
            </w:pPr>
          </w:p>
        </w:tc>
        <w:tc>
          <w:tcPr>
            <w:tcW w:w="1875" w:type="dxa"/>
            <w:vAlign w:val="center"/>
          </w:tcPr>
          <w:p w14:paraId="57B6429C">
            <w:pPr>
              <w:adjustRightInd w:val="0"/>
              <w:snapToGrid w:val="0"/>
              <w:jc w:val="center"/>
              <w:rPr>
                <w:color w:val="000000"/>
                <w:sz w:val="24"/>
                <w:highlight w:val="none"/>
              </w:rPr>
            </w:pPr>
          </w:p>
        </w:tc>
        <w:tc>
          <w:tcPr>
            <w:tcW w:w="1009" w:type="dxa"/>
            <w:vAlign w:val="center"/>
          </w:tcPr>
          <w:p w14:paraId="54E80182">
            <w:pPr>
              <w:adjustRightInd w:val="0"/>
              <w:snapToGrid w:val="0"/>
              <w:jc w:val="center"/>
              <w:rPr>
                <w:color w:val="000000"/>
                <w:sz w:val="24"/>
                <w:highlight w:val="none"/>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highlight w:val="none"/>
              </w:rPr>
            </w:pPr>
          </w:p>
        </w:tc>
        <w:tc>
          <w:tcPr>
            <w:tcW w:w="1482" w:type="dxa"/>
            <w:vAlign w:val="center"/>
          </w:tcPr>
          <w:p w14:paraId="6F3A04CD">
            <w:pPr>
              <w:adjustRightInd w:val="0"/>
              <w:snapToGrid w:val="0"/>
              <w:jc w:val="center"/>
              <w:rPr>
                <w:color w:val="000000"/>
                <w:sz w:val="24"/>
                <w:highlight w:val="none"/>
              </w:rPr>
            </w:pPr>
          </w:p>
        </w:tc>
        <w:tc>
          <w:tcPr>
            <w:tcW w:w="2384" w:type="dxa"/>
            <w:vAlign w:val="center"/>
          </w:tcPr>
          <w:p w14:paraId="4744A1B1">
            <w:pPr>
              <w:adjustRightInd w:val="0"/>
              <w:snapToGrid w:val="0"/>
              <w:jc w:val="center"/>
              <w:rPr>
                <w:color w:val="000000"/>
                <w:sz w:val="24"/>
                <w:highlight w:val="none"/>
              </w:rPr>
            </w:pPr>
          </w:p>
        </w:tc>
        <w:tc>
          <w:tcPr>
            <w:tcW w:w="2126" w:type="dxa"/>
            <w:vAlign w:val="center"/>
          </w:tcPr>
          <w:p w14:paraId="5169F9CB">
            <w:pPr>
              <w:adjustRightInd w:val="0"/>
              <w:snapToGrid w:val="0"/>
              <w:jc w:val="center"/>
              <w:rPr>
                <w:color w:val="000000"/>
                <w:sz w:val="24"/>
                <w:highlight w:val="none"/>
              </w:rPr>
            </w:pPr>
          </w:p>
        </w:tc>
        <w:tc>
          <w:tcPr>
            <w:tcW w:w="1875" w:type="dxa"/>
            <w:vAlign w:val="center"/>
          </w:tcPr>
          <w:p w14:paraId="788569B6">
            <w:pPr>
              <w:adjustRightInd w:val="0"/>
              <w:snapToGrid w:val="0"/>
              <w:jc w:val="center"/>
              <w:rPr>
                <w:color w:val="000000"/>
                <w:sz w:val="24"/>
                <w:highlight w:val="none"/>
              </w:rPr>
            </w:pPr>
          </w:p>
        </w:tc>
        <w:tc>
          <w:tcPr>
            <w:tcW w:w="1009" w:type="dxa"/>
            <w:vAlign w:val="center"/>
          </w:tcPr>
          <w:p w14:paraId="0103C6E8">
            <w:pPr>
              <w:adjustRightInd w:val="0"/>
              <w:snapToGrid w:val="0"/>
              <w:jc w:val="center"/>
              <w:rPr>
                <w:color w:val="000000"/>
                <w:sz w:val="24"/>
                <w:highlight w:val="none"/>
              </w:rPr>
            </w:pPr>
          </w:p>
        </w:tc>
      </w:tr>
    </w:tbl>
    <w:p w14:paraId="30B2AAE2">
      <w:pPr>
        <w:tabs>
          <w:tab w:val="left" w:pos="1800"/>
          <w:tab w:val="left" w:pos="5580"/>
        </w:tabs>
        <w:spacing w:line="360" w:lineRule="auto"/>
        <w:ind w:firstLine="360" w:firstLineChars="150"/>
        <w:jc w:val="left"/>
        <w:rPr>
          <w:color w:val="000000"/>
          <w:sz w:val="24"/>
          <w:highlight w:val="none"/>
          <w:u w:val="single"/>
        </w:rPr>
      </w:pPr>
    </w:p>
    <w:p w14:paraId="10D1515E">
      <w:pPr>
        <w:tabs>
          <w:tab w:val="left" w:pos="1800"/>
          <w:tab w:val="left" w:pos="5580"/>
        </w:tabs>
        <w:spacing w:line="360" w:lineRule="auto"/>
        <w:ind w:firstLine="360" w:firstLineChars="150"/>
        <w:jc w:val="left"/>
        <w:rPr>
          <w:color w:val="000000"/>
          <w:sz w:val="24"/>
          <w:highlight w:val="none"/>
          <w:u w:val="single"/>
        </w:rPr>
      </w:pPr>
    </w:p>
    <w:p w14:paraId="045A9B0D">
      <w:pPr>
        <w:tabs>
          <w:tab w:val="left" w:pos="1800"/>
          <w:tab w:val="left" w:pos="5580"/>
        </w:tabs>
        <w:jc w:val="left"/>
        <w:rPr>
          <w:color w:val="000000"/>
          <w:sz w:val="24"/>
          <w:highlight w:val="none"/>
        </w:rPr>
      </w:pPr>
      <w:r>
        <w:rPr>
          <w:color w:val="000000"/>
          <w:sz w:val="24"/>
          <w:highlight w:val="none"/>
        </w:rPr>
        <w:t>注：</w:t>
      </w:r>
    </w:p>
    <w:p w14:paraId="3A300079">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333767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156B9529">
      <w:pPr>
        <w:tabs>
          <w:tab w:val="left" w:pos="1800"/>
          <w:tab w:val="left" w:pos="5580"/>
        </w:tabs>
        <w:jc w:val="left"/>
        <w:rPr>
          <w:sz w:val="24"/>
          <w:highlight w:val="none"/>
        </w:rPr>
      </w:pPr>
    </w:p>
    <w:p w14:paraId="23F77106">
      <w:pPr>
        <w:tabs>
          <w:tab w:val="left" w:pos="1800"/>
          <w:tab w:val="left" w:pos="5580"/>
        </w:tabs>
        <w:jc w:val="left"/>
        <w:rPr>
          <w:color w:val="000000"/>
          <w:sz w:val="24"/>
          <w:highlight w:val="none"/>
        </w:rPr>
      </w:pPr>
    </w:p>
    <w:p w14:paraId="31334882">
      <w:pPr>
        <w:rPr>
          <w:color w:val="000000"/>
          <w:sz w:val="24"/>
          <w:szCs w:val="20"/>
          <w:highlight w:val="none"/>
        </w:rPr>
      </w:pPr>
    </w:p>
    <w:p w14:paraId="0F6098C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7C312B7">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6DAACDAE">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5E523F37">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highlight w:val="none"/>
        </w:rPr>
      </w:pPr>
    </w:p>
    <w:p w14:paraId="0EC4840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highlight w:val="none"/>
        </w:rPr>
      </w:pPr>
    </w:p>
    <w:p w14:paraId="0A344929">
      <w:pPr>
        <w:pStyle w:val="37"/>
        <w:shd w:val="clear" w:color="auto" w:fill="FFFFFF"/>
        <w:spacing w:before="0" w:beforeAutospacing="0" w:after="0" w:afterAutospacing="0" w:line="360" w:lineRule="auto"/>
        <w:jc w:val="right"/>
        <w:rPr>
          <w:color w:val="333333"/>
          <w:highlight w:val="none"/>
          <w:shd w:val="clear" w:color="auto" w:fill="FFFFFF"/>
        </w:rPr>
      </w:pPr>
    </w:p>
    <w:p w14:paraId="01C1C626">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3CCD5244">
      <w:pPr>
        <w:pStyle w:val="37"/>
        <w:shd w:val="clear" w:color="auto" w:fill="FFFFFF"/>
        <w:spacing w:before="0" w:beforeAutospacing="0" w:after="0" w:afterAutospacing="0" w:line="360" w:lineRule="auto"/>
        <w:rPr>
          <w:color w:val="333333"/>
          <w:highlight w:val="none"/>
          <w:shd w:val="clear" w:color="auto" w:fill="FFFFFF"/>
        </w:rPr>
      </w:pPr>
    </w:p>
    <w:p w14:paraId="7F172271">
      <w:pPr>
        <w:pStyle w:val="37"/>
        <w:shd w:val="clear" w:color="auto" w:fill="FFFFFF"/>
        <w:spacing w:before="0" w:beforeAutospacing="0" w:after="0" w:afterAutospacing="0" w:line="360" w:lineRule="auto"/>
        <w:rPr>
          <w:color w:val="333333"/>
          <w:highlight w:val="none"/>
          <w:shd w:val="clear" w:color="auto" w:fill="FFFFFF"/>
        </w:rPr>
      </w:pPr>
    </w:p>
    <w:p w14:paraId="1D581EF8">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2F5B127A">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03B71AC">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1CE917AB">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2D110A63">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26C5732">
      <w:pPr>
        <w:widowControl/>
        <w:jc w:val="left"/>
        <w:rPr>
          <w:color w:val="333333"/>
          <w:szCs w:val="21"/>
          <w:highlight w:val="none"/>
          <w:shd w:val="clear" w:color="auto" w:fill="FFFFFF"/>
        </w:rPr>
      </w:pPr>
      <w:r>
        <w:rPr>
          <w:color w:val="333333"/>
          <w:szCs w:val="21"/>
          <w:highlight w:val="none"/>
          <w:shd w:val="clear" w:color="auto" w:fill="FFFFFF"/>
        </w:rPr>
        <w:br w:type="page"/>
      </w:r>
    </w:p>
    <w:p w14:paraId="30E88277">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29A7D4E6">
      <w:pPr>
        <w:pStyle w:val="37"/>
        <w:shd w:val="clear" w:color="auto" w:fill="FFFFFF"/>
        <w:spacing w:before="30" w:beforeAutospacing="0" w:after="30" w:afterAutospacing="0"/>
        <w:rPr>
          <w:rStyle w:val="47"/>
          <w:sz w:val="36"/>
          <w:szCs w:val="36"/>
          <w:highlight w:val="none"/>
        </w:rPr>
      </w:pPr>
    </w:p>
    <w:p w14:paraId="7CAF8562">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509A8D71">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0271EB7">
      <w:pPr>
        <w:widowControl/>
        <w:spacing w:line="360" w:lineRule="auto"/>
        <w:ind w:firstLine="480" w:firstLineChars="200"/>
        <w:jc w:val="left"/>
        <w:rPr>
          <w:color w:val="000000"/>
          <w:sz w:val="24"/>
          <w:highlight w:val="none"/>
        </w:rPr>
      </w:pPr>
    </w:p>
    <w:p w14:paraId="4208257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3B010FFA">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64895E71">
      <w:pPr>
        <w:widowControl/>
        <w:spacing w:line="360" w:lineRule="auto"/>
        <w:jc w:val="left"/>
        <w:rPr>
          <w:color w:val="000000"/>
          <w:sz w:val="24"/>
          <w:highlight w:val="none"/>
        </w:rPr>
      </w:pPr>
    </w:p>
    <w:p w14:paraId="293ED857">
      <w:pPr>
        <w:widowControl/>
        <w:spacing w:line="360" w:lineRule="auto"/>
        <w:jc w:val="left"/>
        <w:rPr>
          <w:color w:val="000000"/>
          <w:sz w:val="24"/>
          <w:highlight w:val="none"/>
        </w:rPr>
      </w:pPr>
    </w:p>
    <w:p w14:paraId="12CB81A4">
      <w:pPr>
        <w:spacing w:line="360" w:lineRule="auto"/>
        <w:rPr>
          <w:color w:val="000000"/>
          <w:sz w:val="22"/>
          <w:szCs w:val="22"/>
          <w:highlight w:val="none"/>
        </w:rPr>
      </w:pPr>
      <w:r>
        <w:rPr>
          <w:rFonts w:hint="eastAsia"/>
          <w:color w:val="000000"/>
          <w:sz w:val="22"/>
          <w:szCs w:val="22"/>
          <w:highlight w:val="none"/>
        </w:rPr>
        <w:t>注：</w:t>
      </w:r>
    </w:p>
    <w:p w14:paraId="5A96B065">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1DD2682F">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754EC6FD">
      <w:pPr>
        <w:widowControl/>
        <w:jc w:val="left"/>
        <w:rPr>
          <w:color w:val="000000"/>
          <w:sz w:val="24"/>
          <w:szCs w:val="20"/>
          <w:highlight w:val="none"/>
        </w:rPr>
      </w:pPr>
      <w:r>
        <w:rPr>
          <w:color w:val="000000"/>
          <w:sz w:val="24"/>
          <w:szCs w:val="20"/>
          <w:highlight w:val="none"/>
        </w:rPr>
        <w:br w:type="page"/>
      </w:r>
    </w:p>
    <w:p w14:paraId="398815C6">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1C76D1FF">
      <w:pPr>
        <w:tabs>
          <w:tab w:val="left" w:pos="5580"/>
        </w:tabs>
        <w:spacing w:line="360" w:lineRule="auto"/>
        <w:rPr>
          <w:sz w:val="24"/>
          <w:highlight w:val="none"/>
        </w:rPr>
      </w:pPr>
      <w:r>
        <w:rPr>
          <w:sz w:val="24"/>
          <w:highlight w:val="none"/>
        </w:rPr>
        <w:t>说明：</w:t>
      </w:r>
    </w:p>
    <w:p w14:paraId="610D7A8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E39BB05">
      <w:pPr>
        <w:widowControl/>
        <w:jc w:val="left"/>
        <w:rPr>
          <w:b/>
          <w:bCs/>
          <w:color w:val="000000"/>
          <w:sz w:val="24"/>
          <w:highlight w:val="none"/>
        </w:rPr>
      </w:pPr>
      <w:r>
        <w:rPr>
          <w:b/>
          <w:bCs/>
          <w:color w:val="000000"/>
          <w:sz w:val="24"/>
          <w:highlight w:val="none"/>
        </w:rPr>
        <w:br w:type="page"/>
      </w:r>
    </w:p>
    <w:p w14:paraId="0615DA26">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10B39FF7">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5748507">
      <w:pPr>
        <w:autoSpaceDE w:val="0"/>
        <w:autoSpaceDN w:val="0"/>
        <w:spacing w:line="360" w:lineRule="auto"/>
        <w:ind w:left="860"/>
        <w:jc w:val="left"/>
        <w:rPr>
          <w:kern w:val="0"/>
          <w:sz w:val="24"/>
          <w:highlight w:val="none"/>
        </w:rPr>
      </w:pPr>
      <w:r>
        <w:rPr>
          <w:kern w:val="0"/>
          <w:sz w:val="24"/>
          <w:highlight w:val="none"/>
        </w:rPr>
        <w:t>……</w:t>
      </w:r>
    </w:p>
    <w:p w14:paraId="7A17EC91">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3A0A04B8">
      <w:pPr>
        <w:spacing w:line="360" w:lineRule="auto"/>
        <w:ind w:firstLine="504"/>
        <w:rPr>
          <w:spacing w:val="6"/>
          <w:sz w:val="24"/>
          <w:highlight w:val="none"/>
        </w:rPr>
      </w:pPr>
    </w:p>
    <w:p w14:paraId="5B2A3FC8">
      <w:pPr>
        <w:spacing w:line="360" w:lineRule="auto"/>
        <w:ind w:firstLine="504"/>
        <w:rPr>
          <w:spacing w:val="6"/>
          <w:sz w:val="24"/>
          <w:highlight w:val="none"/>
        </w:rPr>
      </w:pPr>
    </w:p>
    <w:p w14:paraId="4C0655FE">
      <w:pPr>
        <w:spacing w:line="360" w:lineRule="auto"/>
        <w:ind w:right="360" w:firstLine="480"/>
        <w:jc w:val="right"/>
        <w:rPr>
          <w:color w:val="000000"/>
          <w:sz w:val="24"/>
          <w:highlight w:val="none"/>
        </w:rPr>
      </w:pPr>
      <w:r>
        <w:rPr>
          <w:color w:val="000000"/>
          <w:sz w:val="24"/>
          <w:highlight w:val="none"/>
        </w:rPr>
        <w:t>企业名称（盖章）：________</w:t>
      </w:r>
    </w:p>
    <w:p w14:paraId="071F648F">
      <w:pPr>
        <w:spacing w:line="360" w:lineRule="auto"/>
        <w:ind w:right="360" w:firstLine="480"/>
        <w:jc w:val="right"/>
        <w:rPr>
          <w:color w:val="000000"/>
          <w:sz w:val="24"/>
          <w:highlight w:val="none"/>
        </w:rPr>
      </w:pPr>
      <w:r>
        <w:rPr>
          <w:color w:val="000000"/>
          <w:sz w:val="24"/>
          <w:highlight w:val="none"/>
        </w:rPr>
        <w:t>日 期：________</w:t>
      </w:r>
    </w:p>
    <w:p w14:paraId="6846315F">
      <w:pPr>
        <w:spacing w:line="360" w:lineRule="auto"/>
        <w:ind w:right="360" w:firstLine="480"/>
        <w:jc w:val="right"/>
        <w:rPr>
          <w:color w:val="000000"/>
          <w:sz w:val="24"/>
          <w:highlight w:val="none"/>
        </w:rPr>
      </w:pPr>
    </w:p>
    <w:p w14:paraId="025999C4">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ADCC12">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6E43556E">
      <w:pPr>
        <w:autoSpaceDE w:val="0"/>
        <w:autoSpaceDN w:val="0"/>
        <w:adjustRightInd w:val="0"/>
        <w:ind w:firstLine="420"/>
        <w:jc w:val="left"/>
        <w:rPr>
          <w:sz w:val="24"/>
          <w:highlight w:val="none"/>
        </w:rPr>
      </w:pPr>
    </w:p>
    <w:p w14:paraId="7D9BD417">
      <w:pPr>
        <w:spacing w:line="360" w:lineRule="auto"/>
        <w:rPr>
          <w:color w:val="000000"/>
          <w:sz w:val="24"/>
          <w:highlight w:val="none"/>
        </w:rPr>
      </w:pPr>
    </w:p>
    <w:p w14:paraId="7C43CACB">
      <w:pPr>
        <w:spacing w:line="360" w:lineRule="auto"/>
        <w:outlineLvl w:val="2"/>
        <w:rPr>
          <w:color w:val="000000"/>
          <w:sz w:val="24"/>
          <w:szCs w:val="20"/>
          <w:highlight w:val="none"/>
        </w:rPr>
      </w:pPr>
      <w:r>
        <w:rPr>
          <w:color w:val="000000"/>
          <w:sz w:val="24"/>
          <w:highlight w:val="none"/>
        </w:rPr>
        <w:br w:type="page"/>
      </w:r>
    </w:p>
    <w:p w14:paraId="45BF2204">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338B6BA8">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57651B0">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14783C4">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47550EC6">
      <w:pPr>
        <w:spacing w:line="588" w:lineRule="exact"/>
        <w:ind w:firstLine="504" w:firstLineChars="200"/>
        <w:rPr>
          <w:spacing w:val="6"/>
          <w:sz w:val="24"/>
          <w:highlight w:val="none"/>
        </w:rPr>
      </w:pPr>
    </w:p>
    <w:p w14:paraId="11473FA3">
      <w:pPr>
        <w:spacing w:line="588" w:lineRule="exact"/>
        <w:ind w:firstLine="504" w:firstLineChars="200"/>
        <w:rPr>
          <w:spacing w:val="6"/>
          <w:sz w:val="24"/>
          <w:highlight w:val="none"/>
        </w:rPr>
      </w:pPr>
    </w:p>
    <w:p w14:paraId="1511E7DB">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4EDA983E">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B88DBD">
      <w:pPr>
        <w:numPr>
          <w:ilvl w:val="0"/>
          <w:numId w:val="26"/>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32A018B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60A69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E352C65">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48C6CF8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426088D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5E7A53D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33B15A4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3894B2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57AF055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713C25B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4CE20A2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69525DA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1052D0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4DEA56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AFBD3A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2E681D97">
            <w:pPr>
              <w:pStyle w:val="248"/>
              <w:jc w:val="center"/>
              <w:rPr>
                <w:rFonts w:ascii="Times New Roman" w:hAnsi="Times New Roman" w:cs="Times New Roman" w:eastAsiaTheme="minorEastAsia"/>
                <w:sz w:val="30"/>
                <w:highlight w:val="none"/>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E33439E">
            <w:pPr>
              <w:pStyle w:val="248"/>
              <w:jc w:val="center"/>
              <w:rPr>
                <w:rFonts w:ascii="Times New Roman" w:hAnsi="Times New Roman" w:cs="Times New Roman" w:eastAsiaTheme="minorEastAsia"/>
                <w:sz w:val="30"/>
                <w:highlight w:val="none"/>
                <w:lang w:eastAsia="zh-CN"/>
              </w:rPr>
            </w:pPr>
          </w:p>
        </w:tc>
        <w:tc>
          <w:tcPr>
            <w:tcW w:w="1558" w:type="dxa"/>
            <w:vAlign w:val="center"/>
          </w:tcPr>
          <w:p w14:paraId="16704D12">
            <w:pPr>
              <w:pStyle w:val="248"/>
              <w:jc w:val="center"/>
              <w:rPr>
                <w:rFonts w:ascii="Times New Roman" w:hAnsi="Times New Roman" w:cs="Times New Roman" w:eastAsiaTheme="minorEastAsia"/>
                <w:sz w:val="30"/>
                <w:highlight w:val="none"/>
                <w:lang w:eastAsia="zh-CN"/>
              </w:rPr>
            </w:pPr>
          </w:p>
        </w:tc>
        <w:tc>
          <w:tcPr>
            <w:tcW w:w="1498" w:type="dxa"/>
            <w:vAlign w:val="center"/>
          </w:tcPr>
          <w:p w14:paraId="0D2603A2">
            <w:pPr>
              <w:pStyle w:val="248"/>
              <w:jc w:val="center"/>
              <w:rPr>
                <w:rFonts w:ascii="Times New Roman" w:hAnsi="Times New Roman" w:cs="Times New Roman" w:eastAsiaTheme="minorEastAsia"/>
                <w:sz w:val="30"/>
                <w:highlight w:val="none"/>
                <w:lang w:eastAsia="zh-CN"/>
              </w:rPr>
            </w:pPr>
          </w:p>
        </w:tc>
        <w:tc>
          <w:tcPr>
            <w:tcW w:w="1564" w:type="dxa"/>
            <w:vAlign w:val="center"/>
          </w:tcPr>
          <w:p w14:paraId="45AB4544">
            <w:pPr>
              <w:pStyle w:val="248"/>
              <w:jc w:val="center"/>
              <w:rPr>
                <w:rFonts w:ascii="Times New Roman" w:hAnsi="Times New Roman" w:cs="Times New Roman" w:eastAsiaTheme="minorEastAsia"/>
                <w:sz w:val="30"/>
                <w:highlight w:val="none"/>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C8126EE">
            <w:pPr>
              <w:pStyle w:val="248"/>
              <w:jc w:val="center"/>
              <w:rPr>
                <w:rFonts w:ascii="Times New Roman" w:hAnsi="Times New Roman" w:cs="Times New Roman" w:eastAsiaTheme="minorEastAsia"/>
                <w:sz w:val="30"/>
                <w:highlight w:val="none"/>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24C5D02A">
            <w:pPr>
              <w:pStyle w:val="248"/>
              <w:jc w:val="center"/>
              <w:rPr>
                <w:rFonts w:ascii="Times New Roman" w:hAnsi="Times New Roman" w:cs="Times New Roman" w:eastAsiaTheme="minorEastAsia"/>
                <w:sz w:val="30"/>
                <w:highlight w:val="none"/>
                <w:lang w:eastAsia="zh-CN"/>
              </w:rPr>
            </w:pPr>
          </w:p>
        </w:tc>
        <w:tc>
          <w:tcPr>
            <w:tcW w:w="1558" w:type="dxa"/>
            <w:vAlign w:val="center"/>
          </w:tcPr>
          <w:p w14:paraId="62C68BC8">
            <w:pPr>
              <w:pStyle w:val="248"/>
              <w:jc w:val="center"/>
              <w:rPr>
                <w:rFonts w:ascii="Times New Roman" w:hAnsi="Times New Roman" w:cs="Times New Roman" w:eastAsiaTheme="minorEastAsia"/>
                <w:sz w:val="30"/>
                <w:highlight w:val="none"/>
                <w:lang w:eastAsia="zh-CN"/>
              </w:rPr>
            </w:pPr>
          </w:p>
        </w:tc>
        <w:tc>
          <w:tcPr>
            <w:tcW w:w="1498" w:type="dxa"/>
            <w:vAlign w:val="center"/>
          </w:tcPr>
          <w:p w14:paraId="6251B586">
            <w:pPr>
              <w:pStyle w:val="248"/>
              <w:jc w:val="center"/>
              <w:rPr>
                <w:rFonts w:ascii="Times New Roman" w:hAnsi="Times New Roman" w:cs="Times New Roman" w:eastAsiaTheme="minorEastAsia"/>
                <w:sz w:val="30"/>
                <w:highlight w:val="none"/>
                <w:lang w:eastAsia="zh-CN"/>
              </w:rPr>
            </w:pPr>
          </w:p>
        </w:tc>
        <w:tc>
          <w:tcPr>
            <w:tcW w:w="1564" w:type="dxa"/>
            <w:vAlign w:val="center"/>
          </w:tcPr>
          <w:p w14:paraId="116CE92D">
            <w:pPr>
              <w:pStyle w:val="248"/>
              <w:jc w:val="center"/>
              <w:rPr>
                <w:rFonts w:ascii="Times New Roman" w:hAnsi="Times New Roman" w:cs="Times New Roman" w:eastAsiaTheme="minorEastAsia"/>
                <w:sz w:val="30"/>
                <w:highlight w:val="none"/>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A184966">
            <w:pPr>
              <w:pStyle w:val="248"/>
              <w:jc w:val="center"/>
              <w:rPr>
                <w:rFonts w:ascii="Times New Roman" w:hAnsi="Times New Roman" w:cs="Times New Roman" w:eastAsiaTheme="minorEastAsia"/>
                <w:sz w:val="30"/>
                <w:highlight w:val="none"/>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5913B565">
            <w:pPr>
              <w:pStyle w:val="248"/>
              <w:jc w:val="center"/>
              <w:rPr>
                <w:rFonts w:ascii="Times New Roman" w:hAnsi="Times New Roman" w:cs="Times New Roman" w:eastAsiaTheme="minorEastAsia"/>
                <w:sz w:val="30"/>
                <w:highlight w:val="none"/>
              </w:rPr>
            </w:pPr>
          </w:p>
        </w:tc>
        <w:tc>
          <w:tcPr>
            <w:tcW w:w="1558" w:type="dxa"/>
            <w:vAlign w:val="center"/>
          </w:tcPr>
          <w:p w14:paraId="6FBC3AA1">
            <w:pPr>
              <w:pStyle w:val="248"/>
              <w:jc w:val="center"/>
              <w:rPr>
                <w:rFonts w:ascii="Times New Roman" w:hAnsi="Times New Roman" w:cs="Times New Roman" w:eastAsiaTheme="minorEastAsia"/>
                <w:sz w:val="30"/>
                <w:highlight w:val="none"/>
              </w:rPr>
            </w:pPr>
          </w:p>
        </w:tc>
        <w:tc>
          <w:tcPr>
            <w:tcW w:w="1498" w:type="dxa"/>
            <w:vAlign w:val="center"/>
          </w:tcPr>
          <w:p w14:paraId="641A56BA">
            <w:pPr>
              <w:pStyle w:val="248"/>
              <w:jc w:val="center"/>
              <w:rPr>
                <w:rFonts w:ascii="Times New Roman" w:hAnsi="Times New Roman" w:cs="Times New Roman" w:eastAsiaTheme="minorEastAsia"/>
                <w:sz w:val="30"/>
                <w:highlight w:val="none"/>
              </w:rPr>
            </w:pPr>
          </w:p>
        </w:tc>
        <w:tc>
          <w:tcPr>
            <w:tcW w:w="1564" w:type="dxa"/>
            <w:vAlign w:val="center"/>
          </w:tcPr>
          <w:p w14:paraId="67394FB0">
            <w:pPr>
              <w:pStyle w:val="248"/>
              <w:jc w:val="center"/>
              <w:rPr>
                <w:rFonts w:ascii="Times New Roman" w:hAnsi="Times New Roman" w:cs="Times New Roman" w:eastAsiaTheme="minorEastAsia"/>
                <w:sz w:val="30"/>
                <w:highlight w:val="none"/>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0CBADCFC">
            <w:pPr>
              <w:pStyle w:val="248"/>
              <w:jc w:val="center"/>
              <w:rPr>
                <w:rFonts w:ascii="Times New Roman" w:hAnsi="Times New Roman" w:cs="Times New Roman" w:eastAsiaTheme="minorEastAsia"/>
                <w:sz w:val="30"/>
                <w:highlight w:val="none"/>
              </w:rPr>
            </w:pPr>
          </w:p>
        </w:tc>
        <w:tc>
          <w:tcPr>
            <w:tcW w:w="1564" w:type="dxa"/>
            <w:vAlign w:val="center"/>
          </w:tcPr>
          <w:p w14:paraId="378FD55E">
            <w:pPr>
              <w:pStyle w:val="248"/>
              <w:jc w:val="center"/>
              <w:rPr>
                <w:rFonts w:ascii="Times New Roman" w:hAnsi="Times New Roman" w:cs="Times New Roman" w:eastAsiaTheme="minorEastAsia"/>
                <w:sz w:val="30"/>
                <w:highlight w:val="none"/>
              </w:rPr>
            </w:pPr>
          </w:p>
        </w:tc>
      </w:tr>
    </w:tbl>
    <w:p w14:paraId="7972E271">
      <w:pPr>
        <w:adjustRightInd w:val="0"/>
        <w:snapToGrid w:val="0"/>
        <w:spacing w:line="360" w:lineRule="auto"/>
        <w:ind w:firstLine="480" w:firstLineChars="200"/>
        <w:jc w:val="left"/>
        <w:rPr>
          <w:sz w:val="24"/>
          <w:highlight w:val="none"/>
        </w:rPr>
      </w:pPr>
    </w:p>
    <w:p w14:paraId="16C733D9">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4AD3F9DC">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1C319164">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10CD4A94">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highlight w:val="none"/>
        </w:rPr>
      </w:pPr>
    </w:p>
    <w:p w14:paraId="492F439C">
      <w:pPr>
        <w:adjustRightInd w:val="0"/>
        <w:snapToGrid w:val="0"/>
        <w:spacing w:line="360" w:lineRule="auto"/>
        <w:ind w:firstLine="480" w:firstLineChars="200"/>
        <w:jc w:val="right"/>
        <w:rPr>
          <w:sz w:val="24"/>
          <w:highlight w:val="none"/>
        </w:rPr>
      </w:pPr>
      <w:r>
        <w:rPr>
          <w:sz w:val="24"/>
          <w:highlight w:val="none"/>
        </w:rPr>
        <w:t>投标人名称（盖章）：______</w:t>
      </w:r>
    </w:p>
    <w:p w14:paraId="0EFDAB9B">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F08166A">
      <w:pPr>
        <w:widowControl/>
        <w:jc w:val="left"/>
        <w:rPr>
          <w:color w:val="000000"/>
          <w:sz w:val="24"/>
          <w:highlight w:val="none"/>
        </w:rPr>
      </w:pPr>
      <w:r>
        <w:rPr>
          <w:color w:val="000000"/>
          <w:sz w:val="24"/>
          <w:highlight w:val="none"/>
        </w:rPr>
        <w:br w:type="page"/>
      </w:r>
    </w:p>
    <w:p w14:paraId="385B6597">
      <w:pPr>
        <w:autoSpaceDE w:val="0"/>
        <w:autoSpaceDN w:val="0"/>
        <w:adjustRightInd w:val="0"/>
        <w:spacing w:line="360" w:lineRule="auto"/>
        <w:jc w:val="center"/>
        <w:rPr>
          <w:b/>
          <w:color w:val="000000"/>
          <w:sz w:val="36"/>
          <w:szCs w:val="36"/>
          <w:highlight w:val="none"/>
        </w:rPr>
      </w:pPr>
      <w:bookmarkStart w:id="933" w:name="_Hlk176956326"/>
      <w:r>
        <w:rPr>
          <w:b/>
          <w:color w:val="000000"/>
          <w:sz w:val="36"/>
          <w:szCs w:val="36"/>
          <w:highlight w:val="none"/>
        </w:rPr>
        <w:t>分包意向协议</w:t>
      </w:r>
    </w:p>
    <w:p w14:paraId="54E619CD">
      <w:pPr>
        <w:adjustRightInd w:val="0"/>
        <w:snapToGrid w:val="0"/>
        <w:spacing w:line="360" w:lineRule="auto"/>
        <w:ind w:firstLine="480" w:firstLineChars="200"/>
        <w:jc w:val="left"/>
        <w:rPr>
          <w:sz w:val="24"/>
          <w:highlight w:val="none"/>
        </w:rPr>
      </w:pPr>
      <w:r>
        <w:rPr>
          <w:sz w:val="24"/>
          <w:highlight w:val="none"/>
        </w:rPr>
        <w:t>甲方（投标人）：________</w:t>
      </w:r>
    </w:p>
    <w:p w14:paraId="36786AC1">
      <w:pPr>
        <w:adjustRightInd w:val="0"/>
        <w:snapToGrid w:val="0"/>
        <w:spacing w:line="360" w:lineRule="auto"/>
        <w:ind w:firstLine="480" w:firstLineChars="200"/>
        <w:jc w:val="left"/>
        <w:rPr>
          <w:sz w:val="24"/>
          <w:highlight w:val="none"/>
        </w:rPr>
      </w:pPr>
      <w:r>
        <w:rPr>
          <w:sz w:val="24"/>
          <w:highlight w:val="none"/>
        </w:rPr>
        <w:t>乙方（拟分包单位）：________</w:t>
      </w:r>
    </w:p>
    <w:p w14:paraId="602C3995">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highlight w:val="none"/>
        </w:rPr>
      </w:pPr>
      <w:r>
        <w:rPr>
          <w:sz w:val="24"/>
          <w:highlight w:val="none"/>
        </w:rPr>
        <w:t>1.分包内容：_____。</w:t>
      </w:r>
    </w:p>
    <w:p w14:paraId="5EF14EDE">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755AF614">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31A28DCF">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4951F842">
      <w:pPr>
        <w:spacing w:line="360" w:lineRule="auto"/>
        <w:ind w:firstLine="471"/>
        <w:rPr>
          <w:b/>
          <w:color w:val="000000"/>
          <w:sz w:val="24"/>
          <w:highlight w:val="none"/>
        </w:rPr>
      </w:pPr>
    </w:p>
    <w:p w14:paraId="41248EDD">
      <w:pPr>
        <w:spacing w:line="360" w:lineRule="auto"/>
        <w:ind w:firstLine="471"/>
        <w:rPr>
          <w:b/>
          <w:color w:val="000000"/>
          <w:sz w:val="24"/>
          <w:highlight w:val="none"/>
        </w:rPr>
      </w:pPr>
      <w:r>
        <w:rPr>
          <w:color w:val="000000"/>
          <w:sz w:val="24"/>
          <w:highlight w:val="none"/>
        </w:rPr>
        <w:t>甲方（盖章）：_________                 乙方（盖章）：_________</w:t>
      </w:r>
    </w:p>
    <w:p w14:paraId="5D3E1827">
      <w:pPr>
        <w:spacing w:line="360" w:lineRule="auto"/>
        <w:ind w:left="480"/>
        <w:jc w:val="right"/>
        <w:rPr>
          <w:color w:val="000000"/>
          <w:sz w:val="24"/>
          <w:highlight w:val="none"/>
        </w:rPr>
      </w:pPr>
    </w:p>
    <w:p w14:paraId="368C2119">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E2C8F17">
      <w:pPr>
        <w:tabs>
          <w:tab w:val="left" w:pos="8280"/>
        </w:tabs>
        <w:spacing w:line="360" w:lineRule="auto"/>
        <w:ind w:firstLine="480"/>
        <w:rPr>
          <w:color w:val="000000"/>
          <w:sz w:val="24"/>
          <w:highlight w:val="none"/>
        </w:rPr>
      </w:pPr>
    </w:p>
    <w:p w14:paraId="0732A7E1">
      <w:pPr>
        <w:tabs>
          <w:tab w:val="left" w:pos="8280"/>
        </w:tabs>
        <w:spacing w:line="360" w:lineRule="auto"/>
        <w:rPr>
          <w:color w:val="000000"/>
          <w:sz w:val="24"/>
          <w:highlight w:val="none"/>
        </w:rPr>
      </w:pPr>
      <w:bookmarkStart w:id="934" w:name="_Hlk176956306"/>
      <w:r>
        <w:rPr>
          <w:color w:val="000000"/>
          <w:sz w:val="24"/>
          <w:highlight w:val="none"/>
        </w:rPr>
        <w:t>注：</w:t>
      </w:r>
    </w:p>
    <w:p w14:paraId="58DDDEA6">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11F54269">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213942D2">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4"/>
    </w:p>
    <w:bookmarkEnd w:id="933"/>
    <w:p w14:paraId="2A7C17A4">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7C515EB7">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highlight w:val="none"/>
              </w:rPr>
            </w:pPr>
            <w:r>
              <w:rPr>
                <w:rFonts w:hint="eastAsia"/>
                <w:sz w:val="24"/>
                <w:highlight w:val="none"/>
              </w:rPr>
              <w:t>供应商名称</w:t>
            </w:r>
          </w:p>
        </w:tc>
        <w:tc>
          <w:tcPr>
            <w:tcW w:w="1667" w:type="pct"/>
          </w:tcPr>
          <w:p w14:paraId="4653A4EB">
            <w:pPr>
              <w:rPr>
                <w:sz w:val="24"/>
                <w:highlight w:val="none"/>
              </w:rPr>
            </w:pPr>
            <w:r>
              <w:rPr>
                <w:rFonts w:hint="eastAsia"/>
                <w:sz w:val="24"/>
                <w:highlight w:val="none"/>
              </w:rPr>
              <w:t>供应商所属性别</w:t>
            </w:r>
          </w:p>
        </w:tc>
        <w:tc>
          <w:tcPr>
            <w:tcW w:w="1667" w:type="pct"/>
          </w:tcPr>
          <w:p w14:paraId="6C8D0B4F">
            <w:pPr>
              <w:rPr>
                <w:sz w:val="24"/>
                <w:highlight w:val="none"/>
              </w:rPr>
            </w:pPr>
            <w:r>
              <w:rPr>
                <w:rFonts w:hint="eastAsia"/>
                <w:sz w:val="24"/>
                <w:highlight w:val="none"/>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highlight w:val="none"/>
              </w:rPr>
            </w:pPr>
          </w:p>
        </w:tc>
        <w:tc>
          <w:tcPr>
            <w:tcW w:w="1667" w:type="pct"/>
          </w:tcPr>
          <w:p w14:paraId="7D8C5F76">
            <w:pPr>
              <w:rPr>
                <w:sz w:val="24"/>
                <w:highlight w:val="none"/>
              </w:rPr>
            </w:pPr>
          </w:p>
        </w:tc>
        <w:tc>
          <w:tcPr>
            <w:tcW w:w="1667" w:type="pct"/>
          </w:tcPr>
          <w:p w14:paraId="4163831E">
            <w:pPr>
              <w:rPr>
                <w:sz w:val="24"/>
                <w:highlight w:val="none"/>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highlight w:val="none"/>
              </w:rPr>
            </w:pPr>
          </w:p>
        </w:tc>
        <w:tc>
          <w:tcPr>
            <w:tcW w:w="1667" w:type="pct"/>
          </w:tcPr>
          <w:p w14:paraId="7CB1181C">
            <w:pPr>
              <w:rPr>
                <w:sz w:val="24"/>
                <w:highlight w:val="none"/>
              </w:rPr>
            </w:pPr>
          </w:p>
        </w:tc>
        <w:tc>
          <w:tcPr>
            <w:tcW w:w="1667" w:type="pct"/>
          </w:tcPr>
          <w:p w14:paraId="10F5AD78">
            <w:pPr>
              <w:rPr>
                <w:sz w:val="24"/>
                <w:highlight w:val="none"/>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highlight w:val="none"/>
              </w:rPr>
            </w:pPr>
          </w:p>
        </w:tc>
        <w:tc>
          <w:tcPr>
            <w:tcW w:w="1667" w:type="pct"/>
          </w:tcPr>
          <w:p w14:paraId="2AC341A8">
            <w:pPr>
              <w:rPr>
                <w:sz w:val="24"/>
                <w:highlight w:val="none"/>
              </w:rPr>
            </w:pPr>
          </w:p>
        </w:tc>
        <w:tc>
          <w:tcPr>
            <w:tcW w:w="1667" w:type="pct"/>
          </w:tcPr>
          <w:p w14:paraId="55F1C6C1">
            <w:pPr>
              <w:rPr>
                <w:sz w:val="24"/>
                <w:highlight w:val="none"/>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highlight w:val="none"/>
              </w:rPr>
            </w:pPr>
          </w:p>
        </w:tc>
        <w:tc>
          <w:tcPr>
            <w:tcW w:w="1667" w:type="pct"/>
          </w:tcPr>
          <w:p w14:paraId="05CDAF3F">
            <w:pPr>
              <w:rPr>
                <w:sz w:val="24"/>
                <w:highlight w:val="none"/>
              </w:rPr>
            </w:pPr>
          </w:p>
        </w:tc>
        <w:tc>
          <w:tcPr>
            <w:tcW w:w="1667" w:type="pct"/>
          </w:tcPr>
          <w:p w14:paraId="678DBD71">
            <w:pPr>
              <w:rPr>
                <w:sz w:val="24"/>
                <w:highlight w:val="none"/>
              </w:rPr>
            </w:pPr>
          </w:p>
        </w:tc>
      </w:tr>
    </w:tbl>
    <w:p w14:paraId="680D5384">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0D073048">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6354F9A0">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CABF636">
      <w:pPr>
        <w:widowControl/>
        <w:jc w:val="left"/>
        <w:rPr>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6ED3AFE"/>
    <w:rsid w:val="0B660C1A"/>
    <w:rsid w:val="11E853B0"/>
    <w:rsid w:val="17F93E0B"/>
    <w:rsid w:val="1C455CA5"/>
    <w:rsid w:val="1D2C69D2"/>
    <w:rsid w:val="1D7D3B9E"/>
    <w:rsid w:val="1FEF6F31"/>
    <w:rsid w:val="239E00B4"/>
    <w:rsid w:val="251E74A4"/>
    <w:rsid w:val="27843CE5"/>
    <w:rsid w:val="2CF48BC0"/>
    <w:rsid w:val="2F5AB33F"/>
    <w:rsid w:val="32EB653A"/>
    <w:rsid w:val="3BCB6780"/>
    <w:rsid w:val="421053C8"/>
    <w:rsid w:val="42CD0A98"/>
    <w:rsid w:val="431A0C09"/>
    <w:rsid w:val="480E2158"/>
    <w:rsid w:val="4B65373A"/>
    <w:rsid w:val="4D00163A"/>
    <w:rsid w:val="4DFDEFD0"/>
    <w:rsid w:val="4F0F5BE3"/>
    <w:rsid w:val="52422029"/>
    <w:rsid w:val="55040901"/>
    <w:rsid w:val="56DF05DE"/>
    <w:rsid w:val="57FC6189"/>
    <w:rsid w:val="5F073306"/>
    <w:rsid w:val="5F5F73B9"/>
    <w:rsid w:val="63BFE6A9"/>
    <w:rsid w:val="6838144E"/>
    <w:rsid w:val="68AA7398"/>
    <w:rsid w:val="6DF7A476"/>
    <w:rsid w:val="742C597A"/>
    <w:rsid w:val="7A2AA365"/>
    <w:rsid w:val="7CBFF48C"/>
    <w:rsid w:val="7EFD0E05"/>
    <w:rsid w:val="7FEAFFF2"/>
    <w:rsid w:val="8EF46B1E"/>
    <w:rsid w:val="A6BEB84C"/>
    <w:rsid w:val="ADF2DF46"/>
    <w:rsid w:val="AFFBE22F"/>
    <w:rsid w:val="B5AEF6AC"/>
    <w:rsid w:val="B77F8749"/>
    <w:rsid w:val="BEF23F63"/>
    <w:rsid w:val="C5FF1D65"/>
    <w:rsid w:val="D2149B45"/>
    <w:rsid w:val="D39FF0C6"/>
    <w:rsid w:val="DAFEDF3B"/>
    <w:rsid w:val="DCEF6578"/>
    <w:rsid w:val="F3D518BC"/>
    <w:rsid w:val="F78F3BEE"/>
    <w:rsid w:val="F7976E66"/>
    <w:rsid w:val="F7EDE8FE"/>
    <w:rsid w:val="FC3FD187"/>
    <w:rsid w:val="FD763533"/>
    <w:rsid w:val="FDDFCDDD"/>
    <w:rsid w:val="FDF3F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118</Pages>
  <Words>4862</Words>
  <Characters>5443</Characters>
  <Lines>1296</Lines>
  <Paragraphs>1101</Paragraphs>
  <TotalTime>1</TotalTime>
  <ScaleCrop>false</ScaleCrop>
  <LinksUpToDate>false</LinksUpToDate>
  <CharactersWithSpaces>5576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2024-06-08T01:36:00Z</dcterms:created>
  <dc:creator>Yin Hao</dc:creator>
  <cp:lastModifiedBy>J</cp:lastModifiedBy>
  <cp:lastPrinted>2020-04-04T19:13:00Z</cp:lastPrinted>
  <dcterms:modified xsi:type="dcterms:W3CDTF">2026-08-10T04:57:30Z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E87F4BA8222EAAEBD146796A90F2D47A_43</vt:lpwstr>
  </property>
  <property fmtid="{D5CDD505-2E9C-101B-9397-08002B2CF9AE}" pid="4" name="KSOTemplateDocerSaveRecord">
    <vt:lpwstr>eyJoZGlkIjoiNTNjMGFiNTdiNWI3OTdmNzFlYjViOTkxMzVmNTYyY2UiLCJ1c2VySWQiOiI1MTEwODcwMzUifQ==</vt:lpwstr>
  </property>
</Properties>
</file>