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347DA93">
      <w:pPr>
        <w:spacing w:line="360" w:lineRule="auto"/>
        <w:ind w:firstLine="300" w:firstLineChars="50"/>
        <w:rPr>
          <w:sz w:val="60"/>
          <w:szCs w:val="60"/>
        </w:rPr>
      </w:pPr>
    </w:p>
    <w:p w14:paraId="38D5DE12">
      <w:pPr>
        <w:spacing w:line="360" w:lineRule="auto"/>
        <w:ind w:firstLine="300" w:firstLineChars="50"/>
        <w:rPr>
          <w:sz w:val="60"/>
          <w:szCs w:val="60"/>
        </w:rPr>
      </w:pPr>
    </w:p>
    <w:p w14:paraId="0404F7F8">
      <w:pPr>
        <w:jc w:val="center"/>
        <w:rPr>
          <w:b/>
          <w:bCs/>
          <w:sz w:val="60"/>
          <w:szCs w:val="60"/>
        </w:rPr>
      </w:pPr>
    </w:p>
    <w:p w14:paraId="07C5A6F9">
      <w:pPr>
        <w:jc w:val="center"/>
        <w:rPr>
          <w:b/>
          <w:bCs/>
          <w:sz w:val="60"/>
          <w:szCs w:val="60"/>
        </w:rPr>
      </w:pPr>
      <w:r>
        <w:rPr>
          <w:b/>
          <w:bCs/>
          <w:sz w:val="60"/>
          <w:szCs w:val="60"/>
        </w:rPr>
        <w:t>公开招标文件</w:t>
      </w:r>
    </w:p>
    <w:p w14:paraId="52688004">
      <w:pPr>
        <w:spacing w:line="360" w:lineRule="auto"/>
        <w:jc w:val="center"/>
        <w:rPr>
          <w:sz w:val="60"/>
          <w:szCs w:val="60"/>
        </w:rPr>
      </w:pPr>
    </w:p>
    <w:p w14:paraId="604A612D">
      <w:pPr>
        <w:spacing w:line="360" w:lineRule="auto"/>
        <w:jc w:val="center"/>
        <w:rPr>
          <w:sz w:val="60"/>
          <w:szCs w:val="60"/>
        </w:rPr>
      </w:pPr>
    </w:p>
    <w:p w14:paraId="0A36B5C2">
      <w:pPr>
        <w:spacing w:line="360" w:lineRule="auto"/>
        <w:jc w:val="center"/>
        <w:rPr>
          <w:sz w:val="60"/>
          <w:szCs w:val="60"/>
        </w:rPr>
      </w:pPr>
    </w:p>
    <w:p w14:paraId="3F8463CE">
      <w:pPr>
        <w:spacing w:line="360" w:lineRule="auto"/>
        <w:jc w:val="center"/>
        <w:rPr>
          <w:sz w:val="60"/>
          <w:szCs w:val="60"/>
        </w:rPr>
      </w:pPr>
    </w:p>
    <w:p w14:paraId="51E3B6CB">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项目名称：二场车辆配件采购</w:t>
      </w:r>
    </w:p>
    <w:p w14:paraId="27E866BC">
      <w:pPr>
        <w:tabs>
          <w:tab w:val="left" w:pos="3240"/>
          <w:tab w:val="left" w:pos="3420"/>
        </w:tabs>
        <w:spacing w:line="360" w:lineRule="auto"/>
        <w:ind w:firstLine="3"/>
        <w:jc w:val="left"/>
        <w:rPr>
          <w:rFonts w:hint="eastAsia" w:ascii="宋体" w:hAnsi="宋体" w:eastAsia="宋体" w:cs="宋体"/>
          <w:bCs/>
          <w:sz w:val="36"/>
          <w:szCs w:val="36"/>
          <w:highlight w:val="none"/>
          <w:lang w:eastAsia="zh-CN"/>
        </w:rPr>
      </w:pPr>
      <w:bookmarkStart w:id="0" w:name="_Toc12376"/>
      <w:r>
        <w:rPr>
          <w:bCs/>
          <w:sz w:val="36"/>
          <w:szCs w:val="36"/>
          <w:highlight w:val="none"/>
        </w:rPr>
        <w:t>项目编号/包号</w:t>
      </w:r>
      <w:r>
        <w:rPr>
          <w:rFonts w:hint="eastAsia" w:ascii="宋体" w:hAnsi="宋体" w:cs="宋体"/>
          <w:bCs/>
          <w:sz w:val="36"/>
          <w:szCs w:val="36"/>
          <w:highlight w:val="none"/>
        </w:rPr>
        <w:t>：0701-264112230</w:t>
      </w:r>
      <w:bookmarkEnd w:id="0"/>
      <w:r>
        <w:rPr>
          <w:rFonts w:hint="eastAsia" w:ascii="宋体" w:hAnsi="宋体" w:cs="宋体"/>
          <w:bCs/>
          <w:sz w:val="36"/>
          <w:szCs w:val="36"/>
          <w:highlight w:val="none"/>
          <w:lang w:val="en-US" w:eastAsia="zh-CN"/>
        </w:rPr>
        <w:t>115</w:t>
      </w:r>
      <w:r>
        <w:rPr>
          <w:rFonts w:hint="eastAsia" w:ascii="宋体" w:hAnsi="宋体" w:cs="宋体"/>
          <w:bCs/>
          <w:sz w:val="36"/>
          <w:szCs w:val="36"/>
          <w:highlight w:val="none"/>
        </w:rPr>
        <w:t>/</w:t>
      </w:r>
      <w:del w:id="0" w:author="J" w:date="2026-08-10T12:57:46Z">
        <w:r>
          <w:rPr>
            <w:rFonts w:hint="eastAsia" w:ascii="宋体" w:hAnsi="宋体" w:cs="宋体"/>
            <w:bCs/>
            <w:sz w:val="36"/>
            <w:szCs w:val="36"/>
            <w:highlight w:val="none"/>
            <w:lang w:val="en-US" w:eastAsia="zh-CN"/>
          </w:rPr>
          <w:delText>0</w:delText>
        </w:r>
      </w:del>
      <w:r>
        <w:rPr>
          <w:rFonts w:hint="eastAsia" w:ascii="宋体" w:hAnsi="宋体" w:cs="宋体"/>
          <w:bCs/>
          <w:sz w:val="36"/>
          <w:szCs w:val="36"/>
          <w:highlight w:val="none"/>
          <w:lang w:eastAsia="zh-CN"/>
        </w:rPr>
        <w:t>6</w:t>
      </w:r>
    </w:p>
    <w:p w14:paraId="19B9FDBC">
      <w:pPr>
        <w:tabs>
          <w:tab w:val="left" w:pos="3240"/>
          <w:tab w:val="left" w:pos="3420"/>
        </w:tabs>
        <w:spacing w:line="360" w:lineRule="auto"/>
        <w:ind w:firstLine="3"/>
        <w:jc w:val="left"/>
        <w:rPr>
          <w:rFonts w:ascii="宋体" w:hAnsi="宋体" w:cs="宋体"/>
          <w:bCs/>
          <w:sz w:val="36"/>
          <w:szCs w:val="36"/>
          <w:highlight w:val="none"/>
        </w:rPr>
      </w:pPr>
      <w:bookmarkStart w:id="1" w:name="_Toc5519"/>
      <w:r>
        <w:rPr>
          <w:rFonts w:hint="eastAsia" w:ascii="宋体" w:hAnsi="宋体" w:cs="宋体"/>
          <w:bCs/>
          <w:sz w:val="36"/>
          <w:szCs w:val="36"/>
          <w:highlight w:val="none"/>
        </w:rPr>
        <w:t>采 购 人：北京市朝阳区环境卫生服务中心第二清洁车辆场</w:t>
      </w:r>
      <w:bookmarkEnd w:id="1"/>
    </w:p>
    <w:p w14:paraId="0F47DB0F">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采购代理机构：</w:t>
      </w:r>
      <w:r>
        <w:rPr>
          <w:rFonts w:hint="eastAsia"/>
          <w:spacing w:val="-2"/>
          <w:sz w:val="36"/>
          <w:highlight w:val="none"/>
        </w:rPr>
        <w:t>中技国际招标有限公司</w:t>
      </w:r>
      <w:r>
        <w:rPr>
          <w:rFonts w:hint="eastAsia" w:ascii="宋体" w:hAnsi="宋体" w:cs="宋体"/>
          <w:bCs/>
          <w:sz w:val="36"/>
          <w:szCs w:val="36"/>
          <w:highlight w:val="none"/>
        </w:rPr>
        <w:t xml:space="preserve"> </w:t>
      </w:r>
    </w:p>
    <w:p w14:paraId="52AB860C">
      <w:pPr>
        <w:spacing w:line="360" w:lineRule="auto"/>
        <w:jc w:val="center"/>
        <w:outlineLvl w:val="0"/>
        <w:rPr>
          <w:spacing w:val="-2"/>
          <w:sz w:val="36"/>
          <w:highlight w:val="none"/>
        </w:rPr>
      </w:pPr>
    </w:p>
    <w:p w14:paraId="19424BA9">
      <w:pPr>
        <w:spacing w:line="360" w:lineRule="auto"/>
        <w:jc w:val="center"/>
        <w:outlineLvl w:val="0"/>
        <w:rPr>
          <w:spacing w:val="-2"/>
          <w:sz w:val="36"/>
          <w:highlight w:val="none"/>
        </w:rPr>
      </w:pPr>
    </w:p>
    <w:p w14:paraId="43356613">
      <w:pPr>
        <w:tabs>
          <w:tab w:val="left" w:pos="3240"/>
          <w:tab w:val="left" w:pos="3420"/>
        </w:tabs>
        <w:spacing w:line="360" w:lineRule="auto"/>
        <w:ind w:left="2811" w:leftChars="444" w:hanging="1879" w:hangingChars="528"/>
        <w:jc w:val="center"/>
        <w:rPr>
          <w:rFonts w:hint="eastAsia" w:eastAsia="宋体"/>
          <w:bCs/>
          <w:sz w:val="36"/>
          <w:szCs w:val="36"/>
          <w:lang w:val="en-US" w:eastAsia="zh-CN"/>
        </w:rPr>
      </w:pPr>
      <w:r>
        <w:rPr>
          <w:rFonts w:hint="eastAsia"/>
          <w:spacing w:val="-2"/>
          <w:sz w:val="36"/>
          <w:highlight w:val="none"/>
        </w:rPr>
        <w:t>2026年</w:t>
      </w:r>
      <w:r>
        <w:rPr>
          <w:rFonts w:hint="eastAsia"/>
          <w:spacing w:val="-2"/>
          <w:sz w:val="36"/>
          <w:highlight w:val="none"/>
          <w:lang w:val="en-US" w:eastAsia="zh-CN"/>
        </w:rPr>
        <w:t>0</w:t>
      </w:r>
      <w:r>
        <w:rPr>
          <w:rFonts w:hint="default"/>
          <w:spacing w:val="-2"/>
          <w:sz w:val="36"/>
          <w:highlight w:val="none"/>
          <w:lang w:val="en-US" w:eastAsia="zh-CN"/>
        </w:rPr>
        <w:t>8</w:t>
      </w:r>
      <w:r>
        <w:rPr>
          <w:rFonts w:hint="eastAsia"/>
          <w:bCs/>
          <w:sz w:val="36"/>
          <w:szCs w:val="36"/>
          <w:lang w:val="en-US" w:eastAsia="zh-CN"/>
        </w:rPr>
        <w:t>月</w:t>
      </w:r>
    </w:p>
    <w:p w14:paraId="390A57F1">
      <w:pPr>
        <w:widowControl/>
        <w:jc w:val="left"/>
        <w:rPr>
          <w:b/>
          <w:bCs/>
          <w:sz w:val="44"/>
        </w:rPr>
      </w:pPr>
      <w:r>
        <w:rPr>
          <w:b/>
          <w:bCs/>
          <w:sz w:val="44"/>
        </w:rPr>
        <w:br w:type="page"/>
      </w:r>
    </w:p>
    <w:p w14:paraId="26592833">
      <w:pPr>
        <w:spacing w:line="360" w:lineRule="auto"/>
        <w:jc w:val="center"/>
        <w:outlineLvl w:val="0"/>
        <w:rPr>
          <w:b/>
          <w:sz w:val="36"/>
          <w:szCs w:val="36"/>
        </w:rPr>
      </w:pPr>
      <w:bookmarkStart w:id="2" w:name="_Toc99301418"/>
      <w:r>
        <w:rPr>
          <w:b/>
          <w:sz w:val="36"/>
          <w:szCs w:val="36"/>
        </w:rPr>
        <w:t>目      录</w:t>
      </w:r>
      <w:bookmarkEnd w:id="2"/>
    </w:p>
    <w:p w14:paraId="1C895E4B"/>
    <w:p w14:paraId="3BAFC506"/>
    <w:p w14:paraId="7FE85B20"/>
    <w:p w14:paraId="1F458D8F">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4F943CE2">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1"/>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1CFF9E51">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1"/>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4FBBC8C6">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1"/>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7BC951D2">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1"/>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68EB0556">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1"/>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563FF752">
      <w:pPr>
        <w:pStyle w:val="30"/>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1"/>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64</w:t>
      </w:r>
      <w:r>
        <w:rPr>
          <w:rFonts w:ascii="Times New Roman" w:hAnsi="Times New Roman"/>
        </w:rPr>
        <w:fldChar w:fldCharType="end"/>
      </w:r>
      <w:r>
        <w:rPr>
          <w:rFonts w:ascii="Times New Roman" w:hAnsi="Times New Roman"/>
        </w:rPr>
        <w:fldChar w:fldCharType="end"/>
      </w:r>
    </w:p>
    <w:p w14:paraId="5C51D1ED">
      <w:pPr>
        <w:pStyle w:val="30"/>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1"/>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r>
        <w:rPr>
          <w:rFonts w:ascii="Times New Roman" w:hAnsi="Times New Roman"/>
        </w:rPr>
        <w:fldChar w:fldCharType="end"/>
      </w:r>
    </w:p>
    <w:p w14:paraId="5B0DAC70">
      <w:pPr>
        <w:pStyle w:val="30"/>
        <w:spacing w:line="480" w:lineRule="auto"/>
        <w:rPr>
          <w:rFonts w:ascii="Times New Roman" w:hAnsi="Times New Roman" w:eastAsiaTheme="minorEastAsia"/>
          <w:b w:val="0"/>
        </w:rPr>
      </w:pPr>
      <w:r>
        <w:rPr>
          <w:rFonts w:ascii="Times New Roman" w:hAnsi="Times New Roman"/>
          <w:b w:val="0"/>
        </w:rPr>
        <w:fldChar w:fldCharType="end"/>
      </w:r>
    </w:p>
    <w:p w14:paraId="33A167FE"/>
    <w:p w14:paraId="2F184FC3">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6D2B04A9">
      <w:pPr>
        <w:pStyle w:val="30"/>
        <w:spacing w:line="360" w:lineRule="auto"/>
        <w:rPr>
          <w:rFonts w:ascii="Times New Roman" w:hAnsi="Times New Roman"/>
          <w:b w:val="0"/>
        </w:rPr>
      </w:pPr>
    </w:p>
    <w:p w14:paraId="725DF30F">
      <w:pPr>
        <w:spacing w:line="360" w:lineRule="auto"/>
        <w:jc w:val="center"/>
        <w:outlineLvl w:val="0"/>
        <w:rPr>
          <w:b/>
          <w:sz w:val="36"/>
          <w:szCs w:val="36"/>
        </w:rPr>
      </w:pPr>
      <w:r>
        <w:rPr>
          <w:sz w:val="24"/>
        </w:rPr>
        <w:br w:type="page"/>
      </w:r>
      <w:bookmarkStart w:id="3" w:name="_Toc99301419"/>
      <w:r>
        <w:rPr>
          <w:b/>
          <w:sz w:val="36"/>
          <w:szCs w:val="36"/>
        </w:rPr>
        <w:t>第一章   投标邀请</w:t>
      </w:r>
      <w:bookmarkEnd w:id="3"/>
    </w:p>
    <w:p w14:paraId="6B0F8B07">
      <w:pPr>
        <w:spacing w:line="360" w:lineRule="auto"/>
        <w:ind w:firstLine="640" w:firstLineChars="200"/>
        <w:rPr>
          <w:sz w:val="32"/>
          <w:szCs w:val="32"/>
        </w:rPr>
      </w:pPr>
    </w:p>
    <w:p w14:paraId="00F41961">
      <w:pPr>
        <w:pStyle w:val="3"/>
        <w:spacing w:before="0" w:line="360" w:lineRule="auto"/>
        <w:jc w:val="left"/>
        <w:rPr>
          <w:rFonts w:ascii="Times New Roman" w:hAnsi="Times New Roman" w:eastAsia="宋体"/>
          <w:sz w:val="24"/>
          <w:szCs w:val="24"/>
        </w:rPr>
      </w:pPr>
      <w:bookmarkStart w:id="4" w:name="_Toc28359002"/>
      <w:bookmarkStart w:id="5" w:name="_Toc35393621"/>
      <w:bookmarkStart w:id="6" w:name="_Toc35393790"/>
      <w:bookmarkStart w:id="7" w:name="_Toc28359079"/>
      <w:bookmarkStart w:id="8" w:name="_Hlk24379207"/>
      <w:r>
        <w:rPr>
          <w:rFonts w:ascii="Times New Roman" w:hAnsi="Times New Roman" w:eastAsia="宋体"/>
          <w:sz w:val="24"/>
          <w:szCs w:val="24"/>
        </w:rPr>
        <w:t>一、项目基本情况</w:t>
      </w:r>
      <w:bookmarkEnd w:id="4"/>
      <w:bookmarkEnd w:id="5"/>
      <w:bookmarkEnd w:id="6"/>
      <w:bookmarkEnd w:id="7"/>
    </w:p>
    <w:p w14:paraId="7E23D8DE">
      <w:pPr>
        <w:spacing w:line="360" w:lineRule="auto"/>
        <w:ind w:firstLine="480" w:firstLineChars="200"/>
        <w:rPr>
          <w:rFonts w:hint="default" w:eastAsia="宋体"/>
          <w:sz w:val="24"/>
          <w:u w:val="single"/>
          <w:lang w:val="en-US" w:eastAsia="zh-CN"/>
        </w:rPr>
      </w:pPr>
      <w:r>
        <w:rPr>
          <w:sz w:val="24"/>
        </w:rPr>
        <w:t>1.项目编号：</w:t>
      </w:r>
      <w:r>
        <w:rPr>
          <w:rFonts w:hint="eastAsia"/>
          <w:sz w:val="24"/>
          <w:u w:val="single"/>
        </w:rPr>
        <w:t>0701-264112230</w:t>
      </w:r>
      <w:r>
        <w:rPr>
          <w:rFonts w:hint="eastAsia"/>
          <w:sz w:val="24"/>
          <w:u w:val="single"/>
          <w:lang w:val="en-US" w:eastAsia="zh-CN"/>
        </w:rPr>
        <w:t>115</w:t>
      </w:r>
    </w:p>
    <w:p w14:paraId="61430EE0">
      <w:pPr>
        <w:spacing w:line="360" w:lineRule="auto"/>
        <w:ind w:firstLine="480" w:firstLineChars="200"/>
        <w:rPr>
          <w:sz w:val="24"/>
          <w:u w:val="single"/>
        </w:rPr>
      </w:pPr>
      <w:r>
        <w:rPr>
          <w:sz w:val="24"/>
        </w:rPr>
        <w:t>2.项目名称：</w:t>
      </w:r>
      <w:r>
        <w:rPr>
          <w:rFonts w:hint="eastAsia"/>
          <w:sz w:val="24"/>
          <w:highlight w:val="none"/>
          <w:u w:val="single"/>
        </w:rPr>
        <w:t>二场车辆配件采购</w:t>
      </w:r>
    </w:p>
    <w:bookmarkEnd w:id="8"/>
    <w:p w14:paraId="14FB582C">
      <w:pPr>
        <w:spacing w:line="360" w:lineRule="auto"/>
        <w:ind w:firstLine="480" w:firstLineChars="200"/>
        <w:rPr>
          <w:sz w:val="24"/>
        </w:rPr>
      </w:pPr>
      <w:r>
        <w:rPr>
          <w:sz w:val="24"/>
        </w:rPr>
        <w:t>3.项目预算金额：</w:t>
      </w:r>
      <w:r>
        <w:rPr>
          <w:rFonts w:hint="eastAsia"/>
          <w:sz w:val="24"/>
          <w:u w:val="single"/>
          <w:lang w:val="en-US" w:eastAsia="zh-CN"/>
        </w:rPr>
        <w:t>150</w:t>
      </w:r>
      <w:r>
        <w:rPr>
          <w:sz w:val="24"/>
        </w:rPr>
        <w:t>万元、项目最高限价（如有）：</w:t>
      </w:r>
      <w:r>
        <w:rPr>
          <w:rFonts w:hint="eastAsia"/>
          <w:sz w:val="24"/>
          <w:u w:val="single"/>
          <w:lang w:val="en-US" w:eastAsia="zh-CN"/>
        </w:rPr>
        <w:t>150</w:t>
      </w:r>
      <w:r>
        <w:rPr>
          <w:sz w:val="24"/>
        </w:rPr>
        <w:t>万元</w:t>
      </w:r>
    </w:p>
    <w:p w14:paraId="57C9291A">
      <w:pPr>
        <w:spacing w:line="360" w:lineRule="auto"/>
        <w:ind w:firstLine="480" w:firstLineChars="200"/>
        <w:rPr>
          <w:sz w:val="24"/>
        </w:rPr>
      </w:pPr>
      <w:r>
        <w:rPr>
          <w:sz w:val="24"/>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361E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ED3CFDF">
            <w:pPr>
              <w:jc w:val="center"/>
              <w:rPr>
                <w:bCs/>
                <w:szCs w:val="21"/>
              </w:rPr>
            </w:pPr>
            <w:r>
              <w:rPr>
                <w:bCs/>
                <w:szCs w:val="21"/>
              </w:rPr>
              <w:t>包号</w:t>
            </w:r>
          </w:p>
        </w:tc>
        <w:tc>
          <w:tcPr>
            <w:tcW w:w="843" w:type="pct"/>
            <w:vAlign w:val="center"/>
          </w:tcPr>
          <w:p w14:paraId="2AB17C11">
            <w:pPr>
              <w:jc w:val="center"/>
              <w:rPr>
                <w:bCs/>
                <w:szCs w:val="21"/>
              </w:rPr>
            </w:pPr>
            <w:r>
              <w:rPr>
                <w:bCs/>
                <w:szCs w:val="21"/>
              </w:rPr>
              <w:t>标的名称</w:t>
            </w:r>
          </w:p>
        </w:tc>
        <w:tc>
          <w:tcPr>
            <w:tcW w:w="921" w:type="pct"/>
            <w:vAlign w:val="center"/>
          </w:tcPr>
          <w:p w14:paraId="35F0F6B2">
            <w:pPr>
              <w:jc w:val="center"/>
              <w:rPr>
                <w:bCs/>
                <w:szCs w:val="21"/>
              </w:rPr>
            </w:pPr>
            <w:r>
              <w:rPr>
                <w:bCs/>
                <w:szCs w:val="21"/>
              </w:rPr>
              <w:t>采购包</w:t>
            </w:r>
          </w:p>
          <w:p w14:paraId="7A236C7C">
            <w:pPr>
              <w:jc w:val="center"/>
              <w:rPr>
                <w:bCs/>
                <w:szCs w:val="21"/>
              </w:rPr>
            </w:pPr>
            <w:r>
              <w:rPr>
                <w:bCs/>
                <w:szCs w:val="21"/>
              </w:rPr>
              <w:t>预算金额</w:t>
            </w:r>
          </w:p>
          <w:p w14:paraId="3EC9B4B0">
            <w:pPr>
              <w:jc w:val="center"/>
              <w:rPr>
                <w:bCs/>
                <w:szCs w:val="21"/>
              </w:rPr>
            </w:pPr>
            <w:r>
              <w:rPr>
                <w:bCs/>
                <w:szCs w:val="21"/>
              </w:rPr>
              <w:t>（万元）</w:t>
            </w:r>
          </w:p>
        </w:tc>
        <w:tc>
          <w:tcPr>
            <w:tcW w:w="540" w:type="pct"/>
            <w:vAlign w:val="center"/>
          </w:tcPr>
          <w:p w14:paraId="3B07C745">
            <w:pPr>
              <w:jc w:val="center"/>
              <w:rPr>
                <w:bCs/>
                <w:szCs w:val="21"/>
              </w:rPr>
            </w:pPr>
            <w:r>
              <w:rPr>
                <w:bCs/>
                <w:szCs w:val="21"/>
              </w:rPr>
              <w:t>数量</w:t>
            </w:r>
          </w:p>
        </w:tc>
        <w:tc>
          <w:tcPr>
            <w:tcW w:w="2314" w:type="pct"/>
            <w:vAlign w:val="center"/>
          </w:tcPr>
          <w:p w14:paraId="575D17A2">
            <w:pPr>
              <w:jc w:val="center"/>
              <w:rPr>
                <w:szCs w:val="21"/>
              </w:rPr>
            </w:pPr>
            <w:r>
              <w:rPr>
                <w:szCs w:val="21"/>
              </w:rPr>
              <w:t>简要技术需求或服务要求</w:t>
            </w:r>
          </w:p>
        </w:tc>
      </w:tr>
      <w:tr w14:paraId="1579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2621E196">
            <w:pPr>
              <w:jc w:val="center"/>
              <w:rPr>
                <w:rFonts w:hint="eastAsia" w:eastAsia="宋体"/>
                <w:bCs/>
                <w:szCs w:val="21"/>
                <w:highlight w:val="none"/>
                <w:lang w:eastAsia="zh-CN"/>
              </w:rPr>
            </w:pPr>
            <w:del w:id="1" w:author="J" w:date="2026-08-10T12:57:53Z">
              <w:r>
                <w:rPr>
                  <w:bCs/>
                  <w:szCs w:val="21"/>
                  <w:highlight w:val="none"/>
                </w:rPr>
                <w:delText>0</w:delText>
              </w:r>
            </w:del>
            <w:r>
              <w:rPr>
                <w:rFonts w:hint="eastAsia"/>
                <w:bCs/>
                <w:szCs w:val="21"/>
                <w:highlight w:val="none"/>
                <w:lang w:eastAsia="zh-CN"/>
              </w:rPr>
              <w:t>6</w:t>
            </w:r>
          </w:p>
        </w:tc>
        <w:tc>
          <w:tcPr>
            <w:tcW w:w="843" w:type="pct"/>
            <w:vAlign w:val="center"/>
          </w:tcPr>
          <w:p w14:paraId="6D86F56B">
            <w:pPr>
              <w:jc w:val="center"/>
              <w:rPr>
                <w:bCs/>
                <w:szCs w:val="21"/>
                <w:highlight w:val="none"/>
              </w:rPr>
            </w:pPr>
            <w:r>
              <w:rPr>
                <w:rFonts w:hint="eastAsia"/>
                <w:sz w:val="24"/>
                <w:highlight w:val="none"/>
              </w:rPr>
              <w:t>二场车辆配件采购第</w:t>
            </w:r>
            <w:r>
              <w:rPr>
                <w:rFonts w:hint="eastAsia"/>
                <w:sz w:val="24"/>
                <w:highlight w:val="none"/>
                <w:lang w:eastAsia="zh-CN"/>
              </w:rPr>
              <w:t>六</w:t>
            </w:r>
            <w:r>
              <w:rPr>
                <w:rFonts w:hint="eastAsia"/>
                <w:sz w:val="24"/>
                <w:highlight w:val="none"/>
              </w:rPr>
              <w:t>包</w:t>
            </w:r>
          </w:p>
        </w:tc>
        <w:tc>
          <w:tcPr>
            <w:tcW w:w="921" w:type="pct"/>
            <w:vAlign w:val="center"/>
          </w:tcPr>
          <w:p w14:paraId="31925D16">
            <w:pPr>
              <w:jc w:val="center"/>
              <w:rPr>
                <w:rFonts w:hint="default" w:eastAsia="宋体"/>
                <w:bCs/>
                <w:szCs w:val="21"/>
                <w:highlight w:val="none"/>
                <w:lang w:val="en-US" w:eastAsia="zh-CN"/>
              </w:rPr>
            </w:pPr>
            <w:r>
              <w:rPr>
                <w:rFonts w:hint="eastAsia"/>
                <w:bCs/>
                <w:sz w:val="24"/>
                <w:highlight w:val="none"/>
                <w:lang w:val="en-US" w:eastAsia="zh-CN"/>
              </w:rPr>
              <w:t>25</w:t>
            </w:r>
          </w:p>
        </w:tc>
        <w:tc>
          <w:tcPr>
            <w:tcW w:w="540" w:type="pct"/>
            <w:vAlign w:val="center"/>
          </w:tcPr>
          <w:p w14:paraId="183BC661">
            <w:pPr>
              <w:jc w:val="center"/>
              <w:rPr>
                <w:bCs/>
                <w:szCs w:val="21"/>
                <w:highlight w:val="none"/>
              </w:rPr>
            </w:pPr>
            <w:r>
              <w:rPr>
                <w:rFonts w:hint="eastAsia" w:ascii="宋体" w:hAnsi="宋体" w:cs="宋体"/>
                <w:sz w:val="24"/>
                <w:highlight w:val="none"/>
              </w:rPr>
              <w:t>详见招标文件第五章采购需求</w:t>
            </w:r>
          </w:p>
        </w:tc>
        <w:tc>
          <w:tcPr>
            <w:tcW w:w="2314" w:type="pct"/>
            <w:vAlign w:val="center"/>
          </w:tcPr>
          <w:p w14:paraId="59BB677F">
            <w:pPr>
              <w:pStyle w:val="18"/>
              <w:adjustRightInd w:val="0"/>
              <w:snapToGrid w:val="0"/>
              <w:spacing w:line="240" w:lineRule="auto"/>
              <w:ind w:firstLine="0" w:firstLineChars="0"/>
              <w:jc w:val="left"/>
              <w:rPr>
                <w:kern w:val="0"/>
                <w:szCs w:val="21"/>
                <w:highlight w:val="none"/>
              </w:rPr>
            </w:pPr>
            <w:r>
              <w:rPr>
                <w:rFonts w:hint="eastAsia" w:ascii="宋体" w:hAnsi="宋体" w:cs="宋体"/>
                <w:highlight w:val="none"/>
              </w:rPr>
              <w:t>本合同包计划在清单中列明的</w:t>
            </w:r>
            <w:r>
              <w:rPr>
                <w:rFonts w:hint="eastAsia" w:ascii="宋体" w:hAnsi="宋体" w:cs="宋体"/>
                <w:highlight w:val="none"/>
                <w:lang w:eastAsia="zh-CN"/>
              </w:rPr>
              <w:t>943</w:t>
            </w:r>
            <w:r>
              <w:rPr>
                <w:rFonts w:hint="eastAsia" w:ascii="宋体" w:hAnsi="宋体" w:cs="宋体"/>
                <w:highlight w:val="none"/>
              </w:rPr>
              <w:t>种产品内采购部分产品，包括但不限于</w:t>
            </w:r>
            <w:r>
              <w:rPr>
                <w:rFonts w:hint="eastAsia" w:ascii="宋体" w:hAnsi="宋体" w:cs="宋体"/>
                <w:highlight w:val="none"/>
                <w:lang w:eastAsia="zh-CN"/>
              </w:rPr>
              <w:t>弯头、扳手、</w:t>
            </w:r>
            <w:r>
              <w:rPr>
                <w:rFonts w:hint="eastAsia" w:ascii="宋体" w:hAnsi="宋体" w:cs="宋体"/>
                <w:highlight w:val="none"/>
                <w:lang w:val="en-US" w:eastAsia="zh-CN"/>
              </w:rPr>
              <w:t>合金钻头、断路器、钢圈</w:t>
            </w:r>
            <w:r>
              <w:rPr>
                <w:rFonts w:hint="eastAsia" w:ascii="宋体" w:hAnsi="宋体" w:cs="宋体"/>
                <w:highlight w:val="none"/>
              </w:rPr>
              <w:t>等物品，具体采购货物详见招标文件第五章采购需求。</w:t>
            </w:r>
          </w:p>
        </w:tc>
      </w:tr>
    </w:tbl>
    <w:p w14:paraId="04BECD0D">
      <w:pPr>
        <w:spacing w:line="360" w:lineRule="auto"/>
        <w:ind w:firstLine="480" w:firstLineChars="200"/>
        <w:rPr>
          <w:sz w:val="24"/>
        </w:rPr>
      </w:pPr>
    </w:p>
    <w:p w14:paraId="17470DF2">
      <w:pPr>
        <w:spacing w:line="360" w:lineRule="auto"/>
        <w:ind w:firstLine="480" w:firstLineChars="200"/>
        <w:rPr>
          <w:rFonts w:hint="eastAsia" w:eastAsia="宋体"/>
          <w:sz w:val="24"/>
          <w:highlight w:val="none"/>
          <w:u w:val="single"/>
          <w:lang w:eastAsia="zh-CN"/>
        </w:rPr>
      </w:pPr>
      <w:r>
        <w:rPr>
          <w:sz w:val="24"/>
        </w:rPr>
        <w:t>5.合同履行期</w:t>
      </w:r>
      <w:r>
        <w:rPr>
          <w:sz w:val="24"/>
          <w:highlight w:val="none"/>
        </w:rPr>
        <w:t>限：</w:t>
      </w:r>
      <w:r>
        <w:rPr>
          <w:rFonts w:hint="eastAsia" w:ascii="宋体" w:hAnsi="宋体" w:cs="宋体"/>
          <w:sz w:val="24"/>
          <w:highlight w:val="none"/>
          <w:u w:val="single"/>
        </w:rPr>
        <w:t>合同签订之日起至</w:t>
      </w:r>
      <w:r>
        <w:rPr>
          <w:rFonts w:ascii="宋体" w:hAnsi="宋体" w:cs="宋体"/>
          <w:sz w:val="24"/>
          <w:highlight w:val="none"/>
          <w:u w:val="single"/>
        </w:rPr>
        <w:t>2026年</w:t>
      </w:r>
      <w:r>
        <w:rPr>
          <w:rFonts w:hint="eastAsia" w:ascii="宋体" w:hAnsi="宋体" w:cs="宋体"/>
          <w:sz w:val="24"/>
          <w:highlight w:val="none"/>
          <w:u w:val="single"/>
          <w:lang w:val="en-US" w:eastAsia="zh-CN"/>
        </w:rPr>
        <w:t>09</w:t>
      </w:r>
      <w:r>
        <w:rPr>
          <w:rFonts w:ascii="宋体" w:hAnsi="宋体" w:cs="宋体"/>
          <w:sz w:val="24"/>
          <w:highlight w:val="none"/>
          <w:u w:val="single"/>
        </w:rPr>
        <w:t>月3</w:t>
      </w:r>
      <w:r>
        <w:rPr>
          <w:rFonts w:hint="eastAsia" w:ascii="宋体" w:hAnsi="宋体" w:cs="宋体"/>
          <w:sz w:val="24"/>
          <w:highlight w:val="none"/>
          <w:u w:val="single"/>
          <w:lang w:val="en-US" w:eastAsia="zh-CN"/>
        </w:rPr>
        <w:t>0</w:t>
      </w:r>
      <w:r>
        <w:rPr>
          <w:rFonts w:ascii="宋体" w:hAnsi="宋体" w:cs="宋体"/>
          <w:sz w:val="24"/>
          <w:highlight w:val="none"/>
          <w:u w:val="single"/>
        </w:rPr>
        <w:t>日</w:t>
      </w:r>
      <w:r>
        <w:rPr>
          <w:rFonts w:hint="eastAsia" w:ascii="宋体" w:hAnsi="宋体" w:cs="宋体"/>
          <w:sz w:val="24"/>
          <w:highlight w:val="none"/>
          <w:u w:val="single"/>
          <w:lang w:eastAsia="zh-CN"/>
        </w:rPr>
        <w:t>。</w:t>
      </w:r>
    </w:p>
    <w:p w14:paraId="397DACC0">
      <w:pPr>
        <w:spacing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14:paraId="596893C9">
      <w:pPr>
        <w:spacing w:line="360" w:lineRule="auto"/>
        <w:ind w:firstLine="480" w:firstLineChars="200"/>
        <w:rPr>
          <w:sz w:val="24"/>
        </w:rPr>
      </w:pPr>
    </w:p>
    <w:p w14:paraId="26744687">
      <w:pPr>
        <w:pStyle w:val="3"/>
        <w:spacing w:before="0" w:line="360" w:lineRule="auto"/>
        <w:jc w:val="left"/>
        <w:rPr>
          <w:rFonts w:ascii="Times New Roman" w:hAnsi="Times New Roman" w:eastAsia="宋体"/>
          <w:sz w:val="24"/>
          <w:szCs w:val="24"/>
        </w:rPr>
      </w:pPr>
      <w:bookmarkStart w:id="9" w:name="_Toc35393791"/>
      <w:bookmarkStart w:id="10" w:name="_Toc28359003"/>
      <w:bookmarkStart w:id="11" w:name="_Toc28359080"/>
      <w:bookmarkStart w:id="12" w:name="_Toc35393622"/>
      <w:r>
        <w:rPr>
          <w:rFonts w:ascii="Times New Roman" w:hAnsi="Times New Roman" w:eastAsia="宋体"/>
          <w:sz w:val="24"/>
          <w:szCs w:val="24"/>
        </w:rPr>
        <w:t>二、申请人的资格要求（须同时满足）</w:t>
      </w:r>
      <w:bookmarkEnd w:id="9"/>
      <w:bookmarkEnd w:id="10"/>
      <w:bookmarkEnd w:id="11"/>
      <w:bookmarkEnd w:id="12"/>
    </w:p>
    <w:p w14:paraId="3C6BB238">
      <w:pPr>
        <w:spacing w:line="360" w:lineRule="auto"/>
        <w:ind w:firstLine="480" w:firstLineChars="200"/>
        <w:rPr>
          <w:sz w:val="24"/>
        </w:rPr>
      </w:pPr>
      <w:r>
        <w:rPr>
          <w:sz w:val="24"/>
        </w:rPr>
        <w:t>1.满足《中华人民共和国政府采购法》第二十二条规定；</w:t>
      </w:r>
    </w:p>
    <w:p w14:paraId="7A123361">
      <w:pPr>
        <w:spacing w:line="360" w:lineRule="auto"/>
        <w:ind w:firstLine="480" w:firstLineChars="200"/>
        <w:rPr>
          <w:sz w:val="24"/>
        </w:rPr>
      </w:pPr>
      <w:bookmarkStart w:id="13" w:name="_Toc28359081"/>
      <w:bookmarkStart w:id="14" w:name="_Toc28359004"/>
      <w:r>
        <w:rPr>
          <w:sz w:val="24"/>
        </w:rPr>
        <w:t>2.落实政府采购政策需满足的资格要求：</w:t>
      </w:r>
    </w:p>
    <w:p w14:paraId="6AFF9047">
      <w:pPr>
        <w:spacing w:line="360" w:lineRule="auto"/>
        <w:ind w:firstLine="480" w:firstLineChars="200"/>
        <w:rPr>
          <w:sz w:val="24"/>
        </w:rPr>
      </w:pPr>
      <w:r>
        <w:rPr>
          <w:sz w:val="24"/>
        </w:rPr>
        <w:t>2.1 中小企业政策</w:t>
      </w:r>
    </w:p>
    <w:p w14:paraId="3B4EF293">
      <w:pPr>
        <w:spacing w:line="360" w:lineRule="auto"/>
        <w:ind w:firstLine="480" w:firstLineChars="200"/>
        <w:rPr>
          <w:sz w:val="24"/>
        </w:rPr>
      </w:pPr>
      <w:r>
        <w:rPr>
          <w:sz w:val="24"/>
        </w:rPr>
        <w:t>□本项目不专门面向中小企业预留采购份额。</w:t>
      </w:r>
    </w:p>
    <w:p w14:paraId="698B521F">
      <w:pPr>
        <w:spacing w:line="360" w:lineRule="auto"/>
        <w:ind w:firstLine="480" w:firstLineChars="200"/>
        <w:rPr>
          <w:sz w:val="24"/>
        </w:rPr>
      </w:pPr>
      <w:r>
        <w:rPr>
          <w:rFonts w:eastAsiaTheme="minorEastAsia"/>
          <w:sz w:val="24"/>
        </w:rPr>
        <w:t>■</w:t>
      </w:r>
      <w:r>
        <w:rPr>
          <w:sz w:val="24"/>
        </w:rPr>
        <w:t xml:space="preserve">本项目专门面向  □中小 </w:t>
      </w:r>
      <w:r>
        <w:rPr>
          <w:rFonts w:eastAsiaTheme="minorEastAsia"/>
          <w:sz w:val="24"/>
        </w:rPr>
        <w:t>■</w:t>
      </w:r>
      <w:r>
        <w:rPr>
          <w:sz w:val="24"/>
        </w:rPr>
        <w:t>小微企业  采购。即：提供的货物全部由符合政策要求的小微企业制造。</w:t>
      </w:r>
    </w:p>
    <w:p w14:paraId="5E9DA75C">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rPr>
        <w:t>。</w:t>
      </w:r>
    </w:p>
    <w:p w14:paraId="6F7EB083">
      <w:pPr>
        <w:spacing w:line="360" w:lineRule="auto"/>
        <w:ind w:firstLine="480" w:firstLineChars="200"/>
        <w:rPr>
          <w:sz w:val="24"/>
        </w:rPr>
      </w:pPr>
      <w:r>
        <w:rPr>
          <w:sz w:val="24"/>
        </w:rPr>
        <w:t>2.2 其它落实政府采购政策的资格要求（如有）：</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rPr>
        <w:t>。</w:t>
      </w:r>
    </w:p>
    <w:p w14:paraId="266BF70D">
      <w:pPr>
        <w:spacing w:line="360" w:lineRule="auto"/>
        <w:ind w:firstLine="480" w:firstLineChars="200"/>
        <w:rPr>
          <w:i/>
          <w:iCs/>
          <w:sz w:val="24"/>
          <w:u w:val="single"/>
        </w:rPr>
      </w:pPr>
      <w:r>
        <w:rPr>
          <w:sz w:val="24"/>
        </w:rPr>
        <w:t>3.本项目的特定资格要求：</w:t>
      </w:r>
    </w:p>
    <w:p w14:paraId="56CB9F2E">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1AB63526">
      <w:pPr>
        <w:tabs>
          <w:tab w:val="left" w:pos="900"/>
          <w:tab w:val="left" w:pos="1134"/>
          <w:tab w:val="left" w:pos="1589"/>
          <w:tab w:val="left" w:pos="5521"/>
        </w:tabs>
        <w:snapToGrid w:val="0"/>
        <w:spacing w:line="360" w:lineRule="auto"/>
        <w:ind w:left="991" w:leftChars="472" w:firstLine="2"/>
        <w:rPr>
          <w:sz w:val="24"/>
        </w:rPr>
      </w:pPr>
      <w:r>
        <w:rPr>
          <w:rFonts w:eastAsiaTheme="minorEastAsia"/>
          <w:sz w:val="24"/>
        </w:rPr>
        <w:t>■</w:t>
      </w:r>
      <w:r>
        <w:rPr>
          <w:sz w:val="24"/>
        </w:rPr>
        <w:t>否</w:t>
      </w:r>
    </w:p>
    <w:p w14:paraId="74AA7DA6">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1A92A898">
      <w:pPr>
        <w:tabs>
          <w:tab w:val="left" w:pos="900"/>
          <w:tab w:val="left" w:pos="1134"/>
          <w:tab w:val="left" w:pos="1589"/>
          <w:tab w:val="left" w:pos="5521"/>
        </w:tabs>
        <w:snapToGrid w:val="0"/>
        <w:spacing w:line="360" w:lineRule="auto"/>
        <w:ind w:firstLine="480" w:firstLineChars="200"/>
        <w:rPr>
          <w:rFonts w:eastAsiaTheme="minorEastAsia"/>
          <w:sz w:val="24"/>
        </w:rPr>
      </w:pPr>
      <w:r>
        <w:rPr>
          <w:sz w:val="24"/>
        </w:rPr>
        <w:t>3.2其他特定资格要求</w:t>
      </w:r>
      <w:r>
        <w:rPr>
          <w:rFonts w:eastAsiaTheme="minorEastAsia"/>
          <w:sz w:val="24"/>
        </w:rPr>
        <w:t>：</w:t>
      </w:r>
    </w:p>
    <w:p w14:paraId="427DF68B">
      <w:pPr>
        <w:tabs>
          <w:tab w:val="left" w:pos="900"/>
          <w:tab w:val="left" w:pos="1134"/>
          <w:tab w:val="left" w:pos="1589"/>
          <w:tab w:val="left" w:pos="5521"/>
        </w:tabs>
        <w:snapToGrid w:val="0"/>
        <w:spacing w:line="360" w:lineRule="auto"/>
        <w:ind w:firstLine="480" w:firstLineChars="200"/>
        <w:rPr>
          <w:sz w:val="24"/>
        </w:rPr>
      </w:pPr>
      <w:r>
        <w:rPr>
          <w:rFonts w:hint="eastAsia" w:eastAsiaTheme="minorEastAsia"/>
          <w:sz w:val="24"/>
          <w:highlight w:val="none"/>
        </w:rPr>
        <w:t>3.2.1单位负责人为同一人或者存在直接控股、管理关系的不同单位，不得同时参加本项目的投标</w:t>
      </w:r>
      <w:r>
        <w:rPr>
          <w:sz w:val="24"/>
        </w:rPr>
        <w:t>。</w:t>
      </w:r>
    </w:p>
    <w:p w14:paraId="26DBEC54">
      <w:pPr>
        <w:spacing w:line="360" w:lineRule="auto"/>
        <w:ind w:firstLine="480" w:firstLineChars="200"/>
        <w:rPr>
          <w:i/>
          <w:iCs/>
          <w:sz w:val="24"/>
          <w:u w:val="single"/>
        </w:rPr>
      </w:pPr>
    </w:p>
    <w:bookmarkEnd w:id="13"/>
    <w:bookmarkEnd w:id="14"/>
    <w:p w14:paraId="607C3D21">
      <w:pPr>
        <w:pStyle w:val="3"/>
        <w:widowControl/>
        <w:spacing w:before="0" w:line="360" w:lineRule="auto"/>
        <w:jc w:val="left"/>
        <w:rPr>
          <w:rFonts w:ascii="Times New Roman" w:hAnsi="Times New Roman" w:eastAsia="宋体"/>
          <w:sz w:val="24"/>
          <w:szCs w:val="24"/>
          <w:highlight w:val="none"/>
        </w:rPr>
      </w:pPr>
      <w:bookmarkStart w:id="15" w:name="_Toc35393792"/>
      <w:bookmarkStart w:id="16" w:name="_Toc35393623"/>
      <w:r>
        <w:rPr>
          <w:rFonts w:ascii="Times New Roman" w:hAnsi="Times New Roman" w:eastAsia="宋体"/>
          <w:sz w:val="24"/>
          <w:szCs w:val="24"/>
        </w:rPr>
        <w:t>三、获</w:t>
      </w:r>
      <w:r>
        <w:rPr>
          <w:rFonts w:ascii="Times New Roman" w:hAnsi="Times New Roman" w:eastAsia="宋体"/>
          <w:sz w:val="24"/>
          <w:szCs w:val="24"/>
          <w:highlight w:val="none"/>
        </w:rPr>
        <w:t>取招标文件</w:t>
      </w:r>
      <w:bookmarkEnd w:id="15"/>
      <w:bookmarkEnd w:id="16"/>
    </w:p>
    <w:p w14:paraId="1212579C">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default"/>
          <w:sz w:val="24"/>
          <w:highlight w:val="none"/>
          <w:lang w:val="en-US" w:bidi="ar"/>
        </w:rPr>
        <w:t>11</w:t>
      </w:r>
      <w:r>
        <w:rPr>
          <w:sz w:val="24"/>
          <w:highlight w:val="none"/>
          <w:lang w:bidi="ar"/>
        </w:rPr>
        <w:t>日至</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default"/>
          <w:sz w:val="24"/>
          <w:highlight w:val="none"/>
          <w:lang w:val="en-US" w:bidi="ar"/>
        </w:rPr>
        <w:t>18</w:t>
      </w:r>
      <w:r>
        <w:rPr>
          <w:sz w:val="24"/>
          <w:highlight w:val="none"/>
          <w:lang w:bidi="ar"/>
        </w:rPr>
        <w:t>日，每天上午</w:t>
      </w:r>
      <w:r>
        <w:rPr>
          <w:rFonts w:hint="eastAsia"/>
          <w:sz w:val="24"/>
          <w:highlight w:val="none"/>
          <w:lang w:val="en-US" w:eastAsia="zh-CN" w:bidi="ar"/>
        </w:rPr>
        <w:t>09:00</w:t>
      </w:r>
      <w:r>
        <w:rPr>
          <w:sz w:val="24"/>
          <w:highlight w:val="none"/>
          <w:lang w:bidi="ar"/>
        </w:rPr>
        <w:t>至</w:t>
      </w:r>
      <w:r>
        <w:rPr>
          <w:rFonts w:hint="eastAsia"/>
          <w:sz w:val="24"/>
          <w:highlight w:val="none"/>
          <w:lang w:val="en-US" w:eastAsia="zh-CN" w:bidi="ar"/>
        </w:rPr>
        <w:t>12:00</w:t>
      </w:r>
      <w:r>
        <w:rPr>
          <w:sz w:val="24"/>
          <w:highlight w:val="none"/>
          <w:lang w:bidi="ar"/>
        </w:rPr>
        <w:t>，下午</w:t>
      </w:r>
      <w:r>
        <w:rPr>
          <w:rFonts w:hint="eastAsia"/>
          <w:sz w:val="24"/>
          <w:highlight w:val="none"/>
          <w:lang w:val="en-US" w:eastAsia="zh-CN" w:bidi="ar"/>
        </w:rPr>
        <w:t>13:00</w:t>
      </w:r>
      <w:r>
        <w:rPr>
          <w:sz w:val="24"/>
          <w:highlight w:val="none"/>
          <w:lang w:bidi="ar"/>
        </w:rPr>
        <w:t>至</w:t>
      </w:r>
      <w:r>
        <w:rPr>
          <w:rFonts w:hint="eastAsia"/>
          <w:sz w:val="24"/>
          <w:highlight w:val="none"/>
          <w:lang w:val="en-US" w:eastAsia="zh-CN" w:bidi="ar"/>
        </w:rPr>
        <w:t>16:00</w:t>
      </w:r>
      <w:r>
        <w:rPr>
          <w:sz w:val="24"/>
          <w:highlight w:val="none"/>
          <w:lang w:bidi="ar"/>
        </w:rPr>
        <w:t>（北京时间，法定节假日除外）。</w:t>
      </w:r>
    </w:p>
    <w:p w14:paraId="450DDB3F">
      <w:pPr>
        <w:adjustRightInd w:val="0"/>
        <w:snapToGrid w:val="0"/>
        <w:spacing w:line="360" w:lineRule="auto"/>
        <w:ind w:firstLine="480" w:firstLineChars="200"/>
        <w:rPr>
          <w:rFonts w:hint="eastAsia" w:eastAsia="宋体"/>
          <w:sz w:val="24"/>
          <w:highlight w:val="none"/>
          <w:lang w:eastAsia="zh-CN"/>
        </w:rPr>
      </w:pPr>
      <w:r>
        <w:rPr>
          <w:sz w:val="24"/>
          <w:highlight w:val="none"/>
          <w:lang w:bidi="ar"/>
        </w:rPr>
        <w:t>2.地点：北京市政府采购电子交易平台</w:t>
      </w:r>
      <w:r>
        <w:rPr>
          <w:rFonts w:hint="eastAsia"/>
          <w:sz w:val="24"/>
          <w:highlight w:val="none"/>
          <w:lang w:eastAsia="zh-CN" w:bidi="ar"/>
        </w:rPr>
        <w:t>。</w:t>
      </w:r>
    </w:p>
    <w:p w14:paraId="5E1675F9">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3137D050">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09CA5E51">
      <w:pPr>
        <w:tabs>
          <w:tab w:val="left" w:pos="900"/>
          <w:tab w:val="left" w:pos="1980"/>
        </w:tabs>
        <w:snapToGrid w:val="0"/>
        <w:spacing w:line="360" w:lineRule="auto"/>
        <w:ind w:left="840"/>
        <w:rPr>
          <w:sz w:val="24"/>
          <w:highlight w:val="none"/>
        </w:rPr>
      </w:pPr>
    </w:p>
    <w:p w14:paraId="7860B6BB">
      <w:pPr>
        <w:pStyle w:val="3"/>
        <w:widowControl/>
        <w:spacing w:before="0" w:line="360" w:lineRule="auto"/>
        <w:jc w:val="left"/>
        <w:rPr>
          <w:rFonts w:ascii="Times New Roman" w:hAnsi="Times New Roman" w:eastAsia="宋体"/>
          <w:sz w:val="24"/>
          <w:szCs w:val="24"/>
          <w:highlight w:val="none"/>
        </w:rPr>
      </w:pPr>
      <w:bookmarkStart w:id="17" w:name="_Toc28359082"/>
      <w:bookmarkStart w:id="18" w:name="_Toc28359005"/>
      <w:bookmarkStart w:id="19" w:name="_Toc35393624"/>
      <w:bookmarkStart w:id="20" w:name="_Toc35393793"/>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7A8DCD4A">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default"/>
          <w:sz w:val="24"/>
          <w:highlight w:val="none"/>
          <w:lang w:val="en-US" w:bidi="ar"/>
        </w:rPr>
        <w:t>31</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6B417A09">
      <w:pPr>
        <w:spacing w:line="360" w:lineRule="auto"/>
        <w:ind w:firstLine="480" w:firstLineChars="200"/>
        <w:rPr>
          <w:sz w:val="24"/>
          <w:lang w:val="zh-TW" w:bidi="ar"/>
        </w:rPr>
      </w:pPr>
      <w:r>
        <w:rPr>
          <w:sz w:val="24"/>
          <w:highlight w:val="none"/>
          <w:lang w:bidi="ar"/>
        </w:rPr>
        <w:t>地点：</w:t>
      </w:r>
      <w:r>
        <w:rPr>
          <w:rFonts w:hint="eastAsia"/>
          <w:sz w:val="24"/>
          <w:highlight w:val="none"/>
        </w:rPr>
        <w:t>北京市政府采购电子交易平台，采用电子开标方式，供应商使用CA认证证书登录北京市政府采购电子交易平台参与线上电子开标。投标人自行对电子投标文件进行解密，无须递交纸质文件</w:t>
      </w:r>
      <w:r>
        <w:rPr>
          <w:sz w:val="24"/>
          <w:lang w:val="zh-TW" w:bidi="ar"/>
        </w:rPr>
        <w:t>。</w:t>
      </w:r>
    </w:p>
    <w:p w14:paraId="654CBAEC">
      <w:pPr>
        <w:spacing w:line="360" w:lineRule="auto"/>
        <w:ind w:firstLine="480" w:firstLineChars="200"/>
        <w:rPr>
          <w:bCs/>
          <w:sz w:val="24"/>
          <w:u w:val="single"/>
        </w:rPr>
      </w:pPr>
    </w:p>
    <w:p w14:paraId="773FD42E">
      <w:pPr>
        <w:pStyle w:val="3"/>
        <w:spacing w:before="0" w:line="360" w:lineRule="auto"/>
        <w:jc w:val="left"/>
        <w:rPr>
          <w:rFonts w:ascii="Times New Roman" w:hAnsi="Times New Roman" w:eastAsia="宋体"/>
          <w:sz w:val="24"/>
          <w:szCs w:val="24"/>
        </w:rPr>
      </w:pPr>
      <w:bookmarkStart w:id="21" w:name="_Toc35393794"/>
      <w:bookmarkStart w:id="22" w:name="_Toc35393625"/>
      <w:bookmarkStart w:id="23" w:name="_Toc28359007"/>
      <w:bookmarkStart w:id="24" w:name="_Toc28359084"/>
      <w:r>
        <w:rPr>
          <w:rFonts w:ascii="Times New Roman" w:hAnsi="Times New Roman" w:eastAsia="宋体"/>
          <w:sz w:val="24"/>
          <w:szCs w:val="24"/>
        </w:rPr>
        <w:t>五、公告期限</w:t>
      </w:r>
      <w:bookmarkEnd w:id="21"/>
      <w:bookmarkEnd w:id="22"/>
      <w:bookmarkEnd w:id="23"/>
      <w:bookmarkEnd w:id="24"/>
    </w:p>
    <w:p w14:paraId="56F840E6">
      <w:pPr>
        <w:spacing w:line="360" w:lineRule="auto"/>
        <w:ind w:firstLine="480" w:firstLineChars="200"/>
        <w:rPr>
          <w:kern w:val="0"/>
          <w:sz w:val="24"/>
        </w:rPr>
      </w:pPr>
      <w:r>
        <w:rPr>
          <w:kern w:val="0"/>
          <w:sz w:val="24"/>
        </w:rPr>
        <w:t>自本公告发布之日起5个工作日。</w:t>
      </w:r>
    </w:p>
    <w:p w14:paraId="41FDFC5E">
      <w:pPr>
        <w:spacing w:line="360" w:lineRule="auto"/>
        <w:ind w:firstLine="480" w:firstLineChars="200"/>
        <w:rPr>
          <w:kern w:val="0"/>
          <w:sz w:val="24"/>
        </w:rPr>
      </w:pPr>
    </w:p>
    <w:p w14:paraId="7C93DF0F">
      <w:pPr>
        <w:pStyle w:val="3"/>
        <w:spacing w:before="0" w:line="360" w:lineRule="auto"/>
        <w:jc w:val="left"/>
        <w:rPr>
          <w:rFonts w:ascii="Times New Roman" w:hAnsi="Times New Roman" w:eastAsia="宋体"/>
          <w:sz w:val="24"/>
          <w:szCs w:val="24"/>
        </w:rPr>
      </w:pPr>
      <w:bookmarkStart w:id="25" w:name="_Toc35393626"/>
      <w:bookmarkStart w:id="26" w:name="_Toc35393795"/>
      <w:r>
        <w:rPr>
          <w:rFonts w:ascii="Times New Roman" w:hAnsi="Times New Roman" w:eastAsia="宋体"/>
          <w:sz w:val="24"/>
          <w:szCs w:val="24"/>
        </w:rPr>
        <w:t>六、其他补充事宜</w:t>
      </w:r>
      <w:bookmarkEnd w:id="25"/>
      <w:bookmarkEnd w:id="26"/>
    </w:p>
    <w:p w14:paraId="065FC49A">
      <w:pPr>
        <w:spacing w:line="360" w:lineRule="auto"/>
        <w:ind w:firstLine="480" w:firstLineChars="200"/>
        <w:rPr>
          <w:sz w:val="24"/>
        </w:rPr>
      </w:pPr>
      <w:r>
        <w:rPr>
          <w:sz w:val="24"/>
        </w:rPr>
        <w:t>1.本项目需要落实的政府采购政策：</w:t>
      </w:r>
    </w:p>
    <w:p w14:paraId="79DE7919">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（1）政府采购促进中小企业发展管理办法 (财库[2020]46号)</w:t>
      </w:r>
    </w:p>
    <w:p w14:paraId="66D8B4E2">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（2）《关于政府采购支持监狱企业发展有关问题的通知》财库【2014】68号</w:t>
      </w:r>
    </w:p>
    <w:p w14:paraId="22A0253C">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（3）关于促进残疾人就业政府采购政策的通知（财库〔2017〕141号）</w:t>
      </w:r>
    </w:p>
    <w:p w14:paraId="74C12E2F">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（4）财政部关于调整优化节能产品、环境标志产品政府采购执行机制的通知（财库〔2019〕9号）</w:t>
      </w:r>
    </w:p>
    <w:p w14:paraId="3215B48A">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（5）《政府采购进口产品管理办法》（财库〔2007〕119号）</w:t>
      </w:r>
    </w:p>
    <w:p w14:paraId="05BBE887">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（6）北京市财政局关于落实好政府采购支持中小企业发展的通知(京财采购〔2022〕1143号)</w:t>
      </w:r>
    </w:p>
    <w:p w14:paraId="14D44715">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（7）关于进一步加大政府采购支持中小企业力度的通知财库〔2022〕19号</w:t>
      </w:r>
    </w:p>
    <w:p w14:paraId="3DB2870E">
      <w:pPr>
        <w:spacing w:line="360" w:lineRule="auto"/>
        <w:ind w:firstLine="480" w:firstLineChars="200"/>
        <w:rPr>
          <w:sz w:val="24"/>
        </w:rPr>
      </w:pPr>
      <w:r>
        <w:rPr>
          <w:rFonts w:hint="eastAsia"/>
          <w:sz w:val="24"/>
          <w:highlight w:val="none"/>
        </w:rPr>
        <w:t>（8）北京市财政局 中国人民银行营业管理部关于推进政府采购合同线上融资有关工作的通知（京财采购〔2023〕637号）等</w:t>
      </w:r>
      <w:r>
        <w:rPr>
          <w:sz w:val="24"/>
          <w:lang w:bidi="ar"/>
        </w:rPr>
        <w:t>。</w:t>
      </w:r>
      <w:r>
        <w:rPr>
          <w:sz w:val="24"/>
        </w:rPr>
        <w:t xml:space="preserve"> </w:t>
      </w:r>
    </w:p>
    <w:p w14:paraId="24FA1AB9">
      <w:pPr>
        <w:widowControl/>
        <w:adjustRightInd w:val="0"/>
        <w:snapToGrid w:val="0"/>
        <w:spacing w:line="360" w:lineRule="auto"/>
        <w:ind w:firstLine="480" w:firstLineChars="200"/>
        <w:jc w:val="left"/>
        <w:rPr>
          <w:bCs/>
          <w:sz w:val="24"/>
          <w:lang w:bidi="ar"/>
        </w:rPr>
      </w:pPr>
      <w:r>
        <w:rPr>
          <w:sz w:val="24"/>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51772DC6">
      <w:pPr>
        <w:adjustRightInd w:val="0"/>
        <w:snapToGrid w:val="0"/>
        <w:spacing w:line="360" w:lineRule="auto"/>
        <w:ind w:firstLine="480" w:firstLineChars="200"/>
        <w:rPr>
          <w:sz w:val="24"/>
          <w:lang w:bidi="ar"/>
        </w:rPr>
      </w:pPr>
      <w:r>
        <w:rPr>
          <w:sz w:val="24"/>
          <w:lang w:bidi="ar"/>
        </w:rPr>
        <w:t>CA数字证书服务热线 010-58511086</w:t>
      </w:r>
    </w:p>
    <w:p w14:paraId="5D6DDDE9">
      <w:pPr>
        <w:adjustRightInd w:val="0"/>
        <w:snapToGrid w:val="0"/>
        <w:spacing w:line="360" w:lineRule="auto"/>
        <w:ind w:firstLine="480" w:firstLineChars="200"/>
        <w:rPr>
          <w:sz w:val="24"/>
        </w:rPr>
      </w:pPr>
      <w:r>
        <w:rPr>
          <w:sz w:val="24"/>
          <w:lang w:bidi="ar"/>
        </w:rPr>
        <w:t>电子营业执照服务热线 400-699-7000</w:t>
      </w:r>
    </w:p>
    <w:p w14:paraId="15FCD997">
      <w:pPr>
        <w:adjustRightInd w:val="0"/>
        <w:snapToGrid w:val="0"/>
        <w:spacing w:line="360" w:lineRule="auto"/>
        <w:ind w:firstLine="480" w:firstLineChars="200"/>
        <w:rPr>
          <w:sz w:val="24"/>
        </w:rPr>
      </w:pPr>
      <w:r>
        <w:rPr>
          <w:sz w:val="24"/>
          <w:lang w:bidi="ar"/>
        </w:rPr>
        <w:t>技术支持服务热线    010-86483801</w:t>
      </w:r>
    </w:p>
    <w:p w14:paraId="227224C0">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645A4922">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359E53D2">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269DF5D3">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166A45E">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1E3544B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A49E76E">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515C5D3A">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18DB963A">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381AD675">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9C5D7D8">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64152266">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48D11AD">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1BC5A4B0">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7BAE5BD7">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4379FF95">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6D930877">
      <w:pPr>
        <w:spacing w:line="360" w:lineRule="auto"/>
        <w:ind w:firstLine="480" w:firstLineChars="200"/>
        <w:rPr>
          <w:sz w:val="24"/>
        </w:rPr>
      </w:pPr>
    </w:p>
    <w:p w14:paraId="657F34FF">
      <w:pPr>
        <w:pStyle w:val="3"/>
        <w:spacing w:before="0" w:line="360" w:lineRule="auto"/>
        <w:jc w:val="left"/>
        <w:rPr>
          <w:rFonts w:ascii="Times New Roman" w:hAnsi="Times New Roman" w:eastAsia="宋体"/>
          <w:sz w:val="24"/>
          <w:szCs w:val="24"/>
        </w:rPr>
      </w:pPr>
      <w:bookmarkStart w:id="27" w:name="_Toc35393627"/>
      <w:bookmarkStart w:id="28" w:name="_Toc28359008"/>
      <w:bookmarkStart w:id="29" w:name="_Toc28359085"/>
      <w:bookmarkStart w:id="30" w:name="_Toc35393796"/>
      <w:r>
        <w:rPr>
          <w:rFonts w:ascii="Times New Roman" w:hAnsi="Times New Roman" w:eastAsia="宋体"/>
          <w:sz w:val="24"/>
          <w:szCs w:val="24"/>
        </w:rPr>
        <w:t>七、对本次招标提出询问，请按以下方式联系。</w:t>
      </w:r>
      <w:bookmarkEnd w:id="27"/>
      <w:bookmarkEnd w:id="28"/>
      <w:bookmarkEnd w:id="29"/>
      <w:bookmarkEnd w:id="30"/>
    </w:p>
    <w:p w14:paraId="5FE43C65">
      <w:pPr>
        <w:spacing w:line="360" w:lineRule="auto"/>
        <w:ind w:left="1080" w:leftChars="371" w:hanging="301" w:hangingChars="125"/>
        <w:jc w:val="left"/>
        <w:rPr>
          <w:b/>
          <w:sz w:val="24"/>
        </w:rPr>
      </w:pPr>
      <w:r>
        <w:rPr>
          <w:b/>
          <w:sz w:val="24"/>
        </w:rPr>
        <w:t>1.采购人信息</w:t>
      </w:r>
    </w:p>
    <w:p w14:paraId="7AA79ACE">
      <w:pPr>
        <w:spacing w:line="360" w:lineRule="auto"/>
        <w:ind w:left="1079" w:leftChars="371" w:hanging="300" w:hangingChars="125"/>
        <w:jc w:val="left"/>
        <w:rPr>
          <w:sz w:val="24"/>
        </w:rPr>
      </w:pPr>
      <w:bookmarkStart w:id="31" w:name="_Toc28359009"/>
      <w:bookmarkStart w:id="32" w:name="_Toc28359086"/>
      <w:r>
        <w:rPr>
          <w:sz w:val="24"/>
        </w:rPr>
        <w:t>名    称：</w:t>
      </w:r>
      <w:r>
        <w:rPr>
          <w:rFonts w:hint="eastAsia"/>
          <w:sz w:val="24"/>
          <w:highlight w:val="none"/>
        </w:rPr>
        <w:t>北京市朝阳区环境卫生服务中心第二清洁车辆场</w:t>
      </w:r>
    </w:p>
    <w:p w14:paraId="4136D5AD">
      <w:pPr>
        <w:spacing w:line="360" w:lineRule="auto"/>
        <w:ind w:left="1079" w:leftChars="371" w:hanging="300" w:hangingChars="125"/>
        <w:jc w:val="left"/>
        <w:rPr>
          <w:sz w:val="24"/>
        </w:rPr>
      </w:pPr>
      <w:r>
        <w:rPr>
          <w:sz w:val="24"/>
        </w:rPr>
        <w:t>地    址：</w:t>
      </w:r>
      <w:r>
        <w:rPr>
          <w:rFonts w:hint="eastAsia"/>
          <w:sz w:val="24"/>
          <w:highlight w:val="none"/>
        </w:rPr>
        <w:t>北京市朝阳区青年路姚家园</w:t>
      </w:r>
    </w:p>
    <w:p w14:paraId="1C4F8620">
      <w:pPr>
        <w:spacing w:line="360" w:lineRule="auto"/>
        <w:ind w:left="1079" w:leftChars="371" w:hanging="300" w:hangingChars="125"/>
        <w:jc w:val="left"/>
        <w:rPr>
          <w:sz w:val="24"/>
          <w:u w:val="single"/>
        </w:rPr>
      </w:pPr>
      <w:r>
        <w:rPr>
          <w:sz w:val="24"/>
        </w:rPr>
        <w:t>联系方式：</w:t>
      </w:r>
      <w:r>
        <w:rPr>
          <w:sz w:val="24"/>
          <w:highlight w:val="none"/>
        </w:rPr>
        <w:t>13651372331</w:t>
      </w:r>
    </w:p>
    <w:p w14:paraId="449A33DF">
      <w:pPr>
        <w:spacing w:line="360" w:lineRule="auto"/>
        <w:ind w:left="1080" w:leftChars="371" w:hanging="301" w:hangingChars="125"/>
        <w:jc w:val="left"/>
        <w:rPr>
          <w:b/>
          <w:sz w:val="24"/>
        </w:rPr>
      </w:pPr>
      <w:r>
        <w:rPr>
          <w:b/>
          <w:sz w:val="24"/>
        </w:rPr>
        <w:t>2.采购代理机构信息</w:t>
      </w:r>
      <w:bookmarkEnd w:id="31"/>
      <w:bookmarkEnd w:id="32"/>
    </w:p>
    <w:p w14:paraId="7549339B">
      <w:pPr>
        <w:spacing w:line="360" w:lineRule="auto"/>
        <w:ind w:left="1079" w:leftChars="371" w:hanging="300" w:hangingChars="125"/>
        <w:jc w:val="left"/>
        <w:rPr>
          <w:sz w:val="24"/>
        </w:rPr>
      </w:pPr>
      <w:bookmarkStart w:id="33" w:name="_Toc28359087"/>
      <w:bookmarkStart w:id="34" w:name="_Toc28359010"/>
      <w:r>
        <w:rPr>
          <w:sz w:val="24"/>
        </w:rPr>
        <w:t>名    称：</w:t>
      </w:r>
      <w:r>
        <w:rPr>
          <w:rFonts w:hint="eastAsia"/>
          <w:spacing w:val="-2"/>
          <w:highlight w:val="none"/>
        </w:rPr>
        <w:t>中技国际招标有限公司</w:t>
      </w:r>
    </w:p>
    <w:p w14:paraId="44EC9055">
      <w:pPr>
        <w:spacing w:line="360" w:lineRule="auto"/>
        <w:ind w:left="1079" w:leftChars="371" w:hanging="300" w:hangingChars="125"/>
        <w:jc w:val="left"/>
        <w:rPr>
          <w:sz w:val="24"/>
        </w:rPr>
      </w:pPr>
      <w:r>
        <w:rPr>
          <w:sz w:val="24"/>
        </w:rPr>
        <w:t>地    址：</w:t>
      </w:r>
      <w:r>
        <w:rPr>
          <w:rFonts w:hint="eastAsia"/>
          <w:spacing w:val="-2"/>
          <w:highlight w:val="none"/>
        </w:rPr>
        <w:t>北京市丰台区通用时代中心C座810室</w:t>
      </w:r>
      <w:r>
        <w:rPr>
          <w:rFonts w:hint="eastAsia"/>
          <w:spacing w:val="-2"/>
          <w:highlight w:val="none"/>
        </w:rPr>
        <w:tab/>
      </w:r>
    </w:p>
    <w:p w14:paraId="0761C256">
      <w:pPr>
        <w:spacing w:line="360" w:lineRule="auto"/>
        <w:ind w:left="1079" w:leftChars="371" w:hanging="300" w:hangingChars="125"/>
        <w:jc w:val="left"/>
        <w:rPr>
          <w:sz w:val="24"/>
          <w:u w:val="single"/>
        </w:rPr>
      </w:pPr>
      <w:r>
        <w:rPr>
          <w:sz w:val="24"/>
        </w:rPr>
        <w:t>联系方式：</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4A76B52D">
      <w:pPr>
        <w:spacing w:line="360" w:lineRule="auto"/>
        <w:ind w:left="1080" w:leftChars="371" w:hanging="301" w:hangingChars="125"/>
        <w:jc w:val="left"/>
        <w:rPr>
          <w:b/>
          <w:sz w:val="24"/>
          <w:u w:val="single"/>
        </w:rPr>
      </w:pPr>
      <w:r>
        <w:rPr>
          <w:b/>
          <w:sz w:val="24"/>
        </w:rPr>
        <w:t>3.项目联系方式</w:t>
      </w:r>
      <w:bookmarkEnd w:id="33"/>
      <w:bookmarkEnd w:id="34"/>
    </w:p>
    <w:p w14:paraId="35D21B4A">
      <w:pPr>
        <w:spacing w:line="360" w:lineRule="auto"/>
        <w:ind w:left="1079" w:leftChars="371" w:hanging="300" w:hangingChars="125"/>
        <w:jc w:val="left"/>
        <w:rPr>
          <w:rFonts w:hint="eastAsia" w:eastAsia="宋体"/>
          <w:sz w:val="24"/>
          <w:lang w:val="en-US" w:eastAsia="zh-CN"/>
        </w:rPr>
      </w:pPr>
      <w:r>
        <w:rPr>
          <w:sz w:val="24"/>
        </w:rPr>
        <w:t>项目联系人：</w:t>
      </w:r>
      <w:r>
        <w:rPr>
          <w:rFonts w:hint="eastAsia"/>
          <w:spacing w:val="-2"/>
          <w:highlight w:val="none"/>
        </w:rPr>
        <w:t>鞠颖辉、王小磊、单斐</w:t>
      </w:r>
    </w:p>
    <w:p w14:paraId="56F46751">
      <w:pPr>
        <w:spacing w:line="360" w:lineRule="auto"/>
        <w:ind w:left="1079" w:leftChars="371" w:hanging="300" w:hangingChars="125"/>
        <w:jc w:val="left"/>
        <w:rPr>
          <w:sz w:val="24"/>
        </w:rPr>
      </w:pPr>
      <w:r>
        <w:rPr>
          <w:sz w:val="24"/>
        </w:rPr>
        <w:t>电      话：</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25ADD17A">
      <w:pPr>
        <w:spacing w:line="360" w:lineRule="auto"/>
        <w:ind w:firstLine="5880" w:firstLineChars="2450"/>
        <w:jc w:val="right"/>
        <w:rPr>
          <w:sz w:val="24"/>
        </w:rPr>
      </w:pPr>
    </w:p>
    <w:p w14:paraId="4C928640">
      <w:pPr>
        <w:spacing w:line="360" w:lineRule="auto"/>
        <w:jc w:val="center"/>
        <w:outlineLvl w:val="0"/>
        <w:rPr>
          <w:b/>
          <w:sz w:val="32"/>
          <w:szCs w:val="32"/>
        </w:rPr>
      </w:pPr>
      <w:r>
        <w:rPr>
          <w:sz w:val="24"/>
        </w:rPr>
        <w:br w:type="page"/>
      </w:r>
      <w:bookmarkStart w:id="35" w:name="_Toc99301420"/>
      <w:bookmarkStart w:id="36" w:name="_Toc226965856"/>
      <w:bookmarkStart w:id="37" w:name="_Toc512937850"/>
      <w:bookmarkStart w:id="38" w:name="_Toc195842950"/>
      <w:bookmarkStart w:id="39" w:name="_Toc265228423"/>
      <w:bookmarkStart w:id="40" w:name="_Toc353873938"/>
      <w:bookmarkStart w:id="41" w:name="_Toc127151777"/>
      <w:bookmarkStart w:id="42" w:name="_Toc264969275"/>
      <w:bookmarkStart w:id="43" w:name="_Toc150774783"/>
      <w:bookmarkStart w:id="44" w:name="_Toc305158928"/>
      <w:bookmarkStart w:id="45" w:name="_Toc305158854"/>
      <w:bookmarkStart w:id="46" w:name="_Toc127161488"/>
      <w:bookmarkStart w:id="47" w:name="_Toc353825548"/>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5D4CA02">
      <w:pPr>
        <w:pStyle w:val="3"/>
        <w:tabs>
          <w:tab w:val="center" w:pos="4592"/>
          <w:tab w:val="left" w:pos="7860"/>
        </w:tabs>
        <w:spacing w:before="0" w:line="360" w:lineRule="auto"/>
        <w:rPr>
          <w:rFonts w:ascii="Times New Roman" w:hAnsi="Times New Roman" w:eastAsia="宋体"/>
          <w:sz w:val="28"/>
        </w:rPr>
      </w:pPr>
      <w:bookmarkStart w:id="48" w:name="_Toc150774724"/>
      <w:bookmarkStart w:id="49" w:name="_Toc151193761"/>
      <w:bookmarkStart w:id="50" w:name="_Toc164608633"/>
      <w:bookmarkStart w:id="51" w:name="_Toc151193617"/>
      <w:bookmarkStart w:id="52" w:name="_Toc226965792"/>
      <w:bookmarkStart w:id="53" w:name="_Toc151193907"/>
      <w:bookmarkStart w:id="54" w:name="_Toc127161433"/>
      <w:bookmarkStart w:id="55" w:name="_Toc164608788"/>
      <w:bookmarkStart w:id="56" w:name="_Toc226337215"/>
      <w:bookmarkStart w:id="57" w:name="_Toc127151720"/>
      <w:bookmarkStart w:id="58" w:name="_Toc151190146"/>
      <w:bookmarkStart w:id="59" w:name="_Toc226309763"/>
      <w:bookmarkStart w:id="60" w:name="_Toc195842884"/>
      <w:bookmarkStart w:id="61" w:name="_Toc142311021"/>
      <w:bookmarkStart w:id="62" w:name="_Toc150480757"/>
      <w:bookmarkStart w:id="63" w:name="_Toc520356144"/>
      <w:bookmarkStart w:id="64" w:name="_Toc150774619"/>
      <w:bookmarkStart w:id="65" w:name="_Toc226965709"/>
      <w:bookmarkStart w:id="66" w:name="_Toc127151519"/>
      <w:bookmarkStart w:id="67" w:name="_Toc149720812"/>
      <w:bookmarkStart w:id="68" w:name="_Toc164351613"/>
      <w:bookmarkStart w:id="69" w:name="_Toc151193833"/>
      <w:bookmarkStart w:id="70" w:name="_Toc151193689"/>
      <w:bookmarkStart w:id="71" w:name="_Toc164229214"/>
      <w:bookmarkStart w:id="72" w:name="_Toc164229360"/>
      <w:bookmarkStart w:id="73" w:name="_Toc150509270"/>
      <w:r>
        <w:rPr>
          <w:rFonts w:ascii="Times New Roman" w:hAnsi="Times New Roman" w:eastAsia="宋体"/>
          <w:sz w:val="28"/>
        </w:rPr>
        <w:t>投标人须知资料表</w:t>
      </w:r>
    </w:p>
    <w:p w14:paraId="4D10C4B1">
      <w:pPr>
        <w:jc w:val="center"/>
        <w:rPr>
          <w:b/>
          <w:sz w:val="28"/>
          <w:szCs w:val="28"/>
        </w:rPr>
      </w:pPr>
    </w:p>
    <w:p w14:paraId="6C461875">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EEE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A697320">
            <w:pPr>
              <w:jc w:val="center"/>
              <w:rPr>
                <w:b/>
                <w:bCs/>
                <w:sz w:val="24"/>
              </w:rPr>
            </w:pPr>
            <w:r>
              <w:rPr>
                <w:b/>
                <w:sz w:val="24"/>
              </w:rPr>
              <w:t>条款号</w:t>
            </w:r>
          </w:p>
        </w:tc>
        <w:tc>
          <w:tcPr>
            <w:tcW w:w="1701" w:type="dxa"/>
            <w:vAlign w:val="center"/>
          </w:tcPr>
          <w:p w14:paraId="5DBFDBA9">
            <w:pPr>
              <w:jc w:val="center"/>
              <w:rPr>
                <w:b/>
                <w:bCs/>
                <w:sz w:val="24"/>
              </w:rPr>
            </w:pPr>
            <w:r>
              <w:rPr>
                <w:b/>
                <w:bCs/>
                <w:sz w:val="24"/>
              </w:rPr>
              <w:t>条目</w:t>
            </w:r>
          </w:p>
        </w:tc>
        <w:tc>
          <w:tcPr>
            <w:tcW w:w="7540" w:type="dxa"/>
            <w:vAlign w:val="center"/>
          </w:tcPr>
          <w:p w14:paraId="21083CE5">
            <w:pPr>
              <w:jc w:val="center"/>
              <w:rPr>
                <w:b/>
                <w:bCs/>
                <w:sz w:val="24"/>
              </w:rPr>
            </w:pPr>
            <w:r>
              <w:rPr>
                <w:b/>
                <w:bCs/>
                <w:sz w:val="24"/>
              </w:rPr>
              <w:t>内容</w:t>
            </w:r>
          </w:p>
        </w:tc>
      </w:tr>
      <w:tr w14:paraId="0D70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22F30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0CA431E7">
            <w:pPr>
              <w:jc w:val="center"/>
              <w:rPr>
                <w:sz w:val="24"/>
              </w:rPr>
            </w:pPr>
            <w:r>
              <w:rPr>
                <w:sz w:val="24"/>
              </w:rPr>
              <w:t>项目属性</w:t>
            </w:r>
          </w:p>
        </w:tc>
        <w:tc>
          <w:tcPr>
            <w:tcW w:w="7540" w:type="dxa"/>
            <w:vAlign w:val="center"/>
          </w:tcPr>
          <w:p w14:paraId="3CD82720">
            <w:pPr>
              <w:jc w:val="left"/>
              <w:rPr>
                <w:sz w:val="24"/>
              </w:rPr>
            </w:pPr>
            <w:r>
              <w:rPr>
                <w:sz w:val="24"/>
              </w:rPr>
              <w:t>项目属性：</w:t>
            </w:r>
          </w:p>
          <w:p w14:paraId="0DC0DE0E">
            <w:pPr>
              <w:jc w:val="left"/>
              <w:rPr>
                <w:sz w:val="24"/>
              </w:rPr>
            </w:pPr>
            <w:r>
              <w:rPr>
                <w:sz w:val="24"/>
              </w:rPr>
              <w:t>□服务</w:t>
            </w:r>
          </w:p>
          <w:p w14:paraId="054E2F81">
            <w:pPr>
              <w:jc w:val="left"/>
              <w:rPr>
                <w:sz w:val="24"/>
              </w:rPr>
            </w:pPr>
            <w:r>
              <w:rPr>
                <w:rFonts w:eastAsiaTheme="minorEastAsia"/>
                <w:sz w:val="24"/>
              </w:rPr>
              <w:t>■</w:t>
            </w:r>
            <w:r>
              <w:rPr>
                <w:sz w:val="24"/>
              </w:rPr>
              <w:t>货物</w:t>
            </w:r>
          </w:p>
        </w:tc>
      </w:tr>
      <w:tr w14:paraId="7BF1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B19D6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10858341">
            <w:pPr>
              <w:jc w:val="center"/>
              <w:rPr>
                <w:sz w:val="24"/>
              </w:rPr>
            </w:pPr>
            <w:r>
              <w:rPr>
                <w:sz w:val="24"/>
              </w:rPr>
              <w:t>科研仪器设备</w:t>
            </w:r>
          </w:p>
        </w:tc>
        <w:tc>
          <w:tcPr>
            <w:tcW w:w="7540" w:type="dxa"/>
            <w:vAlign w:val="center"/>
          </w:tcPr>
          <w:p w14:paraId="2232937B">
            <w:pPr>
              <w:jc w:val="left"/>
              <w:rPr>
                <w:sz w:val="24"/>
              </w:rPr>
            </w:pPr>
            <w:r>
              <w:rPr>
                <w:sz w:val="24"/>
              </w:rPr>
              <w:t>是否属于科研仪器设备采购项目：</w:t>
            </w:r>
          </w:p>
          <w:p w14:paraId="6DBE239D">
            <w:pPr>
              <w:jc w:val="left"/>
              <w:rPr>
                <w:sz w:val="24"/>
              </w:rPr>
            </w:pPr>
            <w:r>
              <w:rPr>
                <w:sz w:val="24"/>
              </w:rPr>
              <w:t>□是</w:t>
            </w:r>
          </w:p>
          <w:p w14:paraId="537AF5BC">
            <w:pPr>
              <w:jc w:val="left"/>
              <w:rPr>
                <w:sz w:val="24"/>
              </w:rPr>
            </w:pPr>
            <w:r>
              <w:rPr>
                <w:rFonts w:eastAsiaTheme="minorEastAsia"/>
                <w:sz w:val="24"/>
              </w:rPr>
              <w:t>■</w:t>
            </w:r>
            <w:r>
              <w:rPr>
                <w:sz w:val="24"/>
              </w:rPr>
              <w:t>否</w:t>
            </w:r>
          </w:p>
        </w:tc>
      </w:tr>
      <w:tr w14:paraId="66C5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EDE93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FF3B086">
            <w:pPr>
              <w:jc w:val="center"/>
              <w:rPr>
                <w:sz w:val="24"/>
              </w:rPr>
            </w:pPr>
            <w:r>
              <w:rPr>
                <w:sz w:val="24"/>
              </w:rPr>
              <w:t>核心产品</w:t>
            </w:r>
          </w:p>
        </w:tc>
        <w:tc>
          <w:tcPr>
            <w:tcW w:w="7540" w:type="dxa"/>
            <w:vAlign w:val="center"/>
          </w:tcPr>
          <w:p w14:paraId="7F5B3FF5">
            <w:pPr>
              <w:pStyle w:val="23"/>
              <w:adjustRightInd w:val="0"/>
              <w:snapToGrid w:val="0"/>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关于核心产品本项目</w:t>
            </w:r>
            <w:r>
              <w:rPr>
                <w:rFonts w:hint="eastAsia" w:ascii="Times New Roman" w:hAnsi="Times New Roman"/>
                <w:sz w:val="24"/>
                <w:szCs w:val="24"/>
                <w:highlight w:val="none"/>
                <w:u w:val="single"/>
                <w:lang w:val="en-US" w:eastAsia="zh-CN"/>
              </w:rPr>
              <w:t xml:space="preserve">  </w:t>
            </w:r>
            <w:del w:id="2" w:author="J" w:date="2026-08-10T12:58:01Z">
              <w:r>
                <w:rPr>
                  <w:rFonts w:hint="eastAsia" w:ascii="Times New Roman" w:hAnsi="Times New Roman"/>
                  <w:sz w:val="24"/>
                  <w:szCs w:val="24"/>
                  <w:highlight w:val="none"/>
                  <w:u w:val="single"/>
                  <w:lang w:val="en-US" w:eastAsia="zh-CN"/>
                </w:rPr>
                <w:delText>0</w:delText>
              </w:r>
            </w:del>
            <w:r>
              <w:rPr>
                <w:rFonts w:hint="eastAsia" w:ascii="Times New Roman" w:hAnsi="Times New Roman"/>
                <w:sz w:val="24"/>
                <w:szCs w:val="24"/>
                <w:highlight w:val="none"/>
                <w:u w:val="single"/>
                <w:lang w:val="en-US" w:eastAsia="zh-CN"/>
              </w:rPr>
              <w:t xml:space="preserve">6  </w:t>
            </w:r>
            <w:r>
              <w:rPr>
                <w:rFonts w:hint="default" w:ascii="Times New Roman" w:hAnsi="Times New Roman"/>
                <w:sz w:val="24"/>
                <w:szCs w:val="24"/>
                <w:highlight w:val="none"/>
              </w:rPr>
              <w:t>包不适用。</w:t>
            </w:r>
          </w:p>
          <w:p w14:paraId="614A4D12">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054E0B40">
            <w:pPr>
              <w:jc w:val="left"/>
              <w:rPr>
                <w:sz w:val="24"/>
                <w:highlight w:val="none"/>
              </w:rPr>
            </w:pPr>
            <w:r>
              <w:rPr>
                <w:sz w:val="24"/>
                <w:highlight w:val="none"/>
              </w:rPr>
              <w:t>□本项目__包为非单一产品采购项目，核心产品为：____。</w:t>
            </w:r>
          </w:p>
        </w:tc>
      </w:tr>
      <w:tr w14:paraId="29F6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2C44E5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BA57734">
            <w:pPr>
              <w:jc w:val="center"/>
              <w:rPr>
                <w:sz w:val="24"/>
              </w:rPr>
            </w:pPr>
            <w:r>
              <w:rPr>
                <w:sz w:val="24"/>
              </w:rPr>
              <w:t>现场考察</w:t>
            </w:r>
          </w:p>
        </w:tc>
        <w:tc>
          <w:tcPr>
            <w:tcW w:w="7540" w:type="dxa"/>
            <w:vAlign w:val="center"/>
          </w:tcPr>
          <w:p w14:paraId="5831C852">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不组织</w:t>
            </w:r>
          </w:p>
          <w:p w14:paraId="46EF64FE">
            <w:pPr>
              <w:jc w:val="left"/>
              <w:rPr>
                <w:bCs/>
                <w:sz w:val="24"/>
              </w:rPr>
            </w:pPr>
            <w:r>
              <w:rPr>
                <w:sz w:val="24"/>
              </w:rPr>
              <w:t>□组织，考察时间：__年_月_日_</w:t>
            </w:r>
            <w:r>
              <w:rPr>
                <w:bCs/>
                <w:sz w:val="24"/>
              </w:rPr>
              <w:t>点</w:t>
            </w:r>
            <w:r>
              <w:rPr>
                <w:sz w:val="24"/>
              </w:rPr>
              <w:t>_</w:t>
            </w:r>
            <w:r>
              <w:rPr>
                <w:bCs/>
                <w:sz w:val="24"/>
              </w:rPr>
              <w:t>分</w:t>
            </w:r>
          </w:p>
          <w:p w14:paraId="6F224B3C">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707D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B26A22F">
            <w:pPr>
              <w:pStyle w:val="23"/>
              <w:adjustRightInd w:val="0"/>
              <w:snapToGrid w:val="0"/>
              <w:jc w:val="center"/>
              <w:rPr>
                <w:rFonts w:hint="default" w:ascii="Times New Roman" w:hAnsi="Times New Roman"/>
                <w:sz w:val="24"/>
                <w:szCs w:val="24"/>
              </w:rPr>
            </w:pPr>
          </w:p>
        </w:tc>
        <w:tc>
          <w:tcPr>
            <w:tcW w:w="1701" w:type="dxa"/>
            <w:vAlign w:val="center"/>
          </w:tcPr>
          <w:p w14:paraId="4B751948">
            <w:pPr>
              <w:jc w:val="center"/>
              <w:rPr>
                <w:sz w:val="24"/>
              </w:rPr>
            </w:pPr>
            <w:r>
              <w:rPr>
                <w:sz w:val="24"/>
              </w:rPr>
              <w:t>开标前答疑会</w:t>
            </w:r>
          </w:p>
        </w:tc>
        <w:tc>
          <w:tcPr>
            <w:tcW w:w="7540" w:type="dxa"/>
            <w:vAlign w:val="center"/>
          </w:tcPr>
          <w:p w14:paraId="21097F28">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不召开</w:t>
            </w:r>
          </w:p>
          <w:p w14:paraId="56514B56">
            <w:pPr>
              <w:jc w:val="left"/>
              <w:rPr>
                <w:sz w:val="24"/>
              </w:rPr>
            </w:pPr>
            <w:r>
              <w:rPr>
                <w:sz w:val="24"/>
              </w:rPr>
              <w:t>□召开，召开时间：__年_月_日_</w:t>
            </w:r>
            <w:r>
              <w:rPr>
                <w:bCs/>
                <w:sz w:val="24"/>
              </w:rPr>
              <w:t>点</w:t>
            </w:r>
            <w:r>
              <w:rPr>
                <w:sz w:val="24"/>
              </w:rPr>
              <w:t>_</w:t>
            </w:r>
            <w:r>
              <w:rPr>
                <w:bCs/>
                <w:sz w:val="24"/>
              </w:rPr>
              <w:t>分</w:t>
            </w:r>
          </w:p>
          <w:p w14:paraId="4F2E5051">
            <w:pPr>
              <w:jc w:val="left"/>
              <w:rPr>
                <w:sz w:val="24"/>
              </w:rPr>
            </w:pPr>
            <w:r>
              <w:rPr>
                <w:sz w:val="24"/>
              </w:rPr>
              <w:t>召开地点：____________。</w:t>
            </w:r>
          </w:p>
        </w:tc>
      </w:tr>
      <w:tr w14:paraId="05BD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93979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15640028">
            <w:pPr>
              <w:jc w:val="center"/>
              <w:rPr>
                <w:sz w:val="24"/>
              </w:rPr>
            </w:pPr>
            <w:r>
              <w:rPr>
                <w:sz w:val="24"/>
              </w:rPr>
              <w:t>样品</w:t>
            </w:r>
          </w:p>
        </w:tc>
        <w:tc>
          <w:tcPr>
            <w:tcW w:w="7540" w:type="dxa"/>
            <w:vAlign w:val="center"/>
          </w:tcPr>
          <w:p w14:paraId="4D125A55">
            <w:pPr>
              <w:jc w:val="left"/>
              <w:rPr>
                <w:sz w:val="24"/>
              </w:rPr>
            </w:pPr>
            <w:r>
              <w:rPr>
                <w:sz w:val="24"/>
              </w:rPr>
              <w:t>投标样品递交：</w:t>
            </w:r>
          </w:p>
          <w:p w14:paraId="46D63263">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不需要</w:t>
            </w:r>
          </w:p>
          <w:p w14:paraId="38917E79">
            <w:pPr>
              <w:jc w:val="left"/>
              <w:rPr>
                <w:sz w:val="24"/>
              </w:rPr>
            </w:pPr>
            <w:r>
              <w:rPr>
                <w:sz w:val="24"/>
              </w:rPr>
              <w:t>□需要，具体要求如下：</w:t>
            </w:r>
          </w:p>
          <w:p w14:paraId="6EF4F9D3">
            <w:pPr>
              <w:jc w:val="left"/>
              <w:rPr>
                <w:sz w:val="24"/>
                <w:u w:val="single"/>
              </w:rPr>
            </w:pPr>
            <w:r>
              <w:rPr>
                <w:sz w:val="24"/>
              </w:rPr>
              <w:t>（1）样品制作的标准和要求：_________；</w:t>
            </w:r>
          </w:p>
          <w:p w14:paraId="4832CAA2">
            <w:pPr>
              <w:jc w:val="left"/>
              <w:rPr>
                <w:sz w:val="24"/>
              </w:rPr>
            </w:pPr>
            <w:r>
              <w:rPr>
                <w:sz w:val="24"/>
              </w:rPr>
              <w:t>（2）是否需要随样品提交相关检测报告：</w:t>
            </w:r>
          </w:p>
          <w:p w14:paraId="44A4EB0D">
            <w:pPr>
              <w:ind w:firstLine="600" w:firstLineChars="250"/>
              <w:jc w:val="left"/>
              <w:rPr>
                <w:sz w:val="24"/>
              </w:rPr>
            </w:pPr>
            <w:r>
              <w:rPr>
                <w:sz w:val="24"/>
              </w:rPr>
              <w:t>□不需要</w:t>
            </w:r>
          </w:p>
          <w:p w14:paraId="14FBCE41">
            <w:pPr>
              <w:ind w:firstLine="600" w:firstLineChars="250"/>
              <w:jc w:val="left"/>
              <w:rPr>
                <w:sz w:val="24"/>
              </w:rPr>
            </w:pPr>
            <w:r>
              <w:rPr>
                <w:sz w:val="24"/>
              </w:rPr>
              <w:t>□需要</w:t>
            </w:r>
          </w:p>
          <w:p w14:paraId="26A0638F">
            <w:pPr>
              <w:jc w:val="left"/>
              <w:rPr>
                <w:sz w:val="24"/>
              </w:rPr>
            </w:pPr>
            <w:r>
              <w:rPr>
                <w:sz w:val="24"/>
              </w:rPr>
              <w:t>（3）样品递交要求：_________；</w:t>
            </w:r>
          </w:p>
          <w:p w14:paraId="47283177">
            <w:pPr>
              <w:jc w:val="left"/>
              <w:rPr>
                <w:sz w:val="24"/>
              </w:rPr>
            </w:pPr>
            <w:r>
              <w:rPr>
                <w:sz w:val="24"/>
              </w:rPr>
              <w:t>（4）未中标人样品退还：_________；</w:t>
            </w:r>
          </w:p>
          <w:p w14:paraId="55B08302">
            <w:pPr>
              <w:jc w:val="left"/>
              <w:rPr>
                <w:sz w:val="24"/>
                <w:u w:val="single"/>
              </w:rPr>
            </w:pPr>
            <w:r>
              <w:rPr>
                <w:sz w:val="24"/>
              </w:rPr>
              <w:t>（5）中标人样品保管、封存及退还：_________；</w:t>
            </w:r>
          </w:p>
          <w:p w14:paraId="462C95CB">
            <w:pPr>
              <w:jc w:val="left"/>
              <w:rPr>
                <w:sz w:val="24"/>
              </w:rPr>
            </w:pPr>
            <w:r>
              <w:rPr>
                <w:sz w:val="24"/>
              </w:rPr>
              <w:t>（6）其他要求（如有）：_________。</w:t>
            </w:r>
          </w:p>
        </w:tc>
      </w:tr>
      <w:tr w14:paraId="2A26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D4C695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7D4954F0">
            <w:pPr>
              <w:jc w:val="center"/>
              <w:rPr>
                <w:sz w:val="24"/>
              </w:rPr>
            </w:pPr>
            <w:r>
              <w:rPr>
                <w:sz w:val="24"/>
              </w:rPr>
              <w:t>标的所属行业</w:t>
            </w:r>
          </w:p>
        </w:tc>
        <w:tc>
          <w:tcPr>
            <w:tcW w:w="7540" w:type="dxa"/>
            <w:vAlign w:val="center"/>
          </w:tcPr>
          <w:p w14:paraId="338AF796">
            <w:pPr>
              <w:jc w:val="left"/>
              <w:rPr>
                <w:sz w:val="24"/>
                <w:highlight w:val="none"/>
              </w:rPr>
            </w:pPr>
            <w:r>
              <w:rPr>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0655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48CAF44">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471D6F37">
                  <w:pPr>
                    <w:jc w:val="center"/>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32045697">
                  <w:pPr>
                    <w:jc w:val="center"/>
                    <w:rPr>
                      <w:rFonts w:eastAsiaTheme="minorEastAsia"/>
                      <w:sz w:val="24"/>
                      <w:highlight w:val="none"/>
                    </w:rPr>
                  </w:pPr>
                  <w:r>
                    <w:rPr>
                      <w:rFonts w:eastAsiaTheme="minorEastAsia"/>
                      <w:sz w:val="24"/>
                      <w:highlight w:val="none"/>
                    </w:rPr>
                    <w:t>中小企业划分标准所属行业</w:t>
                  </w:r>
                </w:p>
              </w:tc>
            </w:tr>
            <w:tr w14:paraId="2BFF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CB865CF">
                  <w:pPr>
                    <w:jc w:val="center"/>
                    <w:rPr>
                      <w:rFonts w:hint="default" w:eastAsiaTheme="minorEastAsia"/>
                      <w:bCs/>
                      <w:sz w:val="24"/>
                      <w:highlight w:val="none"/>
                      <w:lang w:val="en-US" w:eastAsia="zh-CN"/>
                    </w:rPr>
                  </w:pPr>
                  <w:del w:id="3" w:author="J" w:date="2026-08-10T12:58:03Z">
                    <w:r>
                      <w:rPr>
                        <w:rFonts w:hint="eastAsia" w:eastAsiaTheme="minorEastAsia"/>
                        <w:bCs/>
                        <w:sz w:val="24"/>
                        <w:highlight w:val="none"/>
                        <w:lang w:val="en-US" w:eastAsia="zh-CN"/>
                      </w:rPr>
                      <w:delText>0</w:delText>
                    </w:r>
                  </w:del>
                  <w:r>
                    <w:rPr>
                      <w:rFonts w:hint="eastAsia" w:eastAsiaTheme="minorEastAsia"/>
                      <w:bCs/>
                      <w:sz w:val="24"/>
                      <w:highlight w:val="none"/>
                      <w:lang w:val="en-US" w:eastAsia="zh-CN"/>
                    </w:rPr>
                    <w:t>6</w:t>
                  </w:r>
                </w:p>
              </w:tc>
              <w:tc>
                <w:tcPr>
                  <w:tcW w:w="2058" w:type="pct"/>
                  <w:tcBorders>
                    <w:top w:val="single" w:color="auto" w:sz="4" w:space="0"/>
                    <w:left w:val="single" w:color="auto" w:sz="4" w:space="0"/>
                    <w:bottom w:val="single" w:color="auto" w:sz="4" w:space="0"/>
                    <w:right w:val="single" w:color="auto" w:sz="4" w:space="0"/>
                  </w:tcBorders>
                  <w:vAlign w:val="center"/>
                </w:tcPr>
                <w:p w14:paraId="71EA0EBF">
                  <w:pPr>
                    <w:jc w:val="center"/>
                    <w:rPr>
                      <w:rFonts w:eastAsiaTheme="minorEastAsia"/>
                      <w:bCs/>
                      <w:sz w:val="24"/>
                      <w:highlight w:val="none"/>
                    </w:rPr>
                  </w:pPr>
                  <w:r>
                    <w:rPr>
                      <w:rFonts w:hint="eastAsia" w:asciiTheme="minorEastAsia" w:hAnsiTheme="minorEastAsia" w:eastAsiaTheme="minorEastAsia" w:cstheme="minorEastAsia"/>
                      <w:bCs/>
                      <w:sz w:val="24"/>
                      <w:highlight w:val="none"/>
                    </w:rPr>
                    <w:t>二场车辆配件采购第</w:t>
                  </w:r>
                  <w:r>
                    <w:rPr>
                      <w:rFonts w:hint="eastAsia" w:asciiTheme="minorEastAsia" w:hAnsiTheme="minorEastAsia" w:eastAsiaTheme="minorEastAsia" w:cstheme="minorEastAsia"/>
                      <w:bCs/>
                      <w:sz w:val="24"/>
                      <w:highlight w:val="none"/>
                      <w:lang w:val="en-US" w:eastAsia="zh-CN"/>
                    </w:rPr>
                    <w:t>六</w:t>
                  </w:r>
                  <w:r>
                    <w:rPr>
                      <w:rFonts w:hint="eastAsia" w:asciiTheme="minorEastAsia" w:hAnsiTheme="minorEastAsia" w:eastAsiaTheme="minorEastAsia" w:cstheme="minorEastAsia"/>
                      <w:bCs/>
                      <w:sz w:val="24"/>
                      <w:highlight w:val="none"/>
                    </w:rPr>
                    <w:t>包</w:t>
                  </w:r>
                </w:p>
              </w:tc>
              <w:tc>
                <w:tcPr>
                  <w:tcW w:w="2382" w:type="pct"/>
                  <w:tcBorders>
                    <w:top w:val="single" w:color="auto" w:sz="4" w:space="0"/>
                    <w:left w:val="single" w:color="auto" w:sz="4" w:space="0"/>
                    <w:bottom w:val="single" w:color="auto" w:sz="4" w:space="0"/>
                    <w:right w:val="single" w:color="auto" w:sz="4" w:space="0"/>
                  </w:tcBorders>
                  <w:vAlign w:val="center"/>
                </w:tcPr>
                <w:p w14:paraId="586CA20A">
                  <w:pPr>
                    <w:jc w:val="center"/>
                    <w:rPr>
                      <w:rFonts w:eastAsiaTheme="minorEastAsia"/>
                      <w:kern w:val="0"/>
                      <w:sz w:val="24"/>
                      <w:highlight w:val="none"/>
                    </w:rPr>
                  </w:pPr>
                  <w:r>
                    <w:rPr>
                      <w:rFonts w:hint="eastAsia" w:ascii="宋体" w:hAnsi="宋体" w:cs="宋体"/>
                      <w:bCs/>
                      <w:sz w:val="24"/>
                      <w:highlight w:val="none"/>
                    </w:rPr>
                    <w:t>工业</w:t>
                  </w:r>
                </w:p>
              </w:tc>
            </w:tr>
          </w:tbl>
          <w:p w14:paraId="74376CE6">
            <w:pPr>
              <w:jc w:val="left"/>
              <w:rPr>
                <w:sz w:val="24"/>
                <w:highlight w:val="none"/>
              </w:rPr>
            </w:pPr>
          </w:p>
        </w:tc>
      </w:tr>
      <w:tr w14:paraId="7AC6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62E55E6">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01D1D6DF">
            <w:pPr>
              <w:jc w:val="center"/>
              <w:rPr>
                <w:sz w:val="24"/>
              </w:rPr>
            </w:pPr>
            <w:r>
              <w:rPr>
                <w:sz w:val="24"/>
              </w:rPr>
              <w:t>投标报价</w:t>
            </w:r>
          </w:p>
        </w:tc>
        <w:tc>
          <w:tcPr>
            <w:tcW w:w="7540" w:type="dxa"/>
            <w:vAlign w:val="center"/>
          </w:tcPr>
          <w:p w14:paraId="69356A88">
            <w:pPr>
              <w:jc w:val="left"/>
              <w:rPr>
                <w:sz w:val="24"/>
                <w:highlight w:val="none"/>
              </w:rPr>
            </w:pPr>
            <w:r>
              <w:rPr>
                <w:sz w:val="24"/>
                <w:highlight w:val="none"/>
              </w:rPr>
              <w:t>投标报价的特殊规定：</w:t>
            </w:r>
          </w:p>
          <w:p w14:paraId="69FA9F9A">
            <w:pPr>
              <w:jc w:val="left"/>
              <w:rPr>
                <w:sz w:val="24"/>
                <w:highlight w:val="none"/>
              </w:rPr>
            </w:pPr>
            <w:r>
              <w:rPr>
                <w:sz w:val="24"/>
                <w:highlight w:val="none"/>
              </w:rPr>
              <w:t>□无</w:t>
            </w:r>
          </w:p>
          <w:p w14:paraId="033CD6E3">
            <w:pPr>
              <w:jc w:val="left"/>
              <w:rPr>
                <w:rFonts w:ascii="宋体" w:hAnsi="宋体" w:cs="宋体"/>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有，具体情形：</w:t>
            </w:r>
            <w:r>
              <w:rPr>
                <w:rFonts w:hint="eastAsia" w:ascii="宋体" w:hAnsi="宋体" w:cs="宋体"/>
                <w:sz w:val="24"/>
                <w:highlight w:val="none"/>
              </w:rPr>
              <w:t>1、开标一览表中的投标报价为合同签订总额，不应超过本合同包预算价</w:t>
            </w:r>
            <w:r>
              <w:rPr>
                <w:rFonts w:hint="eastAsia" w:ascii="宋体" w:hAnsi="宋体" w:cs="宋体"/>
                <w:sz w:val="24"/>
                <w:highlight w:val="none"/>
                <w:lang w:val="en-US" w:eastAsia="zh-CN"/>
              </w:rPr>
              <w:t>25</w:t>
            </w:r>
            <w:r>
              <w:rPr>
                <w:rFonts w:hint="eastAsia" w:ascii="宋体" w:hAnsi="宋体" w:cs="宋体"/>
                <w:sz w:val="24"/>
                <w:highlight w:val="none"/>
              </w:rPr>
              <w:t>万，作为将来的合同实际签约和采购的最高金额。</w:t>
            </w:r>
          </w:p>
          <w:p w14:paraId="500C7C89">
            <w:pPr>
              <w:jc w:val="left"/>
              <w:rPr>
                <w:rFonts w:ascii="宋体" w:hAnsi="宋体" w:cs="宋体"/>
                <w:sz w:val="24"/>
                <w:highlight w:val="none"/>
              </w:rPr>
            </w:pPr>
            <w:r>
              <w:rPr>
                <w:rFonts w:hint="eastAsia" w:ascii="宋体" w:hAnsi="宋体" w:cs="宋体"/>
                <w:sz w:val="24"/>
                <w:highlight w:val="none"/>
              </w:rPr>
              <w:t>2、在计算各投标人的投标报价得分时，采用的价格为评标价。评标价为投标人对所有清单项目的单价汇总金额。</w:t>
            </w:r>
          </w:p>
          <w:p w14:paraId="13577DEA">
            <w:pPr>
              <w:jc w:val="left"/>
              <w:rPr>
                <w:sz w:val="24"/>
                <w:highlight w:val="none"/>
              </w:rPr>
            </w:pPr>
            <w:r>
              <w:rPr>
                <w:rFonts w:hint="eastAsia" w:ascii="宋体" w:hAnsi="宋体" w:cs="宋体"/>
                <w:sz w:val="24"/>
                <w:highlight w:val="none"/>
              </w:rPr>
              <w:t>3、在合同执行阶段，采购人将根据实际需要，用相应的品目数量</w:t>
            </w:r>
            <w:r>
              <w:rPr>
                <w:rFonts w:hint="default" w:ascii="Arial" w:hAnsi="Arial" w:cs="Arial"/>
                <w:sz w:val="24"/>
                <w:highlight w:val="none"/>
              </w:rPr>
              <w:t>×</w:t>
            </w:r>
            <w:r>
              <w:rPr>
                <w:rFonts w:hint="eastAsia" w:ascii="宋体" w:hAnsi="宋体" w:cs="宋体"/>
                <w:sz w:val="24"/>
                <w:highlight w:val="none"/>
              </w:rPr>
              <w:t>该品目的投标单价来计算结算金额。无论采购人采购哪些品目，最终的结算金额不超过合同签订总额。</w:t>
            </w:r>
          </w:p>
        </w:tc>
      </w:tr>
      <w:tr w14:paraId="7309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6679AB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1E71B130">
            <w:pPr>
              <w:jc w:val="center"/>
              <w:rPr>
                <w:sz w:val="24"/>
              </w:rPr>
            </w:pPr>
            <w:r>
              <w:rPr>
                <w:sz w:val="24"/>
              </w:rPr>
              <w:t>投标保证金</w:t>
            </w:r>
          </w:p>
        </w:tc>
        <w:tc>
          <w:tcPr>
            <w:tcW w:w="7540" w:type="dxa"/>
            <w:vAlign w:val="center"/>
          </w:tcPr>
          <w:p w14:paraId="7894B3B7">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p>
          <w:p w14:paraId="3FCAF173">
            <w:pPr>
              <w:pStyle w:val="23"/>
              <w:adjustRightInd w:val="0"/>
              <w:snapToGrid w:val="0"/>
              <w:rPr>
                <w:rFonts w:hint="default" w:ascii="Times New Roman" w:hAnsi="Times New Roman"/>
                <w:sz w:val="24"/>
                <w:szCs w:val="24"/>
                <w:highlight w:val="none"/>
              </w:rPr>
            </w:pPr>
            <w:del w:id="4" w:author="J" w:date="2026-08-10T12:58:06Z">
              <w:r>
                <w:rPr>
                  <w:rFonts w:hint="default" w:ascii="Times New Roman" w:hAnsi="Times New Roman"/>
                  <w:sz w:val="24"/>
                  <w:szCs w:val="24"/>
                  <w:highlight w:val="none"/>
                </w:rPr>
                <w:delText>0</w:delText>
              </w:r>
            </w:del>
            <w:r>
              <w:rPr>
                <w:rFonts w:hint="eastAsia" w:ascii="Times New Roman" w:hAnsi="Times New Roman"/>
                <w:sz w:val="24"/>
                <w:szCs w:val="24"/>
                <w:highlight w:val="none"/>
                <w:lang w:val="en-US" w:eastAsia="zh-CN"/>
              </w:rPr>
              <w:t>6</w:t>
            </w:r>
            <w:r>
              <w:rPr>
                <w:rFonts w:hint="default" w:ascii="Times New Roman" w:hAnsi="Times New Roman"/>
                <w:sz w:val="24"/>
                <w:szCs w:val="24"/>
                <w:highlight w:val="none"/>
              </w:rPr>
              <w:t>包：</w:t>
            </w:r>
            <w:r>
              <w:rPr>
                <w:rFonts w:hint="eastAsia" w:ascii="Times New Roman" w:hAnsi="Times New Roman"/>
                <w:sz w:val="24"/>
                <w:szCs w:val="24"/>
                <w:highlight w:val="none"/>
                <w:lang w:val="en-US" w:eastAsia="zh-CN"/>
              </w:rPr>
              <w:t>人民币5000元</w:t>
            </w:r>
            <w:r>
              <w:rPr>
                <w:rFonts w:hint="default" w:ascii="Times New Roman" w:hAnsi="Times New Roman"/>
                <w:sz w:val="24"/>
                <w:szCs w:val="24"/>
                <w:highlight w:val="none"/>
              </w:rPr>
              <w:t>。</w:t>
            </w:r>
          </w:p>
          <w:p w14:paraId="1385334A">
            <w:pPr>
              <w:pStyle w:val="17"/>
              <w:rPr>
                <w:sz w:val="24"/>
                <w:highlight w:val="none"/>
              </w:rPr>
            </w:pPr>
            <w:r>
              <w:rPr>
                <w:sz w:val="24"/>
                <w:highlight w:val="none"/>
              </w:rPr>
              <w:t>投标保证金收受人信息：</w:t>
            </w:r>
          </w:p>
          <w:p w14:paraId="15A684B0">
            <w:pPr>
              <w:pStyle w:val="17"/>
              <w:rPr>
                <w:rFonts w:cs="宋体"/>
                <w:highlight w:val="none"/>
              </w:rPr>
            </w:pPr>
            <w:r>
              <w:rPr>
                <w:rFonts w:hint="eastAsia" w:cs="宋体"/>
                <w:highlight w:val="none"/>
              </w:rPr>
              <w:t>户名：中技国际招标有限公司</w:t>
            </w:r>
          </w:p>
          <w:p w14:paraId="303D064A">
            <w:pPr>
              <w:pStyle w:val="17"/>
              <w:rPr>
                <w:rFonts w:cs="宋体"/>
                <w:highlight w:val="none"/>
              </w:rPr>
            </w:pPr>
            <w:r>
              <w:rPr>
                <w:rFonts w:hint="eastAsia" w:cs="宋体"/>
                <w:highlight w:val="none"/>
              </w:rPr>
              <w:t>开户行：中国银行总行营业部</w:t>
            </w:r>
          </w:p>
          <w:p w14:paraId="43764DF9">
            <w:pPr>
              <w:pStyle w:val="17"/>
              <w:rPr>
                <w:rFonts w:hint="eastAsia" w:cs="宋体"/>
                <w:highlight w:val="none"/>
              </w:rPr>
            </w:pPr>
            <w:r>
              <w:rPr>
                <w:rFonts w:hint="eastAsia" w:cs="宋体"/>
                <w:highlight w:val="none"/>
              </w:rPr>
              <w:t>账号：778350010653</w:t>
            </w:r>
          </w:p>
          <w:p w14:paraId="682E6CBD">
            <w:pPr>
              <w:pStyle w:val="17"/>
              <w:rPr>
                <w:rFonts w:cs="宋体"/>
                <w:highlight w:val="none"/>
              </w:rPr>
            </w:pPr>
            <w:r>
              <w:rPr>
                <w:rFonts w:hint="eastAsia" w:cs="宋体"/>
                <w:highlight w:val="none"/>
              </w:rPr>
              <w:t>请供应商在汇款时，在汇款单上注明：二场车辆配件采购</w:t>
            </w:r>
            <w:del w:id="5" w:author="J" w:date="2026-08-10T12:58:08Z">
              <w:r>
                <w:rPr>
                  <w:rFonts w:hint="eastAsia" w:cs="宋体"/>
                  <w:highlight w:val="none"/>
                  <w:lang w:val="en-US" w:eastAsia="zh-CN"/>
                </w:rPr>
                <w:delText>0</w:delText>
              </w:r>
            </w:del>
            <w:r>
              <w:rPr>
                <w:rFonts w:hint="eastAsia" w:cs="宋体"/>
                <w:highlight w:val="none"/>
                <w:lang w:val="en-US" w:eastAsia="zh-CN"/>
              </w:rPr>
              <w:t>6</w:t>
            </w:r>
            <w:r>
              <w:rPr>
                <w:rFonts w:hint="eastAsia" w:cs="宋体"/>
                <w:highlight w:val="none"/>
              </w:rPr>
              <w:t>包保证金。</w:t>
            </w:r>
          </w:p>
          <w:p w14:paraId="7CEE8639">
            <w:pPr>
              <w:pStyle w:val="17"/>
              <w:rPr>
                <w:rFonts w:hint="eastAsia" w:cs="宋体"/>
                <w:highlight w:val="none"/>
              </w:rPr>
            </w:pPr>
            <w:r>
              <w:rPr>
                <w:rFonts w:hint="eastAsia" w:ascii="宋体" w:hAnsi="宋体" w:cs="宋体"/>
                <w:b/>
                <w:bCs/>
                <w:sz w:val="24"/>
                <w:highlight w:val="none"/>
              </w:rPr>
              <w:t>备注：</w:t>
            </w:r>
            <w:r>
              <w:rPr>
                <w:rFonts w:hint="eastAsia" w:ascii="宋体" w:hAnsi="宋体" w:cs="宋体"/>
                <w:b/>
                <w:bCs/>
                <w:sz w:val="24"/>
                <w:highlight w:val="none"/>
                <w:u w:val="double"/>
              </w:rPr>
              <w:t>投标人未按照招标文件要求提交有效投标保证金的，投标无效。</w:t>
            </w:r>
          </w:p>
        </w:tc>
      </w:tr>
      <w:tr w14:paraId="596B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7401A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1FF2AA37">
            <w:pPr>
              <w:jc w:val="center"/>
              <w:rPr>
                <w:sz w:val="24"/>
              </w:rPr>
            </w:pPr>
          </w:p>
        </w:tc>
        <w:tc>
          <w:tcPr>
            <w:tcW w:w="7540" w:type="dxa"/>
            <w:vAlign w:val="center"/>
          </w:tcPr>
          <w:p w14:paraId="52C80B6C">
            <w:pPr>
              <w:jc w:val="left"/>
              <w:rPr>
                <w:sz w:val="24"/>
              </w:rPr>
            </w:pPr>
            <w:r>
              <w:rPr>
                <w:sz w:val="24"/>
              </w:rPr>
              <w:t>投标保证金可以不予退还的其他情形：</w:t>
            </w:r>
          </w:p>
          <w:p w14:paraId="1DA37FA0">
            <w:pPr>
              <w:jc w:val="left"/>
              <w:rPr>
                <w:sz w:val="24"/>
              </w:rPr>
            </w:pPr>
            <w:r>
              <w:rPr>
                <w:rFonts w:hint="default" w:ascii="Times New Roman" w:hAnsi="Times New Roman" w:cs="Times New Roman" w:eastAsiaTheme="minorEastAsia"/>
                <w:kern w:val="2"/>
                <w:sz w:val="24"/>
                <w:szCs w:val="24"/>
                <w:lang w:val="en-US" w:eastAsia="zh-CN" w:bidi="ar-SA"/>
              </w:rPr>
              <w:t>■</w:t>
            </w:r>
            <w:r>
              <w:rPr>
                <w:sz w:val="24"/>
              </w:rPr>
              <w:t>无</w:t>
            </w:r>
          </w:p>
          <w:p w14:paraId="56103C31">
            <w:pPr>
              <w:pStyle w:val="23"/>
              <w:adjustRightInd w:val="0"/>
              <w:snapToGrid w:val="0"/>
              <w:rPr>
                <w:rFonts w:hint="default" w:ascii="Times New Roman" w:hAnsi="Times New Roman"/>
                <w:sz w:val="24"/>
                <w:szCs w:val="24"/>
              </w:rPr>
            </w:pPr>
            <w:r>
              <w:rPr>
                <w:rFonts w:hint="default" w:ascii="Times New Roman" w:hAnsi="Times New Roman"/>
                <w:sz w:val="24"/>
              </w:rPr>
              <w:t>□有，具体情形：_____。</w:t>
            </w:r>
          </w:p>
        </w:tc>
      </w:tr>
      <w:tr w14:paraId="7F2E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5F214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694E7B13">
            <w:pPr>
              <w:jc w:val="center"/>
              <w:rPr>
                <w:sz w:val="24"/>
              </w:rPr>
            </w:pPr>
            <w:r>
              <w:rPr>
                <w:sz w:val="24"/>
              </w:rPr>
              <w:t>投标有效期</w:t>
            </w:r>
          </w:p>
        </w:tc>
        <w:tc>
          <w:tcPr>
            <w:tcW w:w="7540" w:type="dxa"/>
            <w:vAlign w:val="center"/>
          </w:tcPr>
          <w:p w14:paraId="3B9FE723">
            <w:pPr>
              <w:jc w:val="left"/>
              <w:rPr>
                <w:sz w:val="24"/>
              </w:rPr>
            </w:pPr>
            <w:r>
              <w:rPr>
                <w:sz w:val="24"/>
              </w:rPr>
              <w:t>自提交投标文件的截止之日起算</w:t>
            </w:r>
            <w:r>
              <w:rPr>
                <w:rFonts w:hint="eastAsia"/>
                <w:sz w:val="24"/>
                <w:u w:val="single"/>
                <w:lang w:val="en-US" w:eastAsia="zh-CN"/>
              </w:rPr>
              <w:t>90</w:t>
            </w:r>
            <w:r>
              <w:rPr>
                <w:sz w:val="24"/>
              </w:rPr>
              <w:t>日历天。</w:t>
            </w:r>
          </w:p>
        </w:tc>
      </w:tr>
      <w:tr w14:paraId="6D7C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0A7AE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4F6634BF">
            <w:pPr>
              <w:jc w:val="center"/>
              <w:rPr>
                <w:sz w:val="24"/>
              </w:rPr>
            </w:pPr>
            <w:r>
              <w:rPr>
                <w:sz w:val="24"/>
              </w:rPr>
              <w:t>解密时间</w:t>
            </w:r>
          </w:p>
        </w:tc>
        <w:tc>
          <w:tcPr>
            <w:tcW w:w="7540" w:type="dxa"/>
            <w:vAlign w:val="center"/>
          </w:tcPr>
          <w:p w14:paraId="01C3F127">
            <w:pPr>
              <w:jc w:val="left"/>
              <w:rPr>
                <w:sz w:val="24"/>
                <w:u w:val="single"/>
              </w:rPr>
            </w:pPr>
            <w:r>
              <w:rPr>
                <w:sz w:val="24"/>
              </w:rPr>
              <w:t>解密时间：</w:t>
            </w:r>
            <w:r>
              <w:rPr>
                <w:rFonts w:hint="eastAsia"/>
                <w:sz w:val="24"/>
                <w:u w:val="single"/>
                <w:lang w:val="en-US" w:eastAsia="zh-CN"/>
              </w:rPr>
              <w:t>30</w:t>
            </w:r>
            <w:r>
              <w:rPr>
                <w:sz w:val="24"/>
              </w:rPr>
              <w:t>分钟</w:t>
            </w:r>
          </w:p>
        </w:tc>
      </w:tr>
      <w:tr w14:paraId="0BA4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21E7A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02E347B5">
            <w:pPr>
              <w:jc w:val="center"/>
              <w:rPr>
                <w:sz w:val="24"/>
              </w:rPr>
            </w:pPr>
            <w:r>
              <w:rPr>
                <w:sz w:val="24"/>
              </w:rPr>
              <w:t>确定中标人</w:t>
            </w:r>
          </w:p>
        </w:tc>
        <w:tc>
          <w:tcPr>
            <w:tcW w:w="7540" w:type="dxa"/>
            <w:vAlign w:val="center"/>
          </w:tcPr>
          <w:p w14:paraId="001EAD91">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1081B2C5">
            <w:pPr>
              <w:pStyle w:val="23"/>
              <w:adjustRightInd w:val="0"/>
              <w:snapToGrid w:val="0"/>
              <w:rPr>
                <w:rFonts w:hint="default" w:ascii="Times New Roman" w:hAnsi="Times New Roman"/>
                <w:sz w:val="24"/>
              </w:rPr>
            </w:pPr>
            <w:r>
              <w:rPr>
                <w:rFonts w:hint="default" w:ascii="Times New Roman" w:hAnsi="Times New Roman" w:cs="Times New Roman" w:eastAsiaTheme="minorEastAsia"/>
                <w:kern w:val="2"/>
                <w:sz w:val="24"/>
                <w:szCs w:val="24"/>
                <w:lang w:val="en-US" w:eastAsia="zh-CN" w:bidi="ar-SA"/>
              </w:rPr>
              <w:t>■</w:t>
            </w:r>
            <w:r>
              <w:rPr>
                <w:rFonts w:hint="default" w:ascii="Times New Roman" w:hAnsi="Times New Roman"/>
                <w:sz w:val="24"/>
              </w:rPr>
              <w:t>否</w:t>
            </w:r>
          </w:p>
          <w:p w14:paraId="2911BF1B">
            <w:pPr>
              <w:pStyle w:val="23"/>
              <w:adjustRightInd w:val="0"/>
              <w:snapToGrid w:val="0"/>
              <w:rPr>
                <w:rFonts w:hint="default" w:ascii="Times New Roman" w:hAnsi="Times New Roman"/>
                <w:sz w:val="24"/>
              </w:rPr>
            </w:pPr>
            <w:r>
              <w:rPr>
                <w:rFonts w:hint="default" w:ascii="Times New Roman" w:hAnsi="Times New Roman"/>
                <w:sz w:val="24"/>
              </w:rPr>
              <w:t>□是</w:t>
            </w:r>
          </w:p>
          <w:p w14:paraId="7E0F7265">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1597BA01">
            <w:pPr>
              <w:pStyle w:val="23"/>
              <w:adjustRightInd w:val="0"/>
              <w:snapToGrid w:val="0"/>
              <w:rPr>
                <w:rFonts w:hint="default" w:ascii="Times New Roman" w:hAnsi="Times New Roman"/>
                <w:sz w:val="24"/>
              </w:rPr>
            </w:pPr>
            <w:r>
              <w:rPr>
                <w:rFonts w:hint="default" w:ascii="Times New Roman" w:hAnsi="Times New Roman" w:cs="Times New Roman" w:eastAsiaTheme="minorEastAsia"/>
                <w:kern w:val="2"/>
                <w:sz w:val="24"/>
                <w:szCs w:val="24"/>
                <w:lang w:val="en-US" w:eastAsia="zh-CN" w:bidi="ar-SA"/>
              </w:rPr>
              <w:t>■</w:t>
            </w:r>
            <w:r>
              <w:rPr>
                <w:rFonts w:hint="default" w:ascii="Times New Roman" w:hAnsi="Times New Roman"/>
                <w:sz w:val="24"/>
              </w:rPr>
              <w:t>得分且投标报价均相同的，以</w:t>
            </w:r>
            <w:r>
              <w:rPr>
                <w:rFonts w:hint="eastAsia" w:ascii="Times New Roman" w:hAnsi="Times New Roman"/>
                <w:sz w:val="24"/>
                <w:lang w:val="en-US" w:eastAsia="zh-CN"/>
              </w:rPr>
              <w:t>技术部分</w:t>
            </w:r>
            <w:r>
              <w:rPr>
                <w:rFonts w:hint="default" w:ascii="Times New Roman" w:hAnsi="Times New Roman"/>
                <w:sz w:val="24"/>
              </w:rPr>
              <w:t>得分高者为中标人</w:t>
            </w:r>
          </w:p>
          <w:p w14:paraId="7D956C22">
            <w:pPr>
              <w:jc w:val="left"/>
              <w:rPr>
                <w:sz w:val="24"/>
                <w:u w:val="single"/>
              </w:rPr>
            </w:pPr>
            <w:r>
              <w:rPr>
                <w:sz w:val="24"/>
              </w:rPr>
              <w:t>□随机抽取</w:t>
            </w:r>
          </w:p>
        </w:tc>
      </w:tr>
      <w:tr w14:paraId="5255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FD494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7A0AF65A">
            <w:pPr>
              <w:jc w:val="center"/>
              <w:rPr>
                <w:sz w:val="24"/>
              </w:rPr>
            </w:pPr>
            <w:r>
              <w:rPr>
                <w:sz w:val="24"/>
              </w:rPr>
              <w:t>分包</w:t>
            </w:r>
          </w:p>
        </w:tc>
        <w:tc>
          <w:tcPr>
            <w:tcW w:w="7540" w:type="dxa"/>
            <w:vAlign w:val="center"/>
          </w:tcPr>
          <w:p w14:paraId="79ED5BEB">
            <w:pPr>
              <w:jc w:val="left"/>
              <w:rPr>
                <w:sz w:val="24"/>
              </w:rPr>
            </w:pPr>
            <w:r>
              <w:rPr>
                <w:sz w:val="24"/>
              </w:rPr>
              <w:t xml:space="preserve">本项目的非主体、非关键性工作是否允许分包： </w:t>
            </w:r>
          </w:p>
          <w:p w14:paraId="7805B7A2">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不允许</w:t>
            </w:r>
          </w:p>
          <w:p w14:paraId="47F304FD">
            <w:pPr>
              <w:jc w:val="left"/>
              <w:rPr>
                <w:sz w:val="24"/>
              </w:rPr>
            </w:pPr>
            <w:r>
              <w:rPr>
                <w:sz w:val="24"/>
              </w:rPr>
              <w:t>□允许，具体要求：</w:t>
            </w:r>
          </w:p>
          <w:p w14:paraId="4E57A121">
            <w:pPr>
              <w:jc w:val="left"/>
              <w:rPr>
                <w:sz w:val="24"/>
              </w:rPr>
            </w:pPr>
            <w:r>
              <w:rPr>
                <w:sz w:val="24"/>
              </w:rPr>
              <w:t>（1）可以分包履行的具体内容：_____；</w:t>
            </w:r>
          </w:p>
          <w:p w14:paraId="06192EB3">
            <w:pPr>
              <w:jc w:val="left"/>
              <w:rPr>
                <w:sz w:val="24"/>
              </w:rPr>
            </w:pPr>
            <w:r>
              <w:rPr>
                <w:sz w:val="24"/>
              </w:rPr>
              <w:t>（2）允许分包的金额或者比例：_____；</w:t>
            </w:r>
          </w:p>
          <w:p w14:paraId="68A80179">
            <w:pPr>
              <w:jc w:val="left"/>
              <w:rPr>
                <w:sz w:val="24"/>
                <w:u w:val="single"/>
              </w:rPr>
            </w:pPr>
            <w:r>
              <w:rPr>
                <w:sz w:val="24"/>
              </w:rPr>
              <w:t>（3）其他要求：_____。</w:t>
            </w:r>
          </w:p>
        </w:tc>
      </w:tr>
      <w:tr w14:paraId="3124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0799A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5466D865">
            <w:pPr>
              <w:jc w:val="center"/>
              <w:rPr>
                <w:sz w:val="24"/>
              </w:rPr>
            </w:pPr>
            <w:r>
              <w:rPr>
                <w:sz w:val="24"/>
              </w:rPr>
              <w:t>政采贷</w:t>
            </w:r>
          </w:p>
        </w:tc>
        <w:tc>
          <w:tcPr>
            <w:tcW w:w="7540" w:type="dxa"/>
            <w:vAlign w:val="center"/>
          </w:tcPr>
          <w:p w14:paraId="2EE8026F">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5F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374BA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448194E3">
            <w:pPr>
              <w:jc w:val="center"/>
              <w:rPr>
                <w:sz w:val="24"/>
              </w:rPr>
            </w:pPr>
            <w:r>
              <w:rPr>
                <w:sz w:val="24"/>
              </w:rPr>
              <w:t>询问</w:t>
            </w:r>
          </w:p>
        </w:tc>
        <w:tc>
          <w:tcPr>
            <w:tcW w:w="7540" w:type="dxa"/>
            <w:vAlign w:val="center"/>
          </w:tcPr>
          <w:p w14:paraId="3194258E">
            <w:pPr>
              <w:jc w:val="left"/>
              <w:rPr>
                <w:sz w:val="24"/>
              </w:rPr>
            </w:pPr>
            <w:r>
              <w:rPr>
                <w:sz w:val="24"/>
              </w:rPr>
              <w:t>询问</w:t>
            </w:r>
            <w:r>
              <w:rPr>
                <w:rFonts w:hint="eastAsia"/>
                <w:sz w:val="24"/>
              </w:rPr>
              <w:t>提出</w:t>
            </w:r>
            <w:r>
              <w:rPr>
                <w:sz w:val="24"/>
              </w:rPr>
              <w:t>形式</w:t>
            </w:r>
            <w:r>
              <w:rPr>
                <w:rFonts w:hint="eastAsia"/>
                <w:spacing w:val="-10"/>
                <w:sz w:val="24"/>
                <w:highlight w:val="none"/>
                <w:u w:val="single"/>
              </w:rPr>
              <w:t>juyinghui@cgci.gt.cn</w:t>
            </w:r>
          </w:p>
        </w:tc>
      </w:tr>
      <w:tr w14:paraId="75A3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B0877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72BDE910">
            <w:pPr>
              <w:jc w:val="center"/>
              <w:rPr>
                <w:sz w:val="24"/>
              </w:rPr>
            </w:pPr>
            <w:r>
              <w:rPr>
                <w:sz w:val="24"/>
              </w:rPr>
              <w:t>联系方式</w:t>
            </w:r>
          </w:p>
        </w:tc>
        <w:tc>
          <w:tcPr>
            <w:tcW w:w="7540" w:type="dxa"/>
            <w:vAlign w:val="center"/>
          </w:tcPr>
          <w:p w14:paraId="531862CC">
            <w:pPr>
              <w:jc w:val="left"/>
              <w:rPr>
                <w:sz w:val="24"/>
              </w:rPr>
            </w:pPr>
            <w:r>
              <w:rPr>
                <w:sz w:val="24"/>
              </w:rPr>
              <w:t>接收询问和质疑的联系方式</w:t>
            </w:r>
          </w:p>
          <w:p w14:paraId="0D72C783">
            <w:pPr>
              <w:jc w:val="left"/>
              <w:rPr>
                <w:sz w:val="24"/>
              </w:rPr>
            </w:pPr>
            <w:r>
              <w:rPr>
                <w:sz w:val="24"/>
              </w:rPr>
              <w:t>联系部门：</w:t>
            </w:r>
            <w:r>
              <w:rPr>
                <w:rFonts w:hint="eastAsia"/>
                <w:sz w:val="24"/>
                <w:highlight w:val="none"/>
                <w:u w:val="single"/>
                <w:lang w:eastAsia="zh-CN"/>
              </w:rPr>
              <w:t>中技国际招标有限公司</w:t>
            </w:r>
            <w:r>
              <w:rPr>
                <w:sz w:val="24"/>
              </w:rPr>
              <w:t>；</w:t>
            </w:r>
          </w:p>
          <w:p w14:paraId="6C751594">
            <w:pPr>
              <w:jc w:val="left"/>
              <w:rPr>
                <w:sz w:val="24"/>
              </w:rPr>
            </w:pPr>
            <w:r>
              <w:rPr>
                <w:sz w:val="24"/>
              </w:rPr>
              <w:t>联系电话：</w:t>
            </w:r>
            <w:r>
              <w:rPr>
                <w:rFonts w:hint="eastAsia"/>
                <w:sz w:val="24"/>
                <w:lang w:val="en-US" w:eastAsia="zh-CN"/>
              </w:rPr>
              <w:t>010-81168943</w:t>
            </w:r>
            <w:r>
              <w:rPr>
                <w:sz w:val="24"/>
              </w:rPr>
              <w:t>；</w:t>
            </w:r>
          </w:p>
          <w:p w14:paraId="6CD4A648">
            <w:pPr>
              <w:jc w:val="left"/>
              <w:rPr>
                <w:sz w:val="24"/>
              </w:rPr>
            </w:pPr>
            <w:r>
              <w:rPr>
                <w:sz w:val="24"/>
              </w:rPr>
              <w:t>通讯地址：</w:t>
            </w:r>
            <w:r>
              <w:rPr>
                <w:rFonts w:hint="eastAsia"/>
                <w:sz w:val="24"/>
                <w:highlight w:val="none"/>
              </w:rPr>
              <w:t>北京市丰台区西营街一号院通用时代中心C座810室</w:t>
            </w:r>
            <w:r>
              <w:rPr>
                <w:sz w:val="24"/>
              </w:rPr>
              <w:t>。</w:t>
            </w:r>
          </w:p>
        </w:tc>
      </w:tr>
      <w:tr w14:paraId="0803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972C6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435EE3F">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57F79DE">
            <w:pPr>
              <w:jc w:val="left"/>
              <w:rPr>
                <w:sz w:val="24"/>
              </w:rPr>
            </w:pPr>
            <w:r>
              <w:rPr>
                <w:sz w:val="24"/>
              </w:rPr>
              <w:t>收费对象：</w:t>
            </w:r>
          </w:p>
          <w:p w14:paraId="22DA759E">
            <w:pPr>
              <w:jc w:val="left"/>
              <w:rPr>
                <w:sz w:val="24"/>
              </w:rPr>
            </w:pPr>
            <w:r>
              <w:rPr>
                <w:sz w:val="24"/>
              </w:rPr>
              <w:t>□采购人</w:t>
            </w:r>
          </w:p>
          <w:p w14:paraId="3E992EF0">
            <w:pPr>
              <w:jc w:val="left"/>
              <w:rPr>
                <w:sz w:val="24"/>
              </w:rPr>
            </w:pPr>
            <w:r>
              <w:rPr>
                <w:rFonts w:hint="default" w:ascii="Times New Roman" w:hAnsi="Times New Roman" w:cs="Times New Roman" w:eastAsiaTheme="minorEastAsia"/>
                <w:kern w:val="2"/>
                <w:sz w:val="24"/>
                <w:szCs w:val="24"/>
                <w:lang w:val="en-US" w:eastAsia="zh-CN" w:bidi="ar-SA"/>
              </w:rPr>
              <w:t>■</w:t>
            </w:r>
            <w:r>
              <w:rPr>
                <w:sz w:val="24"/>
              </w:rPr>
              <w:t>中标人</w:t>
            </w:r>
          </w:p>
          <w:p w14:paraId="31D06806">
            <w:pPr>
              <w:pStyle w:val="248"/>
              <w:tabs>
                <w:tab w:val="left" w:pos="741"/>
                <w:tab w:val="left" w:pos="4219"/>
              </w:tabs>
              <w:spacing w:before="5"/>
              <w:ind w:left="106"/>
              <w:rPr>
                <w:sz w:val="24"/>
              </w:rPr>
            </w:pPr>
            <w:r>
              <w:rPr>
                <w:sz w:val="24"/>
              </w:rPr>
              <w:t>收费标准：</w:t>
            </w:r>
            <w:r>
              <w:rPr>
                <w:rFonts w:hint="eastAsia"/>
                <w:sz w:val="24"/>
                <w:highlight w:val="none"/>
                <w:lang w:eastAsia="zh-CN"/>
              </w:rPr>
              <w:t>参照原国家计委“计价格（2002）1980号文《招标代理服务收费管理暂行办法》”和国家发展改革委员会“发改办价格[2003]857号《关于招标代理服务收费有关问题的通知》”的规定，以每个合同包的中标金额为计费基准价，按相应的类别（货物）及基准费率计算招标代理费</w:t>
            </w:r>
            <w:r>
              <w:rPr>
                <w:sz w:val="24"/>
              </w:rPr>
              <w:t>；</w:t>
            </w:r>
          </w:p>
          <w:p w14:paraId="0AF74E3E">
            <w:pPr>
              <w:jc w:val="left"/>
              <w:rPr>
                <w:rFonts w:ascii="宋体" w:hAnsi="宋体" w:cs="宋体"/>
                <w:sz w:val="24"/>
                <w:highlight w:val="none"/>
              </w:rPr>
            </w:pPr>
            <w:r>
              <w:rPr>
                <w:sz w:val="24"/>
              </w:rPr>
              <w:t>缴纳时间：</w:t>
            </w:r>
            <w:r>
              <w:rPr>
                <w:rFonts w:hint="eastAsia" w:ascii="宋体" w:hAnsi="宋体" w:cs="宋体"/>
                <w:sz w:val="24"/>
                <w:highlight w:val="none"/>
              </w:rPr>
              <w:t>中标人在领取中标通知书同时，采用转账支票、电汇等付款方式一次性向采购代理机构缴清中标服务费。</w:t>
            </w:r>
          </w:p>
          <w:p w14:paraId="4C814A55">
            <w:pPr>
              <w:pStyle w:val="17"/>
              <w:rPr>
                <w:rFonts w:cs="宋体"/>
                <w:highlight w:val="none"/>
              </w:rPr>
            </w:pPr>
            <w:r>
              <w:rPr>
                <w:rFonts w:hint="eastAsia" w:cs="宋体"/>
                <w:highlight w:val="none"/>
              </w:rPr>
              <w:t>户名：中技国际招标有限公司</w:t>
            </w:r>
          </w:p>
          <w:p w14:paraId="170D865C">
            <w:pPr>
              <w:pStyle w:val="17"/>
              <w:rPr>
                <w:rFonts w:cs="宋体"/>
                <w:highlight w:val="none"/>
              </w:rPr>
            </w:pPr>
            <w:r>
              <w:rPr>
                <w:rFonts w:hint="eastAsia" w:cs="宋体"/>
                <w:highlight w:val="none"/>
              </w:rPr>
              <w:t>开户行：中国银行总行营业部</w:t>
            </w:r>
          </w:p>
          <w:p w14:paraId="7CE824FA">
            <w:pPr>
              <w:pStyle w:val="17"/>
              <w:rPr>
                <w:rFonts w:cs="宋体"/>
                <w:highlight w:val="none"/>
              </w:rPr>
            </w:pPr>
            <w:r>
              <w:rPr>
                <w:rFonts w:hint="eastAsia" w:cs="宋体"/>
                <w:highlight w:val="none"/>
              </w:rPr>
              <w:t>账号：778350010653</w:t>
            </w:r>
          </w:p>
          <w:p w14:paraId="55B45C14">
            <w:pPr>
              <w:jc w:val="left"/>
              <w:rPr>
                <w:sz w:val="24"/>
              </w:rPr>
            </w:pPr>
            <w:r>
              <w:rPr>
                <w:rFonts w:hint="eastAsia" w:cs="宋体"/>
                <w:sz w:val="24"/>
                <w:szCs w:val="24"/>
                <w:highlight w:val="none"/>
              </w:rPr>
              <w:t>（汇款时在汇款单上注明：二场车辆配件采购代理费）</w:t>
            </w:r>
            <w:r>
              <w:rPr>
                <w:sz w:val="24"/>
                <w:szCs w:val="24"/>
              </w:rPr>
              <w:t>。</w:t>
            </w:r>
          </w:p>
        </w:tc>
      </w:tr>
      <w:tr w14:paraId="0B2D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67EBFF86">
            <w:pPr>
              <w:pStyle w:val="23"/>
              <w:adjustRightInd w:val="0"/>
              <w:snapToGrid w:val="0"/>
              <w:jc w:val="center"/>
              <w:rPr>
                <w:rFonts w:hint="default" w:ascii="Times New Roman" w:hAnsi="Times New Roman" w:eastAsia="宋体" w:cs="Times New Roman"/>
                <w:color w:val="FF0000"/>
                <w:kern w:val="2"/>
                <w:sz w:val="24"/>
                <w:szCs w:val="24"/>
                <w:lang w:val="en-US" w:eastAsia="zh-CN" w:bidi="ar-SA"/>
              </w:rPr>
            </w:pPr>
            <w:r>
              <w:rPr>
                <w:rFonts w:hint="eastAsia" w:ascii="Times New Roman" w:hAnsi="Times New Roman"/>
                <w:sz w:val="24"/>
                <w:szCs w:val="24"/>
                <w:lang w:val="en-US" w:eastAsia="zh-CN"/>
              </w:rPr>
              <w:t>28</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6C1C6659">
            <w:pPr>
              <w:jc w:val="center"/>
              <w:rPr>
                <w:rFonts w:hint="default" w:ascii="Times New Roman" w:hAnsi="Times New Roman" w:eastAsia="宋体" w:cs="Times New Roman"/>
                <w:color w:val="FF0000"/>
                <w:kern w:val="2"/>
                <w:sz w:val="24"/>
                <w:szCs w:val="24"/>
                <w:lang w:val="en-US" w:eastAsia="zh-CN" w:bidi="ar-SA"/>
              </w:rPr>
            </w:pPr>
            <w:r>
              <w:rPr>
                <w:rFonts w:hint="eastAsia"/>
                <w:sz w:val="24"/>
                <w:lang w:val="en-US" w:eastAsia="zh-CN"/>
              </w:rPr>
              <w:t>履约保证金</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527FA1F2">
            <w:pPr>
              <w:jc w:val="left"/>
              <w:rPr>
                <w:rFonts w:hint="eastAsia" w:ascii="Times New Roman" w:hAnsi="Times New Roman" w:eastAsia="宋体" w:cs="宋体"/>
                <w:color w:val="FF0000"/>
                <w:kern w:val="2"/>
                <w:sz w:val="24"/>
                <w:szCs w:val="24"/>
                <w:highlight w:val="none"/>
                <w:lang w:val="en-US" w:eastAsia="zh-CN" w:bidi="ar-SA"/>
              </w:rPr>
            </w:pPr>
            <w:r>
              <w:rPr>
                <w:rFonts w:hint="eastAsia" w:ascii="宋体" w:hAnsi="宋体" w:cs="宋体"/>
                <w:sz w:val="24"/>
              </w:rPr>
              <w:t>合同签订后7日内中标人向采购人提供经其认可的银行保函作为履约担保，担保金额为合同签约总金额的10%，担保期限自合同双方签字并盖章之日起至中标人履行完毕合同项下全部义务之日止。</w:t>
            </w:r>
          </w:p>
        </w:tc>
      </w:tr>
    </w:tbl>
    <w:p w14:paraId="25E7196F">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64F888AC">
      <w:pPr>
        <w:spacing w:before="240" w:beforeLines="100" w:after="240" w:afterLines="100"/>
        <w:jc w:val="center"/>
        <w:rPr>
          <w:b/>
          <w:sz w:val="28"/>
          <w:szCs w:val="28"/>
        </w:rPr>
      </w:pPr>
      <w:bookmarkStart w:id="74" w:name="_Toc353873662"/>
      <w:bookmarkStart w:id="75" w:name="_Toc226337213"/>
      <w:bookmarkStart w:id="76" w:name="_Toc265228355"/>
      <w:bookmarkStart w:id="77" w:name="_Toc353873932"/>
      <w:bookmarkStart w:id="78" w:name="_Toc226965790"/>
      <w:bookmarkStart w:id="79" w:name="_Toc305158785"/>
      <w:bookmarkStart w:id="80" w:name="_Toc195842882"/>
      <w:bookmarkStart w:id="81" w:name="_Toc305158859"/>
      <w:bookmarkStart w:id="82" w:name="_Toc142311019"/>
      <w:bookmarkStart w:id="83" w:name="_Toc127151517"/>
      <w:bookmarkStart w:id="84" w:name="_Toc353825542"/>
      <w:bookmarkStart w:id="85" w:name="_Toc150774722"/>
      <w:bookmarkStart w:id="86" w:name="_Toc264969207"/>
      <w:bookmarkStart w:id="87" w:name="_Toc150480755"/>
      <w:r>
        <w:rPr>
          <w:b/>
          <w:sz w:val="28"/>
          <w:szCs w:val="28"/>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DAD2D5B">
      <w:pPr>
        <w:pStyle w:val="3"/>
        <w:tabs>
          <w:tab w:val="center" w:pos="4592"/>
          <w:tab w:val="left" w:pos="7860"/>
        </w:tabs>
        <w:spacing w:before="0" w:line="360" w:lineRule="auto"/>
        <w:jc w:val="left"/>
        <w:rPr>
          <w:rFonts w:ascii="Times New Roman" w:hAnsi="Times New Roman" w:eastAsia="宋体"/>
          <w:sz w:val="28"/>
        </w:rPr>
      </w:pPr>
      <w:bookmarkStart w:id="88" w:name="_Toc520356143"/>
      <w:bookmarkStart w:id="89" w:name="_Toc127151518"/>
      <w:r>
        <w:rPr>
          <w:rFonts w:ascii="Times New Roman" w:hAnsi="Times New Roman" w:eastAsia="宋体"/>
          <w:sz w:val="28"/>
        </w:rPr>
        <w:tab/>
      </w:r>
      <w:bookmarkStart w:id="90" w:name="_Toc150774723"/>
      <w:bookmarkStart w:id="91" w:name="_Toc150480756"/>
      <w:bookmarkStart w:id="92" w:name="_Toc305158786"/>
      <w:bookmarkStart w:id="93" w:name="_Toc264969208"/>
      <w:bookmarkStart w:id="94" w:name="_Toc151190145"/>
      <w:bookmarkStart w:id="95" w:name="_Toc150509269"/>
      <w:bookmarkStart w:id="96" w:name="_Toc195842883"/>
      <w:bookmarkStart w:id="97" w:name="_Toc265228356"/>
      <w:bookmarkStart w:id="98" w:name="_Toc142311020"/>
      <w:bookmarkStart w:id="99" w:name="_Toc226965791"/>
      <w:bookmarkStart w:id="100" w:name="_Toc151193688"/>
      <w:bookmarkStart w:id="101" w:name="_Toc226309762"/>
      <w:bookmarkStart w:id="102" w:name="_Toc150774618"/>
      <w:bookmarkStart w:id="103" w:name="_Toc151193906"/>
      <w:bookmarkStart w:id="104" w:name="_Toc151193760"/>
      <w:bookmarkStart w:id="105" w:name="_Toc226965708"/>
      <w:bookmarkStart w:id="106" w:name="_Toc151193832"/>
      <w:bookmarkStart w:id="107" w:name="_Toc226337214"/>
      <w:bookmarkStart w:id="108" w:name="_Toc151193616"/>
      <w:bookmarkStart w:id="109" w:name="_Toc305158860"/>
      <w:r>
        <w:rPr>
          <w:rFonts w:ascii="Times New Roman" w:hAnsi="Times New Roman" w:eastAsia="宋体"/>
          <w:sz w:val="28"/>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rPr>
        <w:tab/>
      </w:r>
    </w:p>
    <w:p w14:paraId="6A69BBEB">
      <w:pPr>
        <w:numPr>
          <w:ilvl w:val="0"/>
          <w:numId w:val="8"/>
        </w:numPr>
        <w:tabs>
          <w:tab w:val="left" w:pos="360"/>
          <w:tab w:val="clear" w:pos="900"/>
        </w:tabs>
        <w:snapToGrid w:val="0"/>
        <w:spacing w:line="360" w:lineRule="auto"/>
        <w:ind w:left="357" w:hanging="357"/>
        <w:outlineLvl w:val="1"/>
        <w:rPr>
          <w:sz w:val="24"/>
        </w:rPr>
      </w:pPr>
      <w:bookmarkStart w:id="110" w:name="_Toc264969209"/>
      <w:bookmarkStart w:id="111" w:name="_Toc305158787"/>
      <w:bookmarkStart w:id="112" w:name="_Toc305158861"/>
      <w:bookmarkStart w:id="113" w:name="_Toc265228357"/>
      <w:r>
        <w:rPr>
          <w:sz w:val="24"/>
        </w:rPr>
        <w:t>采购人、采购代理机构、投标人</w:t>
      </w:r>
      <w:bookmarkEnd w:id="110"/>
      <w:bookmarkEnd w:id="111"/>
      <w:bookmarkEnd w:id="112"/>
      <w:bookmarkEnd w:id="113"/>
      <w:r>
        <w:rPr>
          <w:sz w:val="24"/>
        </w:rPr>
        <w:t>、联合体</w:t>
      </w:r>
    </w:p>
    <w:p w14:paraId="3FB57F68">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6F660039">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5DAC7D71">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68115E3C">
      <w:pPr>
        <w:numPr>
          <w:ilvl w:val="0"/>
          <w:numId w:val="8"/>
        </w:numPr>
        <w:tabs>
          <w:tab w:val="left" w:pos="360"/>
          <w:tab w:val="clear" w:pos="900"/>
        </w:tabs>
        <w:snapToGrid w:val="0"/>
        <w:spacing w:line="360" w:lineRule="auto"/>
        <w:ind w:left="357" w:hanging="357"/>
        <w:outlineLvl w:val="1"/>
        <w:rPr>
          <w:sz w:val="24"/>
        </w:rPr>
      </w:pPr>
      <w:bookmarkStart w:id="114" w:name="_Toc150480758"/>
      <w:bookmarkStart w:id="115" w:name="_Toc150774725"/>
      <w:bookmarkStart w:id="116" w:name="_Toc226965793"/>
      <w:bookmarkStart w:id="117" w:name="_Toc151193762"/>
      <w:bookmarkStart w:id="118" w:name="_Toc226337216"/>
      <w:bookmarkStart w:id="119" w:name="_Toc142311022"/>
      <w:bookmarkStart w:id="120" w:name="_Toc151193908"/>
      <w:bookmarkStart w:id="121" w:name="_Toc305158862"/>
      <w:bookmarkStart w:id="122" w:name="_Toc151193834"/>
      <w:bookmarkStart w:id="123" w:name="_Toc151190147"/>
      <w:bookmarkStart w:id="124" w:name="_Toc151193618"/>
      <w:bookmarkStart w:id="125" w:name="_Toc305158788"/>
      <w:bookmarkStart w:id="126" w:name="_Toc150774620"/>
      <w:bookmarkStart w:id="127" w:name="_Toc127161434"/>
      <w:bookmarkStart w:id="128" w:name="_Toc164229215"/>
      <w:bookmarkStart w:id="129" w:name="_Toc151193690"/>
      <w:bookmarkStart w:id="130" w:name="_Toc149720813"/>
      <w:bookmarkStart w:id="131" w:name="_Toc264969210"/>
      <w:bookmarkStart w:id="132" w:name="_Toc127151721"/>
      <w:bookmarkStart w:id="133" w:name="_Toc127151520"/>
      <w:bookmarkStart w:id="134" w:name="_Toc150509271"/>
      <w:bookmarkStart w:id="135" w:name="_Toc195842885"/>
      <w:bookmarkStart w:id="136" w:name="_Toc164229361"/>
      <w:bookmarkStart w:id="137" w:name="_Toc265228358"/>
      <w:bookmarkStart w:id="138" w:name="_Toc226965710"/>
      <w:bookmarkStart w:id="139" w:name="_Toc164351614"/>
      <w:bookmarkStart w:id="140" w:name="_Toc226309764"/>
      <w:bookmarkStart w:id="141" w:name="_Toc164608789"/>
      <w:bookmarkStart w:id="142" w:name="_Toc164608634"/>
      <w:r>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rPr>
        <w:t>、项目属性、科研仪器设备采购、核心产品</w:t>
      </w:r>
    </w:p>
    <w:p w14:paraId="2EE18A0E">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2BEB8FC2">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17F3737F">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464F29C8">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53AA8533">
      <w:pPr>
        <w:numPr>
          <w:ilvl w:val="0"/>
          <w:numId w:val="8"/>
        </w:numPr>
        <w:tabs>
          <w:tab w:val="left" w:pos="360"/>
        </w:tabs>
        <w:snapToGrid w:val="0"/>
        <w:spacing w:line="360" w:lineRule="auto"/>
        <w:ind w:left="357" w:hanging="357"/>
        <w:outlineLvl w:val="1"/>
        <w:rPr>
          <w:sz w:val="24"/>
        </w:rPr>
      </w:pPr>
      <w:r>
        <w:rPr>
          <w:sz w:val="24"/>
        </w:rPr>
        <w:t>现场考察、开标前答疑会</w:t>
      </w:r>
    </w:p>
    <w:p w14:paraId="01CD9863">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3" w:name="_Toc127151522"/>
      <w:bookmarkStart w:id="144" w:name="_Toc195842887"/>
      <w:bookmarkStart w:id="145" w:name="_Toc142311024"/>
      <w:bookmarkStart w:id="146" w:name="_Toc151193836"/>
      <w:bookmarkStart w:id="147" w:name="_Toc226965795"/>
      <w:bookmarkStart w:id="148" w:name="_Toc151193910"/>
      <w:bookmarkStart w:id="149" w:name="_Toc226965712"/>
      <w:bookmarkStart w:id="150" w:name="_Toc305158790"/>
      <w:bookmarkStart w:id="151" w:name="_Toc150509273"/>
      <w:bookmarkStart w:id="152" w:name="_Toc151193764"/>
      <w:bookmarkStart w:id="153" w:name="_Toc150774727"/>
      <w:bookmarkStart w:id="154" w:name="_Toc265228360"/>
      <w:bookmarkStart w:id="155" w:name="_Toc226309766"/>
      <w:bookmarkStart w:id="156" w:name="_Toc150774622"/>
      <w:bookmarkStart w:id="157" w:name="_Toc305158864"/>
      <w:bookmarkStart w:id="158" w:name="_Toc151193620"/>
      <w:bookmarkStart w:id="159" w:name="_Toc520356146"/>
      <w:bookmarkStart w:id="160" w:name="_Toc264969212"/>
      <w:bookmarkStart w:id="161" w:name="_Toc151190149"/>
      <w:bookmarkStart w:id="162" w:name="_Toc226337218"/>
      <w:bookmarkStart w:id="163" w:name="_Toc151193692"/>
      <w:bookmarkStart w:id="164" w:name="_Toc150480760"/>
    </w:p>
    <w:p w14:paraId="65892537">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263C3788">
      <w:pPr>
        <w:numPr>
          <w:ilvl w:val="0"/>
          <w:numId w:val="8"/>
        </w:numPr>
        <w:tabs>
          <w:tab w:val="left" w:pos="360"/>
        </w:tabs>
        <w:snapToGrid w:val="0"/>
        <w:spacing w:line="360" w:lineRule="auto"/>
        <w:ind w:left="357" w:hanging="357"/>
        <w:outlineLvl w:val="1"/>
        <w:rPr>
          <w:sz w:val="24"/>
        </w:rPr>
      </w:pPr>
      <w:r>
        <w:rPr>
          <w:sz w:val="24"/>
        </w:rPr>
        <w:t>样品</w:t>
      </w:r>
    </w:p>
    <w:p w14:paraId="6B805B10">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16BD5459">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25F5E805">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62398F31">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2A0E2C7C">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B64CCE3">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2D1AFD58">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050A7BF">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7C953C07">
      <w:pPr>
        <w:tabs>
          <w:tab w:val="left" w:pos="900"/>
          <w:tab w:val="left" w:pos="1080"/>
          <w:tab w:val="left" w:pos="1589"/>
        </w:tabs>
        <w:snapToGrid w:val="0"/>
        <w:spacing w:line="360" w:lineRule="auto"/>
        <w:ind w:left="1080"/>
        <w:rPr>
          <w:sz w:val="24"/>
        </w:rPr>
      </w:pPr>
      <w:bookmarkStart w:id="165"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rPr>
        <w:t>，落实本国产品</w:t>
      </w:r>
      <w:r>
        <w:rPr>
          <w:rFonts w:hint="eastAsia"/>
          <w:sz w:val="24"/>
          <w:lang w:eastAsia="zh-CN"/>
        </w:rPr>
        <w:t>标准</w:t>
      </w:r>
      <w:r>
        <w:rPr>
          <w:rFonts w:hint="eastAsia"/>
          <w:sz w:val="24"/>
        </w:rPr>
        <w:t>。</w:t>
      </w:r>
    </w:p>
    <w:p w14:paraId="1D833BB0">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22031BE7">
      <w:pPr>
        <w:numPr>
          <w:ilvl w:val="2"/>
          <w:numId w:val="8"/>
        </w:numPr>
        <w:snapToGrid w:val="0"/>
        <w:spacing w:line="360" w:lineRule="auto"/>
        <w:rPr>
          <w:sz w:val="24"/>
        </w:rPr>
      </w:pPr>
      <w:r>
        <w:rPr>
          <w:sz w:val="24"/>
        </w:rPr>
        <w:t>中小企业定义：</w:t>
      </w:r>
    </w:p>
    <w:p w14:paraId="6E66D78A">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D40C3E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B615702">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A687EC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B33D34C">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90B55F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7119E4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E448BB7">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8F8A8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664C00C">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5A82DFE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0147960C">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783BB04C">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40544F83">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D21FE08">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4B07F8BB">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B797D1F">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6BBA64">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6062443">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97461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372935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74D1918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1E661BB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B91EF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7F1092E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2908E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6850271">
      <w:pPr>
        <w:numPr>
          <w:ilvl w:val="2"/>
          <w:numId w:val="8"/>
        </w:numPr>
        <w:snapToGrid w:val="0"/>
        <w:spacing w:line="360" w:lineRule="auto"/>
        <w:rPr>
          <w:sz w:val="24"/>
        </w:rPr>
      </w:pPr>
      <w:r>
        <w:rPr>
          <w:sz w:val="24"/>
        </w:rPr>
        <w:t>本项目是否专门面向中小企业预留采购份额见第一章《投标邀请》。</w:t>
      </w:r>
    </w:p>
    <w:p w14:paraId="27B70AB4">
      <w:pPr>
        <w:numPr>
          <w:ilvl w:val="2"/>
          <w:numId w:val="8"/>
        </w:numPr>
        <w:snapToGrid w:val="0"/>
        <w:spacing w:line="360" w:lineRule="auto"/>
        <w:rPr>
          <w:sz w:val="24"/>
        </w:rPr>
      </w:pPr>
      <w:r>
        <w:rPr>
          <w:sz w:val="24"/>
        </w:rPr>
        <w:t>采购标的对应的中小企业划分标准所属行业见《投标人须知资料表》。</w:t>
      </w:r>
    </w:p>
    <w:p w14:paraId="6797AC8F">
      <w:pPr>
        <w:numPr>
          <w:ilvl w:val="2"/>
          <w:numId w:val="8"/>
        </w:numPr>
        <w:snapToGrid w:val="0"/>
        <w:spacing w:line="360" w:lineRule="auto"/>
        <w:rPr>
          <w:sz w:val="24"/>
        </w:rPr>
      </w:pPr>
      <w:r>
        <w:rPr>
          <w:sz w:val="24"/>
        </w:rPr>
        <w:t>小微企业价格评审优惠的政策调整：见第四章《评标程序、评标方法和评标标准》。</w:t>
      </w:r>
    </w:p>
    <w:p w14:paraId="46EF92AF">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53E1DCB7">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9BB7A41">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A22898C">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ADC926B">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05F57D37">
      <w:pPr>
        <w:numPr>
          <w:ilvl w:val="1"/>
          <w:numId w:val="8"/>
        </w:numPr>
        <w:tabs>
          <w:tab w:val="left" w:pos="1080"/>
          <w:tab w:val="left" w:pos="2014"/>
        </w:tabs>
        <w:snapToGrid w:val="0"/>
        <w:spacing w:line="360" w:lineRule="auto"/>
        <w:ind w:left="1080" w:hanging="720"/>
        <w:rPr>
          <w:sz w:val="24"/>
        </w:rPr>
      </w:pPr>
      <w:r>
        <w:rPr>
          <w:sz w:val="24"/>
        </w:rPr>
        <w:t>正版软件</w:t>
      </w:r>
    </w:p>
    <w:p w14:paraId="25A679FD">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A91A8DA">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37A5B760">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F355FF9">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014C4EFB">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661DDBD">
      <w:pPr>
        <w:numPr>
          <w:ilvl w:val="1"/>
          <w:numId w:val="8"/>
        </w:numPr>
        <w:tabs>
          <w:tab w:val="left" w:pos="1080"/>
          <w:tab w:val="left" w:pos="2014"/>
        </w:tabs>
        <w:snapToGrid w:val="0"/>
        <w:spacing w:line="360" w:lineRule="auto"/>
        <w:ind w:left="1080" w:hanging="720"/>
        <w:rPr>
          <w:sz w:val="24"/>
        </w:rPr>
      </w:pPr>
      <w:r>
        <w:rPr>
          <w:sz w:val="24"/>
        </w:rPr>
        <w:t>采购需求标准</w:t>
      </w:r>
    </w:p>
    <w:p w14:paraId="2305A4E5">
      <w:pPr>
        <w:numPr>
          <w:ilvl w:val="2"/>
          <w:numId w:val="8"/>
        </w:numPr>
        <w:tabs>
          <w:tab w:val="left" w:pos="2014"/>
        </w:tabs>
        <w:snapToGrid w:val="0"/>
        <w:spacing w:line="360" w:lineRule="auto"/>
        <w:rPr>
          <w:sz w:val="24"/>
        </w:rPr>
      </w:pPr>
      <w:r>
        <w:rPr>
          <w:sz w:val="24"/>
        </w:rPr>
        <w:t>商品包装、快递包装政府采购需求标准（试行）</w:t>
      </w:r>
    </w:p>
    <w:p w14:paraId="15F91164">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3176491">
      <w:pPr>
        <w:numPr>
          <w:ilvl w:val="2"/>
          <w:numId w:val="8"/>
        </w:numPr>
        <w:tabs>
          <w:tab w:val="left" w:pos="2014"/>
        </w:tabs>
        <w:snapToGrid w:val="0"/>
        <w:spacing w:line="360" w:lineRule="auto"/>
        <w:rPr>
          <w:sz w:val="24"/>
        </w:rPr>
      </w:pPr>
      <w:bookmarkStart w:id="166" w:name="_Hlk164953935"/>
      <w:r>
        <w:rPr>
          <w:sz w:val="24"/>
        </w:rPr>
        <w:t xml:space="preserve">其他政府采购需求标准 </w:t>
      </w:r>
    </w:p>
    <w:bookmarkEnd w:id="166"/>
    <w:p w14:paraId="2FFAA1B0">
      <w:pPr>
        <w:tabs>
          <w:tab w:val="left" w:pos="900"/>
          <w:tab w:val="left" w:pos="1980"/>
        </w:tabs>
        <w:snapToGrid w:val="0"/>
        <w:spacing w:line="360" w:lineRule="auto"/>
        <w:ind w:left="1980"/>
        <w:rPr>
          <w:sz w:val="24"/>
        </w:rPr>
      </w:pPr>
      <w:bookmarkStart w:id="167" w:name="_Hlk164955325"/>
      <w:r>
        <w:rPr>
          <w:sz w:val="24"/>
        </w:rPr>
        <w:t>为贯彻落实《深化政府采购制度改革方案》有关要求，推动政府采购需求标准建设</w:t>
      </w:r>
      <w:bookmarkEnd w:id="167"/>
      <w:r>
        <w:rPr>
          <w:sz w:val="24"/>
        </w:rPr>
        <w:t>，财政部门会同有关部门制定发布的其他政府采购需求标准，本项目如涉及，则具体要求见第五章《采购需求》。</w:t>
      </w:r>
    </w:p>
    <w:p w14:paraId="766AD4C1">
      <w:pPr>
        <w:numPr>
          <w:ilvl w:val="0"/>
          <w:numId w:val="8"/>
        </w:numPr>
        <w:tabs>
          <w:tab w:val="left" w:pos="360"/>
        </w:tabs>
        <w:snapToGrid w:val="0"/>
        <w:spacing w:line="360" w:lineRule="auto"/>
        <w:ind w:left="357" w:hanging="357"/>
        <w:outlineLvl w:val="1"/>
        <w:rPr>
          <w:sz w:val="24"/>
        </w:rPr>
      </w:pPr>
      <w:r>
        <w:rPr>
          <w:sz w:val="24"/>
        </w:rPr>
        <w:t>投标费用</w:t>
      </w:r>
    </w:p>
    <w:p w14:paraId="4D2E84B0">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6C9CC656">
      <w:pPr>
        <w:tabs>
          <w:tab w:val="left" w:pos="1080"/>
        </w:tabs>
        <w:snapToGrid w:val="0"/>
        <w:spacing w:line="360" w:lineRule="auto"/>
        <w:ind w:left="1080"/>
        <w:rPr>
          <w:sz w:val="28"/>
        </w:rPr>
      </w:pPr>
      <w:bookmarkStart w:id="168" w:name="_1.8_计量单位"/>
      <w:bookmarkEnd w:id="168"/>
    </w:p>
    <w:p w14:paraId="66DBDA2F">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199D5EA9">
      <w:pPr>
        <w:numPr>
          <w:ilvl w:val="0"/>
          <w:numId w:val="8"/>
        </w:numPr>
        <w:tabs>
          <w:tab w:val="left" w:pos="360"/>
        </w:tabs>
        <w:snapToGrid w:val="0"/>
        <w:spacing w:line="360" w:lineRule="auto"/>
        <w:ind w:left="357" w:hanging="357"/>
        <w:outlineLvl w:val="1"/>
        <w:rPr>
          <w:sz w:val="24"/>
        </w:rPr>
      </w:pPr>
      <w:bookmarkStart w:id="169" w:name="_Toc150774623"/>
      <w:bookmarkStart w:id="170" w:name="_Toc265228361"/>
      <w:bookmarkStart w:id="171" w:name="_Toc305158865"/>
      <w:bookmarkStart w:id="172" w:name="_Toc226965796"/>
      <w:bookmarkStart w:id="173" w:name="_Toc151193621"/>
      <w:bookmarkStart w:id="174" w:name="_Toc151193911"/>
      <w:bookmarkStart w:id="175" w:name="_Toc226309767"/>
      <w:bookmarkStart w:id="176" w:name="_Toc151193765"/>
      <w:bookmarkStart w:id="177" w:name="_Toc150480761"/>
      <w:bookmarkStart w:id="178" w:name="_Toc195842888"/>
      <w:bookmarkStart w:id="179" w:name="_Toc164608637"/>
      <w:bookmarkStart w:id="180" w:name="_Toc151190150"/>
      <w:bookmarkStart w:id="181" w:name="_Toc127151523"/>
      <w:bookmarkStart w:id="182" w:name="_Toc164229218"/>
      <w:bookmarkStart w:id="183" w:name="_Toc164229364"/>
      <w:bookmarkStart w:id="184" w:name="_Toc226337219"/>
      <w:bookmarkStart w:id="185" w:name="_Toc305158791"/>
      <w:bookmarkStart w:id="186" w:name="_Toc164608792"/>
      <w:bookmarkStart w:id="187" w:name="_Toc164351617"/>
      <w:bookmarkStart w:id="188" w:name="_Toc264969213"/>
      <w:bookmarkStart w:id="189" w:name="_Toc150509274"/>
      <w:bookmarkStart w:id="190" w:name="_Toc150774728"/>
      <w:bookmarkStart w:id="191" w:name="_Toc127161437"/>
      <w:bookmarkStart w:id="192" w:name="_Toc520356147"/>
      <w:bookmarkStart w:id="193" w:name="_Toc127151724"/>
      <w:bookmarkStart w:id="194" w:name="_Toc226965713"/>
      <w:bookmarkStart w:id="195" w:name="_Toc142311025"/>
      <w:bookmarkStart w:id="196" w:name="_Toc151193693"/>
      <w:bookmarkStart w:id="197" w:name="_Toc151193837"/>
      <w:bookmarkStart w:id="198" w:name="_Toc149720816"/>
      <w:r>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rPr>
        <w:t>成</w:t>
      </w:r>
    </w:p>
    <w:p w14:paraId="262041D6">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683C8A59">
      <w:pPr>
        <w:numPr>
          <w:ilvl w:val="0"/>
          <w:numId w:val="10"/>
        </w:numPr>
        <w:tabs>
          <w:tab w:val="left" w:pos="1980"/>
          <w:tab w:val="left" w:pos="2520"/>
        </w:tabs>
        <w:snapToGrid w:val="0"/>
        <w:spacing w:line="360" w:lineRule="auto"/>
        <w:ind w:left="1440" w:firstLine="5"/>
        <w:rPr>
          <w:sz w:val="24"/>
        </w:rPr>
      </w:pPr>
      <w:r>
        <w:rPr>
          <w:sz w:val="24"/>
        </w:rPr>
        <w:t>投标邀请</w:t>
      </w:r>
    </w:p>
    <w:p w14:paraId="1531D357">
      <w:pPr>
        <w:numPr>
          <w:ilvl w:val="0"/>
          <w:numId w:val="10"/>
        </w:numPr>
        <w:tabs>
          <w:tab w:val="left" w:pos="1980"/>
          <w:tab w:val="left" w:pos="2520"/>
        </w:tabs>
        <w:snapToGrid w:val="0"/>
        <w:spacing w:line="360" w:lineRule="auto"/>
        <w:ind w:left="1440" w:firstLine="5"/>
        <w:rPr>
          <w:sz w:val="24"/>
        </w:rPr>
      </w:pPr>
      <w:r>
        <w:rPr>
          <w:sz w:val="24"/>
        </w:rPr>
        <w:t>投标人须知</w:t>
      </w:r>
    </w:p>
    <w:p w14:paraId="1C207F12">
      <w:pPr>
        <w:numPr>
          <w:ilvl w:val="0"/>
          <w:numId w:val="10"/>
        </w:numPr>
        <w:tabs>
          <w:tab w:val="left" w:pos="1980"/>
          <w:tab w:val="left" w:pos="2520"/>
        </w:tabs>
        <w:snapToGrid w:val="0"/>
        <w:spacing w:line="360" w:lineRule="auto"/>
        <w:ind w:left="1440" w:firstLine="5"/>
        <w:rPr>
          <w:sz w:val="24"/>
        </w:rPr>
      </w:pPr>
      <w:r>
        <w:rPr>
          <w:sz w:val="24"/>
        </w:rPr>
        <w:t>资格审查</w:t>
      </w:r>
    </w:p>
    <w:p w14:paraId="32C62BA8">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7C5F55B8">
      <w:pPr>
        <w:numPr>
          <w:ilvl w:val="0"/>
          <w:numId w:val="10"/>
        </w:numPr>
        <w:tabs>
          <w:tab w:val="left" w:pos="1980"/>
          <w:tab w:val="left" w:pos="2520"/>
        </w:tabs>
        <w:snapToGrid w:val="0"/>
        <w:spacing w:line="360" w:lineRule="auto"/>
        <w:ind w:left="1440" w:firstLine="5"/>
        <w:rPr>
          <w:sz w:val="24"/>
        </w:rPr>
      </w:pPr>
      <w:r>
        <w:rPr>
          <w:sz w:val="24"/>
        </w:rPr>
        <w:t>采购需求</w:t>
      </w:r>
    </w:p>
    <w:p w14:paraId="6290B881">
      <w:pPr>
        <w:numPr>
          <w:ilvl w:val="0"/>
          <w:numId w:val="10"/>
        </w:numPr>
        <w:tabs>
          <w:tab w:val="left" w:pos="1980"/>
          <w:tab w:val="left" w:pos="2520"/>
        </w:tabs>
        <w:snapToGrid w:val="0"/>
        <w:spacing w:line="360" w:lineRule="auto"/>
        <w:ind w:left="1440" w:firstLine="5"/>
        <w:rPr>
          <w:sz w:val="24"/>
        </w:rPr>
      </w:pPr>
      <w:r>
        <w:rPr>
          <w:sz w:val="24"/>
        </w:rPr>
        <w:t>拟签订的合同文本</w:t>
      </w:r>
    </w:p>
    <w:p w14:paraId="28CA6AB1">
      <w:pPr>
        <w:numPr>
          <w:ilvl w:val="0"/>
          <w:numId w:val="10"/>
        </w:numPr>
        <w:tabs>
          <w:tab w:val="left" w:pos="1980"/>
          <w:tab w:val="left" w:pos="2520"/>
        </w:tabs>
        <w:snapToGrid w:val="0"/>
        <w:spacing w:line="360" w:lineRule="auto"/>
        <w:ind w:left="1440" w:firstLine="5"/>
        <w:rPr>
          <w:sz w:val="24"/>
        </w:rPr>
      </w:pPr>
      <w:r>
        <w:rPr>
          <w:sz w:val="24"/>
        </w:rPr>
        <w:t>投标文件格式</w:t>
      </w:r>
    </w:p>
    <w:p w14:paraId="4E4E5D91">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2760BE8A">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4FCB7DC8">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6D4AD91C">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20ED1FDD">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BDBBF1F">
      <w:pPr>
        <w:tabs>
          <w:tab w:val="left" w:pos="1080"/>
          <w:tab w:val="left" w:pos="1561"/>
        </w:tabs>
        <w:snapToGrid w:val="0"/>
        <w:spacing w:line="360" w:lineRule="auto"/>
        <w:ind w:left="1080"/>
        <w:rPr>
          <w:sz w:val="28"/>
        </w:rPr>
      </w:pPr>
      <w:bookmarkStart w:id="199" w:name="_Toc516367020"/>
      <w:bookmarkStart w:id="200" w:name="_Toc151193914"/>
      <w:bookmarkStart w:id="201" w:name="_Toc226965799"/>
      <w:bookmarkStart w:id="202" w:name="_Toc520356150"/>
      <w:bookmarkStart w:id="203" w:name="_Toc226965716"/>
      <w:bookmarkStart w:id="204" w:name="_Toc195842891"/>
      <w:bookmarkStart w:id="205" w:name="_Toc226309770"/>
      <w:bookmarkStart w:id="206" w:name="_Toc226337222"/>
      <w:bookmarkStart w:id="207" w:name="_Toc142311028"/>
      <w:bookmarkStart w:id="208" w:name="_Toc264969216"/>
      <w:bookmarkStart w:id="209" w:name="_Toc151193768"/>
      <w:bookmarkStart w:id="210" w:name="_Toc305158868"/>
      <w:bookmarkStart w:id="211" w:name="_Toc150480764"/>
      <w:bookmarkStart w:id="212" w:name="_Toc151193840"/>
      <w:bookmarkStart w:id="213" w:name="_Toc150774626"/>
      <w:bookmarkStart w:id="214" w:name="_Toc151190153"/>
      <w:bookmarkStart w:id="215" w:name="_Toc127151526"/>
      <w:bookmarkStart w:id="216" w:name="_Toc265228364"/>
      <w:bookmarkStart w:id="217" w:name="_Toc150774731"/>
      <w:bookmarkStart w:id="218" w:name="_Toc151193696"/>
      <w:bookmarkStart w:id="219" w:name="_Toc150509277"/>
      <w:bookmarkStart w:id="220" w:name="_Toc305158794"/>
      <w:bookmarkStart w:id="221" w:name="_Toc151193624"/>
    </w:p>
    <w:p w14:paraId="0D08AC0B">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99"/>
      <w:r>
        <w:rPr>
          <w:rFonts w:ascii="Times New Roman" w:hAnsi="Times New Roman" w:eastAsia="宋体"/>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803FD2F">
      <w:pPr>
        <w:numPr>
          <w:ilvl w:val="0"/>
          <w:numId w:val="8"/>
        </w:numPr>
        <w:tabs>
          <w:tab w:val="left" w:pos="360"/>
        </w:tabs>
        <w:snapToGrid w:val="0"/>
        <w:spacing w:line="360" w:lineRule="auto"/>
        <w:ind w:left="357" w:hanging="357"/>
        <w:outlineLvl w:val="1"/>
        <w:rPr>
          <w:sz w:val="24"/>
        </w:rPr>
      </w:pPr>
      <w:bookmarkStart w:id="222" w:name="_Toc164229222"/>
      <w:bookmarkStart w:id="223" w:name="_Toc164229368"/>
      <w:bookmarkStart w:id="224" w:name="_Toc150774732"/>
      <w:bookmarkStart w:id="225" w:name="_Toc226337223"/>
      <w:bookmarkStart w:id="226" w:name="_Toc195842892"/>
      <w:bookmarkStart w:id="227" w:name="_Toc520356151"/>
      <w:bookmarkStart w:id="228" w:name="_Toc127151728"/>
      <w:bookmarkStart w:id="229" w:name="_Toc226309771"/>
      <w:bookmarkStart w:id="230" w:name="_Toc164608796"/>
      <w:bookmarkStart w:id="231" w:name="_Toc151193697"/>
      <w:bookmarkStart w:id="232" w:name="_Toc265228365"/>
      <w:bookmarkStart w:id="233" w:name="_Toc149720820"/>
      <w:bookmarkStart w:id="234" w:name="_Toc127161441"/>
      <w:bookmarkStart w:id="235" w:name="_Toc151193625"/>
      <w:bookmarkStart w:id="236" w:name="_Toc164351621"/>
      <w:bookmarkStart w:id="237" w:name="_Toc150774627"/>
      <w:bookmarkStart w:id="238" w:name="_Toc305158869"/>
      <w:bookmarkStart w:id="239" w:name="_Toc151193841"/>
      <w:bookmarkStart w:id="240" w:name="_Toc226965717"/>
      <w:bookmarkStart w:id="241" w:name="_Toc151193915"/>
      <w:bookmarkStart w:id="242" w:name="_Toc305158795"/>
      <w:bookmarkStart w:id="243" w:name="_Toc516367021"/>
      <w:bookmarkStart w:id="244" w:name="_Toc151193769"/>
      <w:bookmarkStart w:id="245" w:name="_Toc150480765"/>
      <w:bookmarkStart w:id="246" w:name="_Toc164608641"/>
      <w:bookmarkStart w:id="247" w:name="_Toc151190154"/>
      <w:bookmarkStart w:id="248" w:name="_Toc127151527"/>
      <w:bookmarkStart w:id="249" w:name="_Toc226965800"/>
      <w:bookmarkStart w:id="250" w:name="_Toc150509278"/>
      <w:bookmarkStart w:id="251" w:name="_Toc142311029"/>
      <w:bookmarkStart w:id="252" w:name="_Toc264969217"/>
      <w:r>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rPr>
        <w:t>及投标语言</w:t>
      </w:r>
    </w:p>
    <w:p w14:paraId="43730039">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7099A1E8">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306AFED6">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9BF0436">
      <w:pPr>
        <w:numPr>
          <w:ilvl w:val="0"/>
          <w:numId w:val="8"/>
        </w:numPr>
        <w:tabs>
          <w:tab w:val="left" w:pos="360"/>
        </w:tabs>
        <w:snapToGrid w:val="0"/>
        <w:spacing w:line="360" w:lineRule="auto"/>
        <w:ind w:left="357" w:hanging="357"/>
        <w:outlineLvl w:val="1"/>
        <w:rPr>
          <w:sz w:val="24"/>
        </w:rPr>
      </w:pPr>
      <w:bookmarkStart w:id="253" w:name="_Toc516367022"/>
      <w:bookmarkStart w:id="254" w:name="_Ref467306676"/>
      <w:bookmarkStart w:id="255" w:name="_Ref467306195"/>
      <w:bookmarkStart w:id="256" w:name="_Toc226965718"/>
      <w:bookmarkStart w:id="257" w:name="_Toc305158796"/>
      <w:bookmarkStart w:id="258" w:name="_Toc127151729"/>
      <w:bookmarkStart w:id="259" w:name="_Toc264969218"/>
      <w:bookmarkStart w:id="260" w:name="_Toc151193626"/>
      <w:bookmarkStart w:id="261" w:name="_Toc151193916"/>
      <w:bookmarkStart w:id="262" w:name="_Toc150509279"/>
      <w:bookmarkStart w:id="263" w:name="_Toc151193842"/>
      <w:bookmarkStart w:id="264" w:name="_Toc127151528"/>
      <w:bookmarkStart w:id="265" w:name="_Toc226309772"/>
      <w:bookmarkStart w:id="266" w:name="_Toc149720821"/>
      <w:bookmarkStart w:id="267" w:name="_Toc150774628"/>
      <w:bookmarkStart w:id="268" w:name="_Toc164608797"/>
      <w:bookmarkStart w:id="269" w:name="_Toc226337224"/>
      <w:bookmarkStart w:id="270" w:name="_Toc164608642"/>
      <w:bookmarkStart w:id="271" w:name="_Toc150774733"/>
      <w:bookmarkStart w:id="272" w:name="_Toc164229369"/>
      <w:bookmarkStart w:id="273" w:name="_Toc265228366"/>
      <w:bookmarkStart w:id="274" w:name="_Toc195842893"/>
      <w:bookmarkStart w:id="275" w:name="_Toc164229223"/>
      <w:bookmarkStart w:id="276" w:name="_Toc151190155"/>
      <w:bookmarkStart w:id="277" w:name="_Toc127161442"/>
      <w:bookmarkStart w:id="278" w:name="_Toc151193698"/>
      <w:bookmarkStart w:id="279" w:name="_Toc520356152"/>
      <w:bookmarkStart w:id="280" w:name="_Toc151193770"/>
      <w:bookmarkStart w:id="281" w:name="_Toc226965801"/>
      <w:bookmarkStart w:id="282" w:name="_Toc305158870"/>
      <w:bookmarkStart w:id="283" w:name="_Toc150480766"/>
      <w:bookmarkStart w:id="284" w:name="_Toc164351622"/>
      <w:bookmarkStart w:id="285" w:name="_Toc142311030"/>
      <w:r>
        <w:rPr>
          <w:sz w:val="24"/>
        </w:rPr>
        <w:t>投标文件</w:t>
      </w:r>
      <w:bookmarkEnd w:id="253"/>
      <w:bookmarkEnd w:id="254"/>
      <w:bookmarkEnd w:id="255"/>
      <w:r>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7975F42">
      <w:pPr>
        <w:numPr>
          <w:ilvl w:val="1"/>
          <w:numId w:val="8"/>
        </w:numPr>
        <w:tabs>
          <w:tab w:val="left" w:pos="1080"/>
          <w:tab w:val="left" w:pos="2014"/>
        </w:tabs>
        <w:snapToGrid w:val="0"/>
        <w:spacing w:line="360" w:lineRule="auto"/>
        <w:ind w:left="1077" w:hanging="720"/>
        <w:rPr>
          <w:sz w:val="24"/>
        </w:rPr>
      </w:pPr>
      <w:bookmarkStart w:id="286" w:name="_Ref467052588"/>
      <w:r>
        <w:rPr>
          <w:sz w:val="24"/>
        </w:rPr>
        <w:t>投标人应当按照招标文件的要求编制投标文件。投标文件应由《资格证明文件》、《商务技术文件》两部分构成。投标文件的部分格式要求，见第七章《投标文件格式》。</w:t>
      </w:r>
    </w:p>
    <w:p w14:paraId="563CF7F5">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ED077F7">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71374119">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71EFB72">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6"/>
    </w:p>
    <w:p w14:paraId="56155CFD">
      <w:pPr>
        <w:numPr>
          <w:ilvl w:val="0"/>
          <w:numId w:val="8"/>
        </w:numPr>
        <w:tabs>
          <w:tab w:val="left" w:pos="360"/>
        </w:tabs>
        <w:snapToGrid w:val="0"/>
        <w:spacing w:line="360" w:lineRule="auto"/>
        <w:ind w:left="357" w:hanging="357"/>
        <w:outlineLvl w:val="1"/>
        <w:rPr>
          <w:sz w:val="24"/>
        </w:rPr>
      </w:pPr>
      <w:bookmarkStart w:id="287" w:name="_Toc164351624"/>
      <w:bookmarkStart w:id="288" w:name="_Toc149720823"/>
      <w:bookmarkStart w:id="289" w:name="_Toc151193844"/>
      <w:bookmarkStart w:id="290" w:name="_Toc127151731"/>
      <w:bookmarkStart w:id="291" w:name="_Toc164229225"/>
      <w:bookmarkStart w:id="292" w:name="_Toc520356155"/>
      <w:bookmarkStart w:id="293" w:name="_Toc151193700"/>
      <w:bookmarkStart w:id="294" w:name="_Toc151190157"/>
      <w:bookmarkStart w:id="295" w:name="_Toc150774630"/>
      <w:bookmarkStart w:id="296" w:name="_Toc195842895"/>
      <w:bookmarkStart w:id="297" w:name="_Toc142311032"/>
      <w:bookmarkStart w:id="298" w:name="_Toc151193772"/>
      <w:bookmarkStart w:id="299" w:name="_Toc164608644"/>
      <w:bookmarkStart w:id="300" w:name="_Toc150509281"/>
      <w:bookmarkStart w:id="301" w:name="_Toc127151530"/>
      <w:bookmarkStart w:id="302" w:name="_Toc127161444"/>
      <w:bookmarkStart w:id="303" w:name="_Toc150774735"/>
      <w:bookmarkStart w:id="304" w:name="_Toc151193918"/>
      <w:bookmarkStart w:id="305" w:name="_Toc151193628"/>
      <w:bookmarkStart w:id="306" w:name="_Toc164229371"/>
      <w:bookmarkStart w:id="307" w:name="_Toc164608799"/>
      <w:bookmarkStart w:id="308" w:name="_Toc150480768"/>
      <w:r>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A82B937">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0FD7341D">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03ECE4D8">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2D7C881">
      <w:pPr>
        <w:numPr>
          <w:ilvl w:val="2"/>
          <w:numId w:val="8"/>
        </w:numPr>
        <w:snapToGrid w:val="0"/>
        <w:spacing w:line="360" w:lineRule="auto"/>
        <w:rPr>
          <w:sz w:val="24"/>
        </w:rPr>
      </w:pPr>
      <w:r>
        <w:rPr>
          <w:sz w:val="24"/>
        </w:rPr>
        <w:t xml:space="preserve">按照招标文件要求完成本项目的全部相关费用。 </w:t>
      </w:r>
    </w:p>
    <w:p w14:paraId="00219BA2">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5D3A98F9">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429D52BB">
      <w:pPr>
        <w:numPr>
          <w:ilvl w:val="0"/>
          <w:numId w:val="8"/>
        </w:numPr>
        <w:tabs>
          <w:tab w:val="left" w:pos="360"/>
        </w:tabs>
        <w:snapToGrid w:val="0"/>
        <w:spacing w:line="360" w:lineRule="auto"/>
        <w:ind w:left="357" w:hanging="357"/>
        <w:outlineLvl w:val="1"/>
        <w:rPr>
          <w:sz w:val="24"/>
        </w:rPr>
      </w:pPr>
      <w:bookmarkStart w:id="309" w:name="_Toc127151531"/>
      <w:bookmarkStart w:id="310" w:name="_Toc127151732"/>
      <w:bookmarkStart w:id="311" w:name="_Toc151193701"/>
      <w:bookmarkStart w:id="312" w:name="_Toc264969221"/>
      <w:bookmarkStart w:id="313" w:name="_Toc149720824"/>
      <w:bookmarkStart w:id="314" w:name="_Toc305158799"/>
      <w:bookmarkStart w:id="315" w:name="_Toc226309775"/>
      <w:bookmarkStart w:id="316" w:name="_Toc150480769"/>
      <w:bookmarkStart w:id="317" w:name="_Toc164608645"/>
      <w:bookmarkStart w:id="318" w:name="_Toc150774631"/>
      <w:bookmarkStart w:id="319" w:name="_Toc265228369"/>
      <w:bookmarkStart w:id="320" w:name="_Toc150774736"/>
      <w:bookmarkStart w:id="321" w:name="_Toc226965804"/>
      <w:bookmarkStart w:id="322" w:name="_Toc151193773"/>
      <w:bookmarkStart w:id="323" w:name="_Toc151193919"/>
      <w:bookmarkStart w:id="324" w:name="_Toc305158873"/>
      <w:bookmarkStart w:id="325" w:name="_Toc151193629"/>
      <w:bookmarkStart w:id="326" w:name="_Toc150509282"/>
      <w:bookmarkStart w:id="327" w:name="_Toc151190158"/>
      <w:bookmarkStart w:id="328" w:name="_Toc164229372"/>
      <w:bookmarkStart w:id="329" w:name="_Toc195842896"/>
      <w:bookmarkStart w:id="330" w:name="_Toc151193845"/>
      <w:bookmarkStart w:id="331" w:name="_Toc226337227"/>
      <w:bookmarkStart w:id="332" w:name="_Toc164608800"/>
      <w:bookmarkStart w:id="333" w:name="_Toc226965721"/>
      <w:bookmarkStart w:id="334" w:name="_Toc164351625"/>
      <w:bookmarkStart w:id="335" w:name="_Toc164229226"/>
      <w:bookmarkStart w:id="336" w:name="_Ref467306513"/>
      <w:bookmarkStart w:id="337" w:name="_Toc520356156"/>
      <w:bookmarkStart w:id="338" w:name="_Toc142311033"/>
      <w:bookmarkStart w:id="339" w:name="_Toc127161445"/>
      <w:r>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AE303BD">
      <w:pPr>
        <w:numPr>
          <w:ilvl w:val="1"/>
          <w:numId w:val="8"/>
        </w:numPr>
        <w:tabs>
          <w:tab w:val="left" w:pos="1080"/>
          <w:tab w:val="left" w:pos="2014"/>
        </w:tabs>
        <w:snapToGrid w:val="0"/>
        <w:spacing w:line="360" w:lineRule="auto"/>
        <w:ind w:left="1077" w:hanging="720"/>
        <w:rPr>
          <w:sz w:val="24"/>
        </w:rPr>
      </w:pPr>
      <w:bookmarkStart w:id="340" w:name="_Ref467306302"/>
      <w:r>
        <w:rPr>
          <w:sz w:val="24"/>
        </w:rPr>
        <w:t>投标人应按《投标人须知资料表》中规定的金额及要求交纳投标保证金</w:t>
      </w:r>
      <w:bookmarkEnd w:id="340"/>
      <w:r>
        <w:rPr>
          <w:sz w:val="24"/>
        </w:rPr>
        <w:t>。投标人自愿超额缴纳投标保证金的，投标文件不做无效处理。</w:t>
      </w:r>
    </w:p>
    <w:p w14:paraId="00956B6B">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FE13913">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rPr>
        <w:t>以电子保函形式提交投标保证金的，应在投标截止时间前通过</w:t>
      </w:r>
      <w:r>
        <w:rPr>
          <w:sz w:val="24"/>
          <w:lang w:bidi="ar"/>
        </w:rPr>
        <w:t>北京市政府采购电子交易平台完成电子保函在线办理。</w:t>
      </w:r>
      <w:bookmarkEnd w:id="341"/>
      <w:r>
        <w:rPr>
          <w:rFonts w:hint="eastAsia"/>
          <w:sz w:val="24"/>
        </w:rPr>
        <w:t>未按上述要求缴纳投标保证金</w:t>
      </w:r>
      <w:r>
        <w:rPr>
          <w:sz w:val="24"/>
        </w:rPr>
        <w:t>的，其</w:t>
      </w:r>
      <w:r>
        <w:rPr>
          <w:b/>
          <w:sz w:val="24"/>
        </w:rPr>
        <w:t>投标无效</w:t>
      </w:r>
      <w:r>
        <w:rPr>
          <w:sz w:val="24"/>
        </w:rPr>
        <w:t>。</w:t>
      </w:r>
    </w:p>
    <w:p w14:paraId="7E4A21F0">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5C2CDB90">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01C6B6F0">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72CCF4B2">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30A52368">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64F73D70">
      <w:pPr>
        <w:numPr>
          <w:ilvl w:val="2"/>
          <w:numId w:val="8"/>
        </w:numPr>
        <w:snapToGrid w:val="0"/>
        <w:spacing w:line="360" w:lineRule="auto"/>
        <w:rPr>
          <w:sz w:val="24"/>
        </w:rPr>
      </w:pPr>
      <w:r>
        <w:rPr>
          <w:sz w:val="24"/>
        </w:rPr>
        <w:t>中标人的投标保证金，自采购合同签订之日起5个工作日内退还中标人；</w:t>
      </w:r>
    </w:p>
    <w:p w14:paraId="6E38EF07">
      <w:pPr>
        <w:numPr>
          <w:ilvl w:val="2"/>
          <w:numId w:val="8"/>
        </w:numPr>
        <w:snapToGrid w:val="0"/>
        <w:spacing w:line="360" w:lineRule="auto"/>
        <w:rPr>
          <w:sz w:val="24"/>
        </w:rPr>
      </w:pPr>
      <w:r>
        <w:rPr>
          <w:sz w:val="24"/>
        </w:rPr>
        <w:t>未中标投标人的投标保证金，自中标通知书发出之日起5个工作日内退还未中标人；</w:t>
      </w:r>
    </w:p>
    <w:p w14:paraId="5B3EC85C">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1DFF84AA">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03EE1B3D">
      <w:pPr>
        <w:numPr>
          <w:ilvl w:val="2"/>
          <w:numId w:val="8"/>
        </w:numPr>
        <w:snapToGrid w:val="0"/>
        <w:spacing w:line="360" w:lineRule="auto"/>
        <w:rPr>
          <w:sz w:val="24"/>
        </w:rPr>
      </w:pPr>
      <w:r>
        <w:rPr>
          <w:sz w:val="24"/>
        </w:rPr>
        <w:t>投标有效期内投标人撤销投标文件的；</w:t>
      </w:r>
    </w:p>
    <w:p w14:paraId="1A3D4820">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78920787">
      <w:pPr>
        <w:numPr>
          <w:ilvl w:val="0"/>
          <w:numId w:val="8"/>
        </w:numPr>
        <w:tabs>
          <w:tab w:val="left" w:pos="360"/>
        </w:tabs>
        <w:snapToGrid w:val="0"/>
        <w:spacing w:line="360" w:lineRule="auto"/>
        <w:ind w:left="357" w:hanging="357"/>
        <w:outlineLvl w:val="1"/>
        <w:rPr>
          <w:sz w:val="24"/>
        </w:rPr>
      </w:pPr>
      <w:bookmarkStart w:id="342" w:name="_Toc520356157"/>
      <w:bookmarkStart w:id="343" w:name="_Toc150480770"/>
      <w:bookmarkStart w:id="344" w:name="_Toc127151733"/>
      <w:bookmarkStart w:id="345" w:name="_Toc150774632"/>
      <w:bookmarkStart w:id="346" w:name="_Toc226965722"/>
      <w:bookmarkStart w:id="347" w:name="_Toc142311034"/>
      <w:bookmarkStart w:id="348" w:name="_Toc151193774"/>
      <w:bookmarkStart w:id="349" w:name="_Toc264969222"/>
      <w:bookmarkStart w:id="350" w:name="_Toc164229373"/>
      <w:bookmarkStart w:id="351" w:name="_Toc151190159"/>
      <w:bookmarkStart w:id="352" w:name="_Toc226337228"/>
      <w:bookmarkStart w:id="353" w:name="_Toc265228370"/>
      <w:bookmarkStart w:id="354" w:name="_Toc150509283"/>
      <w:bookmarkStart w:id="355" w:name="_Toc151193702"/>
      <w:bookmarkStart w:id="356" w:name="_Toc150774737"/>
      <w:bookmarkStart w:id="357" w:name="_Toc127161446"/>
      <w:bookmarkStart w:id="358" w:name="_Toc164608801"/>
      <w:bookmarkStart w:id="359" w:name="_Toc164229227"/>
      <w:bookmarkStart w:id="360" w:name="_Toc164351626"/>
      <w:bookmarkStart w:id="361" w:name="_Toc127151532"/>
      <w:bookmarkStart w:id="362" w:name="_Toc305158874"/>
      <w:bookmarkStart w:id="363" w:name="_Toc151193630"/>
      <w:bookmarkStart w:id="364" w:name="_Toc151193846"/>
      <w:bookmarkStart w:id="365" w:name="_Toc226965805"/>
      <w:bookmarkStart w:id="366" w:name="_Toc195842897"/>
      <w:bookmarkStart w:id="367" w:name="_Toc149720825"/>
      <w:bookmarkStart w:id="368" w:name="_Toc305158800"/>
      <w:bookmarkStart w:id="369" w:name="_Toc151193920"/>
      <w:bookmarkStart w:id="370" w:name="_Toc164608646"/>
      <w:bookmarkStart w:id="371" w:name="_Toc226309776"/>
      <w:r>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B77A644">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0C09D51D">
      <w:pPr>
        <w:numPr>
          <w:ilvl w:val="0"/>
          <w:numId w:val="8"/>
        </w:numPr>
        <w:tabs>
          <w:tab w:val="left" w:pos="360"/>
        </w:tabs>
        <w:snapToGrid w:val="0"/>
        <w:spacing w:line="360" w:lineRule="auto"/>
        <w:ind w:left="357" w:hanging="357"/>
        <w:outlineLvl w:val="1"/>
        <w:rPr>
          <w:sz w:val="24"/>
        </w:rPr>
      </w:pPr>
      <w:bookmarkStart w:id="372" w:name="_Toc150774738"/>
      <w:bookmarkStart w:id="373" w:name="_Toc226965723"/>
      <w:bookmarkStart w:id="374" w:name="_Toc127151734"/>
      <w:bookmarkStart w:id="375" w:name="_Toc164608647"/>
      <w:bookmarkStart w:id="376" w:name="_Toc151190160"/>
      <w:bookmarkStart w:id="377" w:name="_Toc164229228"/>
      <w:bookmarkStart w:id="378" w:name="_Toc127151533"/>
      <w:bookmarkStart w:id="379" w:name="_Toc305158875"/>
      <w:bookmarkStart w:id="380" w:name="_Toc226309777"/>
      <w:bookmarkStart w:id="381" w:name="_Toc150509284"/>
      <w:bookmarkStart w:id="382" w:name="_Toc265228371"/>
      <w:bookmarkStart w:id="383" w:name="_Toc164229374"/>
      <w:bookmarkStart w:id="384" w:name="_Toc226337229"/>
      <w:bookmarkStart w:id="385" w:name="_Toc127161447"/>
      <w:bookmarkStart w:id="386" w:name="_Toc142311035"/>
      <w:bookmarkStart w:id="387" w:name="_Toc151193631"/>
      <w:bookmarkStart w:id="388" w:name="_Toc150480771"/>
      <w:bookmarkStart w:id="389" w:name="_Toc195842898"/>
      <w:bookmarkStart w:id="390" w:name="_Toc151193775"/>
      <w:bookmarkStart w:id="391" w:name="_Toc150774633"/>
      <w:bookmarkStart w:id="392" w:name="_Toc149720826"/>
      <w:bookmarkStart w:id="393" w:name="_Toc226965806"/>
      <w:bookmarkStart w:id="394" w:name="_Toc151193847"/>
      <w:bookmarkStart w:id="395" w:name="_Toc151193703"/>
      <w:bookmarkStart w:id="396" w:name="_Toc151193921"/>
      <w:bookmarkStart w:id="397" w:name="_Toc164608802"/>
      <w:bookmarkStart w:id="398" w:name="_Toc520356158"/>
      <w:bookmarkStart w:id="399" w:name="_Toc264969223"/>
      <w:bookmarkStart w:id="400" w:name="_Toc305158801"/>
      <w:bookmarkStart w:id="401" w:name="_Toc164351627"/>
      <w:r>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rPr>
        <w:t>、盖章</w:t>
      </w:r>
    </w:p>
    <w:p w14:paraId="16AC02C4">
      <w:pPr>
        <w:numPr>
          <w:ilvl w:val="1"/>
          <w:numId w:val="8"/>
        </w:numPr>
        <w:tabs>
          <w:tab w:val="left" w:pos="1080"/>
          <w:tab w:val="left" w:pos="2014"/>
        </w:tabs>
        <w:snapToGrid w:val="0"/>
        <w:spacing w:line="360" w:lineRule="auto"/>
        <w:ind w:left="1077" w:hanging="720"/>
        <w:rPr>
          <w:sz w:val="24"/>
        </w:rPr>
      </w:pPr>
      <w:bookmarkStart w:id="402" w:name="_Toc151193776"/>
      <w:bookmarkStart w:id="403" w:name="_Toc305158802"/>
      <w:bookmarkStart w:id="404" w:name="_Toc195842899"/>
      <w:bookmarkStart w:id="405" w:name="_Toc305158876"/>
      <w:bookmarkStart w:id="406" w:name="_Toc226965724"/>
      <w:bookmarkStart w:id="407" w:name="_Toc150509285"/>
      <w:bookmarkStart w:id="408" w:name="_Toc151193848"/>
      <w:bookmarkStart w:id="409" w:name="_Toc265228372"/>
      <w:bookmarkStart w:id="410" w:name="_Toc151193704"/>
      <w:bookmarkStart w:id="411" w:name="_Toc151190161"/>
      <w:bookmarkStart w:id="412" w:name="_Toc150480772"/>
      <w:bookmarkStart w:id="413" w:name="_Toc150774634"/>
      <w:bookmarkStart w:id="414" w:name="_Toc264969224"/>
      <w:bookmarkStart w:id="415" w:name="_Toc150774739"/>
      <w:bookmarkStart w:id="416" w:name="_Toc127151534"/>
      <w:bookmarkStart w:id="417" w:name="_Toc520356159"/>
      <w:bookmarkStart w:id="418" w:name="_Toc151193922"/>
      <w:bookmarkStart w:id="419" w:name="_Toc226337230"/>
      <w:bookmarkStart w:id="420" w:name="_Toc142311036"/>
      <w:bookmarkStart w:id="421" w:name="_Toc226309778"/>
      <w:bookmarkStart w:id="422" w:name="_Toc151193632"/>
      <w:bookmarkStart w:id="423" w:name="_Toc226965807"/>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6816149E">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41D0535F">
      <w:pPr>
        <w:tabs>
          <w:tab w:val="left" w:pos="900"/>
          <w:tab w:val="left" w:pos="1080"/>
        </w:tabs>
        <w:snapToGrid w:val="0"/>
        <w:spacing w:line="360" w:lineRule="auto"/>
        <w:ind w:left="357"/>
      </w:pPr>
    </w:p>
    <w:p w14:paraId="562798DE">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20A3D56A">
      <w:pPr>
        <w:numPr>
          <w:ilvl w:val="0"/>
          <w:numId w:val="8"/>
        </w:numPr>
        <w:tabs>
          <w:tab w:val="left" w:pos="360"/>
        </w:tabs>
        <w:snapToGrid w:val="0"/>
        <w:spacing w:line="360" w:lineRule="auto"/>
        <w:ind w:left="357" w:hanging="357"/>
        <w:outlineLvl w:val="1"/>
        <w:rPr>
          <w:sz w:val="24"/>
        </w:rPr>
      </w:pPr>
      <w:bookmarkStart w:id="424" w:name="_Toc142311037"/>
      <w:bookmarkStart w:id="425" w:name="_Toc151193923"/>
      <w:bookmarkStart w:id="426" w:name="_Toc150480773"/>
      <w:bookmarkStart w:id="427" w:name="_Toc305158803"/>
      <w:bookmarkStart w:id="428" w:name="_Toc226965725"/>
      <w:bookmarkStart w:id="429" w:name="_Toc164608804"/>
      <w:bookmarkStart w:id="430" w:name="_Toc151193777"/>
      <w:bookmarkStart w:id="431" w:name="_Toc226965808"/>
      <w:bookmarkStart w:id="432" w:name="_Toc127151535"/>
      <w:bookmarkStart w:id="433" w:name="_Toc150774635"/>
      <w:bookmarkStart w:id="434" w:name="_Toc149720828"/>
      <w:bookmarkStart w:id="435" w:name="_Toc226337231"/>
      <w:bookmarkStart w:id="436" w:name="_Toc151193705"/>
      <w:bookmarkStart w:id="437" w:name="_Toc164229230"/>
      <w:bookmarkStart w:id="438" w:name="_Toc164608649"/>
      <w:bookmarkStart w:id="439" w:name="_Toc127161449"/>
      <w:bookmarkStart w:id="440" w:name="_Toc150774740"/>
      <w:bookmarkStart w:id="441" w:name="_Toc195842900"/>
      <w:bookmarkStart w:id="442" w:name="_Toc305158877"/>
      <w:bookmarkStart w:id="443" w:name="_Toc127151736"/>
      <w:bookmarkStart w:id="444" w:name="_Toc151190162"/>
      <w:bookmarkStart w:id="445" w:name="_Toc164351629"/>
      <w:bookmarkStart w:id="446" w:name="_Toc226309779"/>
      <w:bookmarkStart w:id="447" w:name="_Toc264969225"/>
      <w:bookmarkStart w:id="448" w:name="_Toc164229376"/>
      <w:bookmarkStart w:id="449" w:name="_Toc520356160"/>
      <w:bookmarkStart w:id="450" w:name="_Toc265228373"/>
      <w:bookmarkStart w:id="451" w:name="_Toc151193849"/>
      <w:bookmarkStart w:id="452" w:name="_Toc151193633"/>
      <w:bookmarkStart w:id="453" w:name="_Toc150509286"/>
      <w:r>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rPr>
        <w:t>提交</w:t>
      </w:r>
    </w:p>
    <w:p w14:paraId="7F7EECB7">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DEC88E7">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4100C6A0">
      <w:pPr>
        <w:numPr>
          <w:ilvl w:val="0"/>
          <w:numId w:val="8"/>
        </w:numPr>
        <w:tabs>
          <w:tab w:val="left" w:pos="360"/>
        </w:tabs>
        <w:snapToGrid w:val="0"/>
        <w:spacing w:line="360" w:lineRule="auto"/>
        <w:ind w:left="357" w:hanging="357"/>
        <w:outlineLvl w:val="1"/>
        <w:rPr>
          <w:sz w:val="24"/>
        </w:rPr>
      </w:pPr>
      <w:bookmarkStart w:id="454" w:name="_Toc127161450"/>
      <w:bookmarkStart w:id="455" w:name="_Toc164608650"/>
      <w:bookmarkStart w:id="456" w:name="_Toc264969226"/>
      <w:bookmarkStart w:id="457" w:name="_Toc520356161"/>
      <w:bookmarkStart w:id="458" w:name="_Toc151193706"/>
      <w:bookmarkStart w:id="459" w:name="_Toc150774741"/>
      <w:bookmarkStart w:id="460" w:name="_Toc226965726"/>
      <w:bookmarkStart w:id="461" w:name="_Toc127151737"/>
      <w:bookmarkStart w:id="462" w:name="_Toc226309780"/>
      <w:bookmarkStart w:id="463" w:name="_Toc149720829"/>
      <w:bookmarkStart w:id="464" w:name="_Toc150480774"/>
      <w:bookmarkStart w:id="465" w:name="_Toc164229377"/>
      <w:bookmarkStart w:id="466" w:name="_Toc151193850"/>
      <w:bookmarkStart w:id="467" w:name="_Toc195842901"/>
      <w:bookmarkStart w:id="468" w:name="_Toc226337232"/>
      <w:bookmarkStart w:id="469" w:name="_Toc127151536"/>
      <w:bookmarkStart w:id="470" w:name="_Toc305158804"/>
      <w:bookmarkStart w:id="471" w:name="_Toc164608805"/>
      <w:bookmarkStart w:id="472" w:name="_Toc151193924"/>
      <w:bookmarkStart w:id="473" w:name="_Toc164351630"/>
      <w:bookmarkStart w:id="474" w:name="_Toc151193634"/>
      <w:bookmarkStart w:id="475" w:name="_Toc151193778"/>
      <w:bookmarkStart w:id="476" w:name="_Toc150509287"/>
      <w:bookmarkStart w:id="477" w:name="_Toc151190163"/>
      <w:bookmarkStart w:id="478" w:name="_Toc265228374"/>
      <w:bookmarkStart w:id="479" w:name="_Toc142311038"/>
      <w:bookmarkStart w:id="480" w:name="_Toc150774636"/>
      <w:bookmarkStart w:id="481" w:name="_Toc226965809"/>
      <w:bookmarkStart w:id="482" w:name="_Toc305158878"/>
      <w:bookmarkStart w:id="483" w:name="_Toc164229231"/>
      <w:r>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rPr>
        <w:t>时间</w:t>
      </w:r>
    </w:p>
    <w:p w14:paraId="3A187DAD">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7EA29689">
      <w:pPr>
        <w:numPr>
          <w:ilvl w:val="0"/>
          <w:numId w:val="8"/>
        </w:numPr>
        <w:tabs>
          <w:tab w:val="left" w:pos="360"/>
        </w:tabs>
        <w:snapToGrid w:val="0"/>
        <w:spacing w:line="360" w:lineRule="auto"/>
        <w:ind w:left="357" w:hanging="357"/>
        <w:outlineLvl w:val="1"/>
        <w:rPr>
          <w:sz w:val="24"/>
        </w:rPr>
      </w:pPr>
      <w:bookmarkStart w:id="484" w:name="_Toc151193635"/>
      <w:bookmarkStart w:id="485" w:name="_Toc150509288"/>
      <w:bookmarkStart w:id="486" w:name="_Toc127161451"/>
      <w:bookmarkStart w:id="487" w:name="_Toc265228375"/>
      <w:bookmarkStart w:id="488" w:name="_Toc127151738"/>
      <w:bookmarkStart w:id="489" w:name="_Toc149720830"/>
      <w:bookmarkStart w:id="490" w:name="_Toc195842902"/>
      <w:bookmarkStart w:id="491" w:name="_Toc164229232"/>
      <w:bookmarkStart w:id="492" w:name="_Toc305158805"/>
      <w:bookmarkStart w:id="493" w:name="_Toc151193925"/>
      <w:bookmarkStart w:id="494" w:name="_Toc151193707"/>
      <w:bookmarkStart w:id="495" w:name="_Toc142311039"/>
      <w:bookmarkStart w:id="496" w:name="_Toc226965727"/>
      <w:bookmarkStart w:id="497" w:name="_Toc127151537"/>
      <w:bookmarkStart w:id="498" w:name="_Toc520356162"/>
      <w:bookmarkStart w:id="499" w:name="_Toc164229378"/>
      <w:bookmarkStart w:id="500" w:name="_Toc150774742"/>
      <w:bookmarkStart w:id="501" w:name="_Toc151190164"/>
      <w:bookmarkStart w:id="502" w:name="_Toc305158879"/>
      <w:bookmarkStart w:id="503" w:name="_Toc151193779"/>
      <w:bookmarkStart w:id="504" w:name="_Toc226309781"/>
      <w:bookmarkStart w:id="505" w:name="_Toc226965810"/>
      <w:bookmarkStart w:id="506" w:name="_Toc164608651"/>
      <w:bookmarkStart w:id="507" w:name="_Toc151193851"/>
      <w:bookmarkStart w:id="508" w:name="_Toc164608806"/>
      <w:bookmarkStart w:id="509" w:name="_Toc264969227"/>
      <w:bookmarkStart w:id="510" w:name="_Toc150480775"/>
      <w:bookmarkStart w:id="511" w:name="_Toc164351631"/>
      <w:bookmarkStart w:id="512" w:name="_Toc226337233"/>
      <w:bookmarkStart w:id="513" w:name="_Toc150774637"/>
      <w:r>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E32DD78">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297CE191">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01EA0588">
      <w:pPr>
        <w:spacing w:line="360" w:lineRule="auto"/>
        <w:rPr>
          <w:sz w:val="24"/>
        </w:rPr>
      </w:pPr>
    </w:p>
    <w:p w14:paraId="6C5FF9C9">
      <w:pPr>
        <w:pStyle w:val="3"/>
        <w:spacing w:before="0" w:line="360" w:lineRule="auto"/>
        <w:rPr>
          <w:rFonts w:ascii="Times New Roman" w:hAnsi="Times New Roman" w:eastAsia="宋体"/>
          <w:sz w:val="28"/>
        </w:rPr>
      </w:pPr>
      <w:bookmarkStart w:id="514" w:name="_Toc226309782"/>
      <w:bookmarkStart w:id="515" w:name="_Toc151193636"/>
      <w:bookmarkStart w:id="516" w:name="_Toc265228376"/>
      <w:bookmarkStart w:id="517" w:name="_Toc151193780"/>
      <w:bookmarkStart w:id="518" w:name="_Toc520356163"/>
      <w:bookmarkStart w:id="519" w:name="_Toc150509289"/>
      <w:bookmarkStart w:id="520" w:name="_Toc195842903"/>
      <w:bookmarkStart w:id="521" w:name="_Toc264969228"/>
      <w:bookmarkStart w:id="522" w:name="_Toc142311040"/>
      <w:bookmarkStart w:id="523" w:name="_Toc305158806"/>
      <w:bookmarkStart w:id="524" w:name="_Toc226337234"/>
      <w:bookmarkStart w:id="525" w:name="_Toc226965811"/>
      <w:bookmarkStart w:id="526" w:name="_Toc127151538"/>
      <w:bookmarkStart w:id="527" w:name="_Toc150480776"/>
      <w:bookmarkStart w:id="528" w:name="_Toc151193708"/>
      <w:bookmarkStart w:id="529" w:name="_Toc151193852"/>
      <w:bookmarkStart w:id="530" w:name="_Toc151193926"/>
      <w:bookmarkStart w:id="531" w:name="_Toc305158880"/>
      <w:bookmarkStart w:id="532" w:name="_Toc151190165"/>
      <w:bookmarkStart w:id="533" w:name="_Toc226965728"/>
      <w:bookmarkStart w:id="534" w:name="_Toc150774638"/>
      <w:bookmarkStart w:id="535" w:name="_Toc150774743"/>
      <w:r>
        <w:rPr>
          <w:rFonts w:ascii="Times New Roman" w:hAnsi="Times New Roman" w:eastAsia="宋体"/>
          <w:sz w:val="28"/>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02D9D7DE">
      <w:pPr>
        <w:numPr>
          <w:ilvl w:val="0"/>
          <w:numId w:val="8"/>
        </w:numPr>
        <w:tabs>
          <w:tab w:val="left" w:pos="360"/>
        </w:tabs>
        <w:snapToGrid w:val="0"/>
        <w:spacing w:line="360" w:lineRule="auto"/>
        <w:ind w:left="357" w:hanging="357"/>
        <w:outlineLvl w:val="1"/>
        <w:rPr>
          <w:sz w:val="24"/>
        </w:rPr>
      </w:pPr>
      <w:bookmarkStart w:id="536" w:name="_Toc305158881"/>
      <w:bookmarkStart w:id="537" w:name="_Toc164608808"/>
      <w:bookmarkStart w:id="538" w:name="_Toc265228377"/>
      <w:bookmarkStart w:id="539" w:name="_Toc164229234"/>
      <w:bookmarkStart w:id="540" w:name="_Toc127151539"/>
      <w:bookmarkStart w:id="541" w:name="_Toc150774639"/>
      <w:bookmarkStart w:id="542" w:name="_Toc195842904"/>
      <w:bookmarkStart w:id="543" w:name="_Toc151193637"/>
      <w:bookmarkStart w:id="544" w:name="_Toc150774744"/>
      <w:bookmarkStart w:id="545" w:name="_Toc151193927"/>
      <w:bookmarkStart w:id="546" w:name="_Toc127161453"/>
      <w:bookmarkStart w:id="547" w:name="_Toc305158807"/>
      <w:bookmarkStart w:id="548" w:name="_Toc226965729"/>
      <w:bookmarkStart w:id="549" w:name="_Toc164608653"/>
      <w:bookmarkStart w:id="550" w:name="_Toc226965812"/>
      <w:bookmarkStart w:id="551" w:name="_Toc264969229"/>
      <w:bookmarkStart w:id="552" w:name="_Toc151193853"/>
      <w:bookmarkStart w:id="553" w:name="_Toc164229380"/>
      <w:bookmarkStart w:id="554" w:name="_Toc142311041"/>
      <w:bookmarkStart w:id="555" w:name="_Toc149720832"/>
      <w:bookmarkStart w:id="556" w:name="_Toc520356164"/>
      <w:bookmarkStart w:id="557" w:name="_Toc151193781"/>
      <w:bookmarkStart w:id="558" w:name="_Toc151193709"/>
      <w:bookmarkStart w:id="559" w:name="_Toc164351633"/>
      <w:bookmarkStart w:id="560" w:name="_Toc150509290"/>
      <w:bookmarkStart w:id="561" w:name="_Toc127151740"/>
      <w:bookmarkStart w:id="562" w:name="_Toc151190166"/>
      <w:bookmarkStart w:id="563" w:name="_Toc226309783"/>
      <w:bookmarkStart w:id="564" w:name="_Toc226337235"/>
      <w:bookmarkStart w:id="565" w:name="_Toc150480777"/>
      <w:r>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2050991C">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3177AAEC">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6" w:name="_Hlk167284562"/>
      <w:r>
        <w:rPr>
          <w:sz w:val="24"/>
        </w:rPr>
        <w:t>《投标人须知资料表》</w:t>
      </w:r>
      <w:bookmarkEnd w:id="566"/>
      <w:r>
        <w:rPr>
          <w:sz w:val="24"/>
        </w:rPr>
        <w:t>规定的时间内对投标文件进行解密，因非系统原因导致的解密失败，视为</w:t>
      </w:r>
      <w:r>
        <w:rPr>
          <w:b/>
          <w:sz w:val="24"/>
        </w:rPr>
        <w:t>投标无效</w:t>
      </w:r>
      <w:r>
        <w:rPr>
          <w:sz w:val="24"/>
        </w:rPr>
        <w:t>。</w:t>
      </w:r>
    </w:p>
    <w:p w14:paraId="0827E343">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7" w:name="_Toc520356165"/>
      <w:r>
        <w:rPr>
          <w:sz w:val="24"/>
        </w:rPr>
        <w:t>。</w:t>
      </w:r>
      <w:bookmarkStart w:id="568" w:name="_Hlk143533942"/>
      <w:r>
        <w:rPr>
          <w:sz w:val="24"/>
        </w:rPr>
        <w:t>投标人未在规定时间内提出疑义或确认一览表的，视同认可开标结果。</w:t>
      </w:r>
      <w:bookmarkEnd w:id="568"/>
    </w:p>
    <w:p w14:paraId="5EF45DFB">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81BD47F">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0E4B002E">
      <w:pPr>
        <w:numPr>
          <w:ilvl w:val="0"/>
          <w:numId w:val="8"/>
        </w:numPr>
        <w:tabs>
          <w:tab w:val="left" w:pos="360"/>
        </w:tabs>
        <w:snapToGrid w:val="0"/>
        <w:spacing w:line="360" w:lineRule="auto"/>
        <w:ind w:left="357" w:hanging="357"/>
        <w:outlineLvl w:val="1"/>
        <w:rPr>
          <w:sz w:val="24"/>
        </w:rPr>
      </w:pPr>
      <w:r>
        <w:rPr>
          <w:sz w:val="24"/>
        </w:rPr>
        <w:t>资格审查</w:t>
      </w:r>
    </w:p>
    <w:p w14:paraId="37E7485B">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7"/>
    <w:p w14:paraId="7006C275">
      <w:pPr>
        <w:numPr>
          <w:ilvl w:val="0"/>
          <w:numId w:val="8"/>
        </w:numPr>
        <w:tabs>
          <w:tab w:val="left" w:pos="360"/>
        </w:tabs>
        <w:snapToGrid w:val="0"/>
        <w:spacing w:line="360" w:lineRule="auto"/>
        <w:ind w:left="357" w:hanging="357"/>
        <w:outlineLvl w:val="1"/>
        <w:rPr>
          <w:sz w:val="24"/>
        </w:rPr>
      </w:pPr>
      <w:bookmarkStart w:id="569" w:name="_Toc164608654"/>
      <w:bookmarkStart w:id="570" w:name="_Toc151193710"/>
      <w:bookmarkStart w:id="571" w:name="_Toc265228378"/>
      <w:bookmarkStart w:id="572" w:name="_Toc127151540"/>
      <w:bookmarkStart w:id="573" w:name="_Toc151193928"/>
      <w:bookmarkStart w:id="574" w:name="_Toc127161454"/>
      <w:bookmarkStart w:id="575" w:name="_Toc226337236"/>
      <w:bookmarkStart w:id="576" w:name="_Toc164351634"/>
      <w:bookmarkStart w:id="577" w:name="_Toc151193854"/>
      <w:bookmarkStart w:id="578" w:name="_Toc150509291"/>
      <w:bookmarkStart w:id="579" w:name="_Toc195842905"/>
      <w:bookmarkStart w:id="580" w:name="_Toc142311042"/>
      <w:bookmarkStart w:id="581" w:name="_Toc151190167"/>
      <w:bookmarkStart w:id="582" w:name="_Toc226965813"/>
      <w:bookmarkStart w:id="583" w:name="_Toc164608809"/>
      <w:bookmarkStart w:id="584" w:name="_Toc164229381"/>
      <w:bookmarkStart w:id="585" w:name="_Toc150774640"/>
      <w:bookmarkStart w:id="586" w:name="_Toc305158808"/>
      <w:bookmarkStart w:id="587" w:name="_Toc150480778"/>
      <w:bookmarkStart w:id="588" w:name="_Toc264969230"/>
      <w:bookmarkStart w:id="589" w:name="_Toc151193638"/>
      <w:bookmarkStart w:id="590" w:name="_Toc305158882"/>
      <w:bookmarkStart w:id="591" w:name="_Toc149720833"/>
      <w:bookmarkStart w:id="592" w:name="_Toc226309784"/>
      <w:bookmarkStart w:id="593" w:name="_Toc226965730"/>
      <w:bookmarkStart w:id="594" w:name="_Toc127151741"/>
      <w:bookmarkStart w:id="595" w:name="_Toc164229235"/>
      <w:bookmarkStart w:id="596" w:name="_Toc151193782"/>
      <w:bookmarkStart w:id="597" w:name="_Toc150774745"/>
      <w:r>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2F4C274E">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8" w:name="_Toc520356166"/>
    </w:p>
    <w:p w14:paraId="55262705">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09342387">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5CB4E005">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0D46349E">
      <w:pPr>
        <w:tabs>
          <w:tab w:val="left" w:pos="360"/>
          <w:tab w:val="left" w:pos="1080"/>
        </w:tabs>
        <w:snapToGrid w:val="0"/>
        <w:spacing w:line="360" w:lineRule="auto"/>
        <w:ind w:left="1080"/>
        <w:rPr>
          <w:sz w:val="24"/>
        </w:rPr>
      </w:pPr>
    </w:p>
    <w:p w14:paraId="0208F35B">
      <w:pPr>
        <w:pStyle w:val="3"/>
        <w:spacing w:before="0" w:line="360" w:lineRule="auto"/>
        <w:rPr>
          <w:rFonts w:ascii="Times New Roman" w:hAnsi="Times New Roman" w:eastAsia="宋体"/>
          <w:sz w:val="28"/>
        </w:rPr>
      </w:pPr>
      <w:bookmarkStart w:id="600" w:name="_Toc151193859"/>
      <w:bookmarkStart w:id="601" w:name="_Toc151190172"/>
      <w:bookmarkStart w:id="602" w:name="_Toc142311047"/>
      <w:bookmarkStart w:id="603" w:name="_Toc305158887"/>
      <w:bookmarkStart w:id="604" w:name="_Toc226309789"/>
      <w:bookmarkStart w:id="605" w:name="_Toc150774750"/>
      <w:bookmarkStart w:id="606" w:name="_Toc265228383"/>
      <w:bookmarkStart w:id="607" w:name="_Toc151193933"/>
      <w:bookmarkStart w:id="608" w:name="_Toc226337241"/>
      <w:bookmarkStart w:id="609" w:name="_Toc150480783"/>
      <w:bookmarkStart w:id="610" w:name="_Toc226965735"/>
      <w:bookmarkStart w:id="611" w:name="_Toc151193715"/>
      <w:bookmarkStart w:id="612" w:name="_Toc305158813"/>
      <w:bookmarkStart w:id="613" w:name="_Toc195842910"/>
      <w:bookmarkStart w:id="614" w:name="_Toc226965818"/>
      <w:bookmarkStart w:id="615" w:name="_Toc127151545"/>
      <w:bookmarkStart w:id="616" w:name="_Toc264969235"/>
      <w:bookmarkStart w:id="617" w:name="_Toc150509296"/>
      <w:bookmarkStart w:id="618" w:name="_Toc151193787"/>
      <w:bookmarkStart w:id="619" w:name="_Toc150774645"/>
      <w:bookmarkStart w:id="620" w:name="_Toc151193643"/>
      <w:r>
        <w:rPr>
          <w:rFonts w:ascii="Times New Roman" w:hAnsi="Times New Roman" w:eastAsia="宋体"/>
          <w:sz w:val="28"/>
        </w:rPr>
        <w:t xml:space="preserve">六   </w:t>
      </w:r>
      <w:bookmarkEnd w:id="599"/>
      <w:r>
        <w:rPr>
          <w:rFonts w:ascii="Times New Roman" w:hAnsi="Times New Roman" w:eastAsia="宋体"/>
          <w:sz w:val="28"/>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64608661"/>
      <w:bookmarkStart w:id="622" w:name="_Toc305158889"/>
      <w:bookmarkStart w:id="623" w:name="_Toc151193935"/>
      <w:bookmarkStart w:id="624" w:name="_Toc164608816"/>
      <w:bookmarkStart w:id="625" w:name="_Toc150509298"/>
      <w:bookmarkStart w:id="626" w:name="_Toc150480785"/>
      <w:bookmarkStart w:id="627" w:name="_Toc150774752"/>
      <w:bookmarkStart w:id="628" w:name="_Toc127151547"/>
      <w:bookmarkStart w:id="629" w:name="_Toc127161461"/>
      <w:bookmarkStart w:id="630" w:name="_Toc151193717"/>
      <w:bookmarkStart w:id="631" w:name="_Toc164229388"/>
      <w:bookmarkStart w:id="632" w:name="_Toc151193861"/>
      <w:bookmarkStart w:id="633" w:name="_Toc150774647"/>
      <w:bookmarkStart w:id="634" w:name="_Toc226309791"/>
      <w:bookmarkStart w:id="635" w:name="_Toc151193645"/>
      <w:bookmarkStart w:id="636" w:name="_Toc195842912"/>
      <w:bookmarkStart w:id="637" w:name="_Toc149720840"/>
      <w:bookmarkStart w:id="638" w:name="_Toc164351641"/>
      <w:bookmarkStart w:id="639" w:name="_Toc226337243"/>
      <w:bookmarkStart w:id="640" w:name="_Toc142311049"/>
      <w:bookmarkStart w:id="641" w:name="_Toc265228385"/>
      <w:bookmarkStart w:id="642" w:name="_Toc151190174"/>
      <w:bookmarkStart w:id="643" w:name="_Toc151193789"/>
      <w:bookmarkStart w:id="644" w:name="_Toc226965737"/>
      <w:bookmarkStart w:id="645" w:name="_Toc226965820"/>
      <w:bookmarkStart w:id="646" w:name="_Toc164229242"/>
      <w:bookmarkStart w:id="647" w:name="_Toc305158815"/>
      <w:bookmarkStart w:id="648" w:name="_Toc127151748"/>
      <w:bookmarkStart w:id="649" w:name="_Toc264969237"/>
    </w:p>
    <w:p w14:paraId="29523B44">
      <w:pPr>
        <w:numPr>
          <w:ilvl w:val="0"/>
          <w:numId w:val="8"/>
        </w:numPr>
        <w:tabs>
          <w:tab w:val="left" w:pos="360"/>
        </w:tabs>
        <w:snapToGrid w:val="0"/>
        <w:spacing w:line="360" w:lineRule="auto"/>
        <w:ind w:left="357" w:hanging="357"/>
        <w:outlineLvl w:val="1"/>
        <w:rPr>
          <w:sz w:val="24"/>
        </w:rPr>
      </w:pPr>
      <w:r>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2EF93C5">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45A8A92F">
      <w:pPr>
        <w:numPr>
          <w:ilvl w:val="0"/>
          <w:numId w:val="8"/>
        </w:numPr>
        <w:tabs>
          <w:tab w:val="left" w:pos="360"/>
        </w:tabs>
        <w:snapToGrid w:val="0"/>
        <w:spacing w:line="360" w:lineRule="auto"/>
        <w:ind w:left="357" w:hanging="357"/>
        <w:outlineLvl w:val="1"/>
        <w:rPr>
          <w:sz w:val="24"/>
        </w:rPr>
      </w:pPr>
      <w:bookmarkStart w:id="650" w:name="_Toc305158817"/>
      <w:bookmarkStart w:id="651" w:name="_Toc305158891"/>
      <w:bookmarkStart w:id="652" w:name="_Toc151193719"/>
      <w:bookmarkStart w:id="653" w:name="_Toc151190176"/>
      <w:bookmarkStart w:id="654" w:name="_Toc195842914"/>
      <w:bookmarkStart w:id="655" w:name="_Toc164608818"/>
      <w:bookmarkStart w:id="656" w:name="_Toc226965822"/>
      <w:bookmarkStart w:id="657" w:name="_Toc150774649"/>
      <w:bookmarkStart w:id="658" w:name="_Toc226309793"/>
      <w:bookmarkStart w:id="659" w:name="_Toc164229244"/>
      <w:bookmarkStart w:id="660" w:name="_Toc264969239"/>
      <w:bookmarkStart w:id="661" w:name="_Toc226965739"/>
      <w:bookmarkStart w:id="662" w:name="_Toc127161463"/>
      <w:bookmarkStart w:id="663" w:name="_Toc164608663"/>
      <w:bookmarkStart w:id="664" w:name="_Toc127151750"/>
      <w:bookmarkStart w:id="665" w:name="_Toc127151549"/>
      <w:bookmarkStart w:id="666" w:name="_Toc164229390"/>
      <w:bookmarkStart w:id="667" w:name="_Toc151193937"/>
      <w:bookmarkStart w:id="668" w:name="_Toc150774754"/>
      <w:bookmarkStart w:id="669" w:name="_Toc164351643"/>
      <w:bookmarkStart w:id="670" w:name="_Toc265228387"/>
      <w:bookmarkStart w:id="671" w:name="_Toc149720842"/>
      <w:bookmarkStart w:id="672" w:name="_Toc226337245"/>
      <w:bookmarkStart w:id="673" w:name="_Toc150480787"/>
      <w:bookmarkStart w:id="674" w:name="_Toc151193791"/>
      <w:bookmarkStart w:id="675" w:name="_Toc151193647"/>
      <w:bookmarkStart w:id="676" w:name="_Toc150509300"/>
      <w:bookmarkStart w:id="677" w:name="_Toc142311051"/>
      <w:bookmarkStart w:id="678" w:name="_Toc151193863"/>
      <w:bookmarkStart w:id="679" w:name="_Ref467306425"/>
      <w:bookmarkStart w:id="680" w:name="_Toc520356176"/>
      <w:bookmarkStart w:id="681" w:name="_Ref467307090"/>
      <w:r>
        <w:rPr>
          <w:sz w:val="24"/>
        </w:rPr>
        <w:t>中标公告与中标通知书</w:t>
      </w:r>
      <w:bookmarkEnd w:id="650"/>
      <w:bookmarkEnd w:id="651"/>
    </w:p>
    <w:p w14:paraId="36B74B0D">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475BABD5">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373648DA">
      <w:pPr>
        <w:numPr>
          <w:ilvl w:val="0"/>
          <w:numId w:val="8"/>
        </w:numPr>
        <w:tabs>
          <w:tab w:val="left" w:pos="360"/>
        </w:tabs>
        <w:snapToGrid w:val="0"/>
        <w:spacing w:line="360" w:lineRule="auto"/>
        <w:ind w:left="357" w:hanging="357"/>
        <w:outlineLvl w:val="1"/>
        <w:rPr>
          <w:sz w:val="24"/>
        </w:rPr>
      </w:pPr>
      <w:r>
        <w:rPr>
          <w:sz w:val="24"/>
        </w:rPr>
        <w:t>废标</w:t>
      </w:r>
    </w:p>
    <w:p w14:paraId="36415833">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1968E916">
      <w:pPr>
        <w:numPr>
          <w:ilvl w:val="2"/>
          <w:numId w:val="8"/>
        </w:numPr>
        <w:snapToGrid w:val="0"/>
        <w:spacing w:line="360" w:lineRule="auto"/>
        <w:rPr>
          <w:sz w:val="24"/>
        </w:rPr>
      </w:pPr>
      <w:r>
        <w:rPr>
          <w:sz w:val="24"/>
        </w:rPr>
        <w:t>符合专业条件的供应商或者对招标文件作实质响应的供应商不足三家的；</w:t>
      </w:r>
    </w:p>
    <w:p w14:paraId="6C1927D0">
      <w:pPr>
        <w:numPr>
          <w:ilvl w:val="2"/>
          <w:numId w:val="8"/>
        </w:numPr>
        <w:snapToGrid w:val="0"/>
        <w:spacing w:line="360" w:lineRule="auto"/>
        <w:rPr>
          <w:sz w:val="24"/>
        </w:rPr>
      </w:pPr>
      <w:r>
        <w:rPr>
          <w:sz w:val="24"/>
        </w:rPr>
        <w:t>出现影响采购公正的违法、违规行为的；</w:t>
      </w:r>
    </w:p>
    <w:p w14:paraId="504628B9">
      <w:pPr>
        <w:numPr>
          <w:ilvl w:val="2"/>
          <w:numId w:val="8"/>
        </w:numPr>
        <w:snapToGrid w:val="0"/>
        <w:spacing w:line="360" w:lineRule="auto"/>
        <w:rPr>
          <w:sz w:val="24"/>
        </w:rPr>
      </w:pPr>
      <w:r>
        <w:rPr>
          <w:sz w:val="24"/>
        </w:rPr>
        <w:t>投标人的报价均超过了采购预算，采购人不能支付的；</w:t>
      </w:r>
    </w:p>
    <w:p w14:paraId="2677B82F">
      <w:pPr>
        <w:numPr>
          <w:ilvl w:val="2"/>
          <w:numId w:val="8"/>
        </w:numPr>
        <w:snapToGrid w:val="0"/>
        <w:spacing w:line="360" w:lineRule="auto"/>
        <w:rPr>
          <w:sz w:val="24"/>
        </w:rPr>
      </w:pPr>
      <w:r>
        <w:rPr>
          <w:sz w:val="24"/>
        </w:rPr>
        <w:t>因重大变故，采购任务取消的。</w:t>
      </w:r>
    </w:p>
    <w:p w14:paraId="665F64A4">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22A1BEFE">
      <w:pPr>
        <w:numPr>
          <w:ilvl w:val="0"/>
          <w:numId w:val="8"/>
        </w:numPr>
        <w:tabs>
          <w:tab w:val="left" w:pos="360"/>
        </w:tabs>
        <w:snapToGrid w:val="0"/>
        <w:spacing w:line="360" w:lineRule="auto"/>
        <w:ind w:left="357" w:hanging="357"/>
        <w:outlineLvl w:val="1"/>
        <w:rPr>
          <w:sz w:val="24"/>
        </w:rPr>
      </w:pPr>
      <w:bookmarkStart w:id="682" w:name="_Toc226337246"/>
      <w:bookmarkStart w:id="683" w:name="_Toc520356175"/>
      <w:bookmarkStart w:id="684" w:name="_Toc127151751"/>
      <w:bookmarkStart w:id="685" w:name="_Toc151193720"/>
      <w:bookmarkStart w:id="686" w:name="_Toc195842915"/>
      <w:bookmarkStart w:id="687" w:name="_Toc150480788"/>
      <w:bookmarkStart w:id="688" w:name="_Toc305158892"/>
      <w:bookmarkStart w:id="689" w:name="_Toc151193792"/>
      <w:bookmarkStart w:id="690" w:name="_Toc265228388"/>
      <w:bookmarkStart w:id="691" w:name="_Toc264969240"/>
      <w:bookmarkStart w:id="692" w:name="_Ref467306377"/>
      <w:bookmarkStart w:id="693" w:name="_Toc151190177"/>
      <w:bookmarkStart w:id="694" w:name="_Ref467307204"/>
      <w:bookmarkStart w:id="695" w:name="_Toc142311052"/>
      <w:bookmarkStart w:id="696" w:name="_Toc149720843"/>
      <w:bookmarkStart w:id="697" w:name="_Toc164608819"/>
      <w:bookmarkStart w:id="698" w:name="_Toc164229391"/>
      <w:bookmarkStart w:id="699" w:name="_Toc164229245"/>
      <w:bookmarkStart w:id="700" w:name="_Toc151193864"/>
      <w:bookmarkStart w:id="701" w:name="_Toc164351644"/>
      <w:bookmarkStart w:id="702" w:name="_Toc164608664"/>
      <w:bookmarkStart w:id="703" w:name="_Toc305158818"/>
      <w:bookmarkStart w:id="704" w:name="_Toc150509301"/>
      <w:bookmarkStart w:id="705" w:name="_Toc127151550"/>
      <w:bookmarkStart w:id="706" w:name="_Toc151193938"/>
      <w:bookmarkStart w:id="707" w:name="_Toc226965740"/>
      <w:bookmarkStart w:id="708" w:name="_Toc127161464"/>
      <w:bookmarkStart w:id="709" w:name="_Toc150774650"/>
      <w:bookmarkStart w:id="710" w:name="_Ref467306978"/>
      <w:bookmarkStart w:id="711" w:name="_Ref467307062"/>
      <w:bookmarkStart w:id="712" w:name="_Toc226965823"/>
      <w:bookmarkStart w:id="713" w:name="_Toc151193648"/>
      <w:bookmarkStart w:id="714" w:name="_Toc226309794"/>
      <w:bookmarkStart w:id="715" w:name="_Toc150774755"/>
      <w:r>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67B5349">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6C99D0CC">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899C4EB">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7C26FE84">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2EFE4810">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1082E1FE">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9"/>
    <w:bookmarkEnd w:id="680"/>
    <w:bookmarkEnd w:id="681"/>
    <w:p w14:paraId="2B6BFB4B">
      <w:pPr>
        <w:numPr>
          <w:ilvl w:val="0"/>
          <w:numId w:val="8"/>
        </w:numPr>
        <w:tabs>
          <w:tab w:val="left" w:pos="360"/>
        </w:tabs>
        <w:snapToGrid w:val="0"/>
        <w:spacing w:line="360" w:lineRule="auto"/>
        <w:ind w:left="357" w:hanging="357"/>
        <w:outlineLvl w:val="1"/>
        <w:rPr>
          <w:sz w:val="24"/>
        </w:rPr>
      </w:pPr>
      <w:r>
        <w:rPr>
          <w:sz w:val="24"/>
        </w:rPr>
        <w:t>询问与质疑</w:t>
      </w:r>
    </w:p>
    <w:p w14:paraId="0BFE9230">
      <w:pPr>
        <w:numPr>
          <w:ilvl w:val="1"/>
          <w:numId w:val="8"/>
        </w:numPr>
        <w:tabs>
          <w:tab w:val="left" w:pos="1080"/>
          <w:tab w:val="left" w:pos="2014"/>
        </w:tabs>
        <w:snapToGrid w:val="0"/>
        <w:spacing w:line="360" w:lineRule="auto"/>
        <w:ind w:left="1077" w:hanging="720"/>
        <w:rPr>
          <w:sz w:val="24"/>
        </w:rPr>
      </w:pPr>
      <w:r>
        <w:rPr>
          <w:sz w:val="24"/>
        </w:rPr>
        <w:t>询问</w:t>
      </w:r>
    </w:p>
    <w:p w14:paraId="3CE36971">
      <w:pPr>
        <w:numPr>
          <w:ilvl w:val="2"/>
          <w:numId w:val="8"/>
        </w:numPr>
        <w:snapToGrid w:val="0"/>
        <w:spacing w:line="360" w:lineRule="auto"/>
        <w:rPr>
          <w:sz w:val="24"/>
        </w:rPr>
      </w:pPr>
      <w:bookmarkStart w:id="716"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6"/>
    </w:p>
    <w:p w14:paraId="64C5DCEF">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584488F7">
      <w:pPr>
        <w:numPr>
          <w:ilvl w:val="1"/>
          <w:numId w:val="8"/>
        </w:numPr>
        <w:tabs>
          <w:tab w:val="left" w:pos="1080"/>
          <w:tab w:val="left" w:pos="2014"/>
        </w:tabs>
        <w:snapToGrid w:val="0"/>
        <w:spacing w:line="360" w:lineRule="auto"/>
        <w:ind w:left="1077" w:hanging="720"/>
        <w:rPr>
          <w:sz w:val="24"/>
        </w:rPr>
      </w:pPr>
      <w:r>
        <w:rPr>
          <w:sz w:val="24"/>
        </w:rPr>
        <w:t>质疑</w:t>
      </w:r>
    </w:p>
    <w:p w14:paraId="103FF4B9">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EC5552F">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C6C8551">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D7F6AD8">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5BD3218A">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44DCE889">
      <w:pPr>
        <w:numPr>
          <w:ilvl w:val="0"/>
          <w:numId w:val="8"/>
        </w:numPr>
        <w:tabs>
          <w:tab w:val="left" w:pos="360"/>
        </w:tabs>
        <w:snapToGrid w:val="0"/>
        <w:spacing w:line="360" w:lineRule="auto"/>
        <w:ind w:left="357" w:hanging="357"/>
        <w:outlineLvl w:val="1"/>
        <w:rPr>
          <w:sz w:val="24"/>
        </w:rPr>
      </w:pPr>
      <w:r>
        <w:rPr>
          <w:sz w:val="24"/>
        </w:rPr>
        <w:t>代理费</w:t>
      </w:r>
    </w:p>
    <w:p w14:paraId="3995A82D">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663C3C95">
      <w:pPr>
        <w:tabs>
          <w:tab w:val="left" w:pos="360"/>
          <w:tab w:val="left" w:pos="1080"/>
        </w:tabs>
        <w:snapToGrid w:val="0"/>
        <w:spacing w:line="360" w:lineRule="auto"/>
        <w:ind w:left="360"/>
        <w:rPr>
          <w:sz w:val="24"/>
        </w:rPr>
      </w:pPr>
    </w:p>
    <w:p w14:paraId="47F62021">
      <w:pPr>
        <w:spacing w:line="360" w:lineRule="auto"/>
        <w:jc w:val="center"/>
        <w:outlineLvl w:val="0"/>
        <w:rPr>
          <w:b/>
          <w:sz w:val="36"/>
          <w:szCs w:val="36"/>
        </w:rPr>
      </w:pPr>
      <w:bookmarkStart w:id="717" w:name="_Toc226337250"/>
      <w:bookmarkStart w:id="718" w:name="_Toc353825544"/>
      <w:bookmarkStart w:id="719" w:name="_Toc226965827"/>
      <w:bookmarkStart w:id="720" w:name="_Toc265228392"/>
      <w:bookmarkStart w:id="721" w:name="_Toc127151554"/>
      <w:bookmarkStart w:id="722" w:name="_Toc353873934"/>
      <w:bookmarkStart w:id="723" w:name="_Toc305158822"/>
      <w:bookmarkStart w:id="724" w:name="_Toc142311056"/>
      <w:bookmarkStart w:id="725" w:name="_Toc150480792"/>
      <w:bookmarkStart w:id="726" w:name="_Toc264969244"/>
      <w:bookmarkStart w:id="727" w:name="_Toc305158896"/>
      <w:bookmarkStart w:id="728" w:name="_Toc353873664"/>
      <w:bookmarkStart w:id="729" w:name="_Toc150774759"/>
      <w:r>
        <w:rPr>
          <w:sz w:val="24"/>
        </w:rPr>
        <w:br w:type="page"/>
      </w:r>
      <w:bookmarkStart w:id="730" w:name="_Toc99301421"/>
      <w:r>
        <w:rPr>
          <w:b/>
          <w:sz w:val="36"/>
          <w:szCs w:val="36"/>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rPr>
        <w:t>资格审查</w:t>
      </w:r>
      <w:bookmarkEnd w:id="730"/>
      <w:bookmarkStart w:id="731" w:name="_Toc487900382"/>
    </w:p>
    <w:p w14:paraId="0A994D91">
      <w:pPr>
        <w:tabs>
          <w:tab w:val="left" w:pos="360"/>
          <w:tab w:val="left" w:pos="900"/>
        </w:tabs>
        <w:snapToGrid w:val="0"/>
        <w:spacing w:line="360" w:lineRule="auto"/>
        <w:jc w:val="center"/>
        <w:outlineLvl w:val="1"/>
        <w:rPr>
          <w:b/>
          <w:sz w:val="24"/>
        </w:rPr>
      </w:pPr>
      <w:bookmarkStart w:id="732" w:name="_Toc99301422"/>
      <w:r>
        <w:rPr>
          <w:b/>
          <w:sz w:val="24"/>
        </w:rPr>
        <w:t>一、资格审查程序</w:t>
      </w:r>
      <w:bookmarkEnd w:id="732"/>
    </w:p>
    <w:p w14:paraId="1FADA658">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05BADA3D">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34B09556">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0FF201FB">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3D484C14">
      <w:pPr>
        <w:widowControl/>
        <w:jc w:val="left"/>
        <w:rPr>
          <w:sz w:val="24"/>
        </w:rPr>
      </w:pPr>
    </w:p>
    <w:p w14:paraId="174BFF55">
      <w:pPr>
        <w:tabs>
          <w:tab w:val="left" w:pos="360"/>
          <w:tab w:val="left" w:pos="900"/>
        </w:tabs>
        <w:snapToGrid w:val="0"/>
        <w:spacing w:line="360" w:lineRule="auto"/>
        <w:jc w:val="center"/>
        <w:outlineLvl w:val="1"/>
        <w:rPr>
          <w:b/>
          <w:sz w:val="24"/>
        </w:rPr>
      </w:pPr>
      <w:bookmarkStart w:id="733" w:name="_Hlk143693557"/>
      <w:r>
        <w:rPr>
          <w:b/>
          <w:sz w:val="24"/>
        </w:rPr>
        <w:t>二、资格审查要求</w:t>
      </w:r>
      <w:bookmarkEnd w:id="733"/>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3AEE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C897F6C">
            <w:pPr>
              <w:tabs>
                <w:tab w:val="left" w:pos="1080"/>
              </w:tabs>
              <w:snapToGrid w:val="0"/>
              <w:jc w:val="center"/>
              <w:rPr>
                <w:b/>
                <w:sz w:val="24"/>
              </w:rPr>
            </w:pPr>
            <w:bookmarkStart w:id="734" w:name="_Hlt487972895"/>
            <w:bookmarkEnd w:id="734"/>
            <w:bookmarkStart w:id="735" w:name="_Hlk143693460"/>
            <w:r>
              <w:rPr>
                <w:b/>
                <w:sz w:val="24"/>
              </w:rPr>
              <w:t>序号</w:t>
            </w:r>
          </w:p>
        </w:tc>
        <w:tc>
          <w:tcPr>
            <w:tcW w:w="1067" w:type="pct"/>
            <w:vAlign w:val="center"/>
          </w:tcPr>
          <w:p w14:paraId="32720532">
            <w:pPr>
              <w:tabs>
                <w:tab w:val="left" w:pos="1080"/>
              </w:tabs>
              <w:snapToGrid w:val="0"/>
              <w:jc w:val="center"/>
              <w:rPr>
                <w:b/>
                <w:sz w:val="24"/>
              </w:rPr>
            </w:pPr>
            <w:r>
              <w:rPr>
                <w:b/>
                <w:sz w:val="24"/>
              </w:rPr>
              <w:t>审查因素</w:t>
            </w:r>
          </w:p>
        </w:tc>
        <w:tc>
          <w:tcPr>
            <w:tcW w:w="2596" w:type="pct"/>
            <w:vAlign w:val="center"/>
          </w:tcPr>
          <w:p w14:paraId="3C250640">
            <w:pPr>
              <w:tabs>
                <w:tab w:val="left" w:pos="1080"/>
              </w:tabs>
              <w:snapToGrid w:val="0"/>
              <w:jc w:val="center"/>
              <w:rPr>
                <w:b/>
                <w:sz w:val="24"/>
              </w:rPr>
            </w:pPr>
            <w:r>
              <w:rPr>
                <w:b/>
                <w:sz w:val="24"/>
              </w:rPr>
              <w:t>审查内容</w:t>
            </w:r>
          </w:p>
        </w:tc>
        <w:tc>
          <w:tcPr>
            <w:tcW w:w="882" w:type="pct"/>
            <w:vAlign w:val="center"/>
          </w:tcPr>
          <w:p w14:paraId="7AEBE560">
            <w:pPr>
              <w:tabs>
                <w:tab w:val="left" w:pos="1080"/>
              </w:tabs>
              <w:snapToGrid w:val="0"/>
              <w:jc w:val="center"/>
              <w:rPr>
                <w:b/>
                <w:sz w:val="24"/>
              </w:rPr>
            </w:pPr>
            <w:r>
              <w:rPr>
                <w:b/>
                <w:sz w:val="24"/>
              </w:rPr>
              <w:t>格式要求</w:t>
            </w:r>
          </w:p>
        </w:tc>
      </w:tr>
      <w:tr w14:paraId="16B58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E0B7C9">
            <w:pPr>
              <w:tabs>
                <w:tab w:val="left" w:pos="1080"/>
              </w:tabs>
              <w:snapToGrid w:val="0"/>
              <w:jc w:val="center"/>
              <w:rPr>
                <w:sz w:val="24"/>
              </w:rPr>
            </w:pPr>
            <w:r>
              <w:rPr>
                <w:sz w:val="24"/>
              </w:rPr>
              <w:t>1</w:t>
            </w:r>
          </w:p>
        </w:tc>
        <w:tc>
          <w:tcPr>
            <w:tcW w:w="1067" w:type="pct"/>
            <w:vAlign w:val="center"/>
          </w:tcPr>
          <w:p w14:paraId="5D8B782A">
            <w:pPr>
              <w:tabs>
                <w:tab w:val="left" w:pos="1080"/>
              </w:tabs>
              <w:snapToGrid w:val="0"/>
              <w:rPr>
                <w:sz w:val="24"/>
              </w:rPr>
            </w:pPr>
            <w:r>
              <w:rPr>
                <w:sz w:val="24"/>
              </w:rPr>
              <w:t>满足《中华人民共和国政府采购法》第二十二条规定</w:t>
            </w:r>
          </w:p>
        </w:tc>
        <w:tc>
          <w:tcPr>
            <w:tcW w:w="2596" w:type="pct"/>
            <w:vAlign w:val="center"/>
          </w:tcPr>
          <w:p w14:paraId="6682ACFA">
            <w:pPr>
              <w:tabs>
                <w:tab w:val="left" w:pos="1080"/>
              </w:tabs>
              <w:snapToGrid w:val="0"/>
              <w:rPr>
                <w:sz w:val="24"/>
              </w:rPr>
            </w:pPr>
            <w:r>
              <w:rPr>
                <w:sz w:val="24"/>
              </w:rPr>
              <w:t>具体规定见第一章《投标邀请》</w:t>
            </w:r>
          </w:p>
        </w:tc>
        <w:tc>
          <w:tcPr>
            <w:tcW w:w="882" w:type="pct"/>
            <w:vAlign w:val="center"/>
          </w:tcPr>
          <w:p w14:paraId="7B4E6851">
            <w:pPr>
              <w:tabs>
                <w:tab w:val="left" w:pos="1080"/>
              </w:tabs>
              <w:snapToGrid w:val="0"/>
              <w:rPr>
                <w:sz w:val="24"/>
              </w:rPr>
            </w:pPr>
          </w:p>
        </w:tc>
      </w:tr>
      <w:tr w14:paraId="3B4C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B1E61B1">
            <w:pPr>
              <w:tabs>
                <w:tab w:val="left" w:pos="1080"/>
              </w:tabs>
              <w:snapToGrid w:val="0"/>
              <w:jc w:val="center"/>
              <w:rPr>
                <w:sz w:val="24"/>
              </w:rPr>
            </w:pPr>
            <w:r>
              <w:rPr>
                <w:sz w:val="24"/>
              </w:rPr>
              <w:t>1-1</w:t>
            </w:r>
          </w:p>
        </w:tc>
        <w:tc>
          <w:tcPr>
            <w:tcW w:w="1067" w:type="pct"/>
            <w:vAlign w:val="center"/>
          </w:tcPr>
          <w:p w14:paraId="165DD1BD">
            <w:pPr>
              <w:tabs>
                <w:tab w:val="left" w:pos="1080"/>
              </w:tabs>
              <w:snapToGrid w:val="0"/>
              <w:rPr>
                <w:sz w:val="24"/>
              </w:rPr>
            </w:pPr>
            <w:r>
              <w:rPr>
                <w:sz w:val="24"/>
              </w:rPr>
              <w:t>营业执照等证明文件</w:t>
            </w:r>
          </w:p>
        </w:tc>
        <w:tc>
          <w:tcPr>
            <w:tcW w:w="2596" w:type="pct"/>
            <w:vAlign w:val="center"/>
          </w:tcPr>
          <w:p w14:paraId="2AD941AB">
            <w:pPr>
              <w:tabs>
                <w:tab w:val="left" w:pos="1080"/>
              </w:tabs>
              <w:snapToGrid w:val="0"/>
              <w:rPr>
                <w:sz w:val="24"/>
              </w:rPr>
            </w:pPr>
            <w:r>
              <w:rPr>
                <w:sz w:val="24"/>
              </w:rPr>
              <w:t>投标人为企业（包括合伙企业）的，应提供有效的“营业执照”；</w:t>
            </w:r>
          </w:p>
          <w:p w14:paraId="7F5D7BB1">
            <w:pPr>
              <w:tabs>
                <w:tab w:val="left" w:pos="1080"/>
              </w:tabs>
              <w:snapToGrid w:val="0"/>
              <w:rPr>
                <w:sz w:val="24"/>
              </w:rPr>
            </w:pPr>
            <w:r>
              <w:rPr>
                <w:sz w:val="24"/>
              </w:rPr>
              <w:t>投标人为事业单位的，应提供有效的“事业单位法人证书”；</w:t>
            </w:r>
          </w:p>
          <w:p w14:paraId="32FF0FFE">
            <w:pPr>
              <w:tabs>
                <w:tab w:val="left" w:pos="1080"/>
              </w:tabs>
              <w:snapToGrid w:val="0"/>
              <w:rPr>
                <w:sz w:val="24"/>
              </w:rPr>
            </w:pPr>
            <w:r>
              <w:rPr>
                <w:sz w:val="24"/>
              </w:rPr>
              <w:t>投标人是非企业机构的，应提供有效的“执业许可证”、“登记证书”等证明文件；</w:t>
            </w:r>
          </w:p>
          <w:p w14:paraId="57CD713D">
            <w:pPr>
              <w:tabs>
                <w:tab w:val="left" w:pos="1080"/>
              </w:tabs>
              <w:snapToGrid w:val="0"/>
              <w:rPr>
                <w:sz w:val="24"/>
              </w:rPr>
            </w:pPr>
            <w:r>
              <w:rPr>
                <w:sz w:val="24"/>
              </w:rPr>
              <w:t>投标人是个体工商户的，应提供有效的“个体工商户营业执照”；</w:t>
            </w:r>
          </w:p>
          <w:p w14:paraId="6FB91F30">
            <w:pPr>
              <w:tabs>
                <w:tab w:val="left" w:pos="1080"/>
              </w:tabs>
              <w:snapToGrid w:val="0"/>
              <w:rPr>
                <w:sz w:val="24"/>
              </w:rPr>
            </w:pPr>
            <w:r>
              <w:rPr>
                <w:sz w:val="24"/>
              </w:rPr>
              <w:t>投标人是自然人的，应提供有效的自然人身份证明。</w:t>
            </w:r>
          </w:p>
          <w:p w14:paraId="4AB754DD">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1B5B2C3C">
            <w:pPr>
              <w:tabs>
                <w:tab w:val="left" w:pos="1080"/>
              </w:tabs>
              <w:snapToGrid w:val="0"/>
              <w:rPr>
                <w:sz w:val="24"/>
              </w:rPr>
            </w:pPr>
            <w:r>
              <w:rPr>
                <w:sz w:val="24"/>
              </w:rPr>
              <w:t>提供证明文件的电子件或电子证照</w:t>
            </w:r>
          </w:p>
        </w:tc>
      </w:tr>
      <w:tr w14:paraId="1E4E9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350C8A">
            <w:pPr>
              <w:tabs>
                <w:tab w:val="left" w:pos="1080"/>
              </w:tabs>
              <w:snapToGrid w:val="0"/>
              <w:jc w:val="center"/>
              <w:rPr>
                <w:sz w:val="24"/>
              </w:rPr>
            </w:pPr>
            <w:r>
              <w:rPr>
                <w:sz w:val="24"/>
              </w:rPr>
              <w:t>1-2</w:t>
            </w:r>
          </w:p>
        </w:tc>
        <w:tc>
          <w:tcPr>
            <w:tcW w:w="1067" w:type="pct"/>
            <w:vAlign w:val="center"/>
          </w:tcPr>
          <w:p w14:paraId="1147019D">
            <w:pPr>
              <w:tabs>
                <w:tab w:val="left" w:pos="1080"/>
              </w:tabs>
              <w:snapToGrid w:val="0"/>
              <w:rPr>
                <w:sz w:val="24"/>
              </w:rPr>
            </w:pPr>
            <w:r>
              <w:rPr>
                <w:sz w:val="24"/>
              </w:rPr>
              <w:t>投标人资格声明书</w:t>
            </w:r>
          </w:p>
        </w:tc>
        <w:tc>
          <w:tcPr>
            <w:tcW w:w="2596" w:type="pct"/>
            <w:vAlign w:val="center"/>
          </w:tcPr>
          <w:p w14:paraId="59F58075">
            <w:pPr>
              <w:tabs>
                <w:tab w:val="left" w:pos="1080"/>
              </w:tabs>
              <w:snapToGrid w:val="0"/>
              <w:rPr>
                <w:sz w:val="24"/>
              </w:rPr>
            </w:pPr>
            <w:r>
              <w:rPr>
                <w:sz w:val="24"/>
              </w:rPr>
              <w:t>提供了符合招标文件要求的《投标人资格声明书》。</w:t>
            </w:r>
          </w:p>
        </w:tc>
        <w:tc>
          <w:tcPr>
            <w:tcW w:w="882" w:type="pct"/>
            <w:vAlign w:val="center"/>
          </w:tcPr>
          <w:p w14:paraId="2C577201">
            <w:pPr>
              <w:tabs>
                <w:tab w:val="left" w:pos="1080"/>
              </w:tabs>
              <w:snapToGrid w:val="0"/>
              <w:rPr>
                <w:sz w:val="24"/>
              </w:rPr>
            </w:pPr>
            <w:r>
              <w:rPr>
                <w:sz w:val="24"/>
              </w:rPr>
              <w:t>格式见《投标文件格式》</w:t>
            </w:r>
          </w:p>
        </w:tc>
      </w:tr>
      <w:tr w14:paraId="37ACC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CF0A479">
            <w:pPr>
              <w:tabs>
                <w:tab w:val="left" w:pos="1080"/>
              </w:tabs>
              <w:snapToGrid w:val="0"/>
              <w:jc w:val="center"/>
              <w:rPr>
                <w:sz w:val="24"/>
              </w:rPr>
            </w:pPr>
            <w:r>
              <w:rPr>
                <w:sz w:val="24"/>
              </w:rPr>
              <w:t>1-3</w:t>
            </w:r>
          </w:p>
        </w:tc>
        <w:tc>
          <w:tcPr>
            <w:tcW w:w="1067" w:type="pct"/>
            <w:vAlign w:val="center"/>
          </w:tcPr>
          <w:p w14:paraId="74C8D70A">
            <w:pPr>
              <w:tabs>
                <w:tab w:val="left" w:pos="1080"/>
              </w:tabs>
              <w:snapToGrid w:val="0"/>
              <w:rPr>
                <w:sz w:val="24"/>
              </w:rPr>
            </w:pPr>
            <w:r>
              <w:rPr>
                <w:sz w:val="24"/>
              </w:rPr>
              <w:t>投标人信用记录</w:t>
            </w:r>
          </w:p>
        </w:tc>
        <w:tc>
          <w:tcPr>
            <w:tcW w:w="2596" w:type="pct"/>
            <w:vAlign w:val="center"/>
          </w:tcPr>
          <w:p w14:paraId="632D36FB">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F77297F">
            <w:pPr>
              <w:tabs>
                <w:tab w:val="left" w:pos="900"/>
                <w:tab w:val="left" w:pos="1980"/>
              </w:tabs>
              <w:snapToGrid w:val="0"/>
              <w:rPr>
                <w:sz w:val="24"/>
              </w:rPr>
            </w:pPr>
            <w:r>
              <w:rPr>
                <w:sz w:val="24"/>
              </w:rPr>
              <w:t>截止时点：投标截止时间以后、资格审查阶段采购人或采购代理机构的实际查询时间；</w:t>
            </w:r>
          </w:p>
          <w:p w14:paraId="6446EBD7">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8A9E2A0">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62005FA2">
            <w:pPr>
              <w:tabs>
                <w:tab w:val="left" w:pos="1080"/>
              </w:tabs>
              <w:snapToGrid w:val="0"/>
              <w:rPr>
                <w:sz w:val="24"/>
              </w:rPr>
            </w:pPr>
            <w:r>
              <w:rPr>
                <w:sz w:val="24"/>
              </w:rPr>
              <w:t>无须投标人提供，由采购人或采购代理机构查询。</w:t>
            </w:r>
          </w:p>
        </w:tc>
      </w:tr>
      <w:tr w14:paraId="1CF12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D7F941">
            <w:pPr>
              <w:tabs>
                <w:tab w:val="left" w:pos="1080"/>
              </w:tabs>
              <w:snapToGrid w:val="0"/>
              <w:jc w:val="center"/>
              <w:rPr>
                <w:sz w:val="24"/>
              </w:rPr>
            </w:pPr>
            <w:r>
              <w:rPr>
                <w:sz w:val="24"/>
              </w:rPr>
              <w:t>1-4</w:t>
            </w:r>
          </w:p>
        </w:tc>
        <w:tc>
          <w:tcPr>
            <w:tcW w:w="1067" w:type="pct"/>
            <w:vAlign w:val="center"/>
          </w:tcPr>
          <w:p w14:paraId="08634289">
            <w:pPr>
              <w:tabs>
                <w:tab w:val="left" w:pos="1080"/>
              </w:tabs>
              <w:snapToGrid w:val="0"/>
              <w:rPr>
                <w:sz w:val="24"/>
              </w:rPr>
            </w:pPr>
            <w:r>
              <w:rPr>
                <w:sz w:val="24"/>
              </w:rPr>
              <w:t>法律、行政法规规定的其他条件</w:t>
            </w:r>
          </w:p>
        </w:tc>
        <w:tc>
          <w:tcPr>
            <w:tcW w:w="2596" w:type="pct"/>
            <w:vAlign w:val="center"/>
          </w:tcPr>
          <w:p w14:paraId="1DCAB4EF">
            <w:pPr>
              <w:tabs>
                <w:tab w:val="left" w:pos="1080"/>
              </w:tabs>
              <w:snapToGrid w:val="0"/>
              <w:rPr>
                <w:sz w:val="24"/>
              </w:rPr>
            </w:pPr>
            <w:r>
              <w:rPr>
                <w:sz w:val="24"/>
              </w:rPr>
              <w:t>法律、行政法规规定的其他条件</w:t>
            </w:r>
          </w:p>
        </w:tc>
        <w:tc>
          <w:tcPr>
            <w:tcW w:w="882" w:type="pct"/>
            <w:vAlign w:val="center"/>
          </w:tcPr>
          <w:p w14:paraId="14214C26">
            <w:pPr>
              <w:tabs>
                <w:tab w:val="left" w:pos="1080"/>
              </w:tabs>
              <w:snapToGrid w:val="0"/>
              <w:jc w:val="center"/>
              <w:rPr>
                <w:sz w:val="24"/>
              </w:rPr>
            </w:pPr>
            <w:r>
              <w:rPr>
                <w:sz w:val="24"/>
              </w:rPr>
              <w:t>/</w:t>
            </w:r>
          </w:p>
        </w:tc>
      </w:tr>
      <w:tr w14:paraId="243C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E6DFEB">
            <w:pPr>
              <w:tabs>
                <w:tab w:val="left" w:pos="1080"/>
              </w:tabs>
              <w:snapToGrid w:val="0"/>
              <w:jc w:val="center"/>
              <w:rPr>
                <w:sz w:val="24"/>
              </w:rPr>
            </w:pPr>
            <w:r>
              <w:rPr>
                <w:sz w:val="24"/>
              </w:rPr>
              <w:t>2</w:t>
            </w:r>
          </w:p>
        </w:tc>
        <w:tc>
          <w:tcPr>
            <w:tcW w:w="1067" w:type="pct"/>
            <w:vAlign w:val="center"/>
          </w:tcPr>
          <w:p w14:paraId="69C85A3B">
            <w:pPr>
              <w:tabs>
                <w:tab w:val="left" w:pos="1080"/>
              </w:tabs>
              <w:snapToGrid w:val="0"/>
              <w:rPr>
                <w:sz w:val="24"/>
              </w:rPr>
            </w:pPr>
            <w:r>
              <w:rPr>
                <w:sz w:val="24"/>
              </w:rPr>
              <w:t>落实政府采购政策需满足的资格要求</w:t>
            </w:r>
          </w:p>
        </w:tc>
        <w:tc>
          <w:tcPr>
            <w:tcW w:w="2596" w:type="pct"/>
            <w:vAlign w:val="center"/>
          </w:tcPr>
          <w:p w14:paraId="6FDC011B">
            <w:pPr>
              <w:tabs>
                <w:tab w:val="left" w:pos="1080"/>
              </w:tabs>
              <w:snapToGrid w:val="0"/>
              <w:rPr>
                <w:sz w:val="24"/>
              </w:rPr>
            </w:pPr>
            <w:r>
              <w:rPr>
                <w:sz w:val="24"/>
              </w:rPr>
              <w:t>具体要求见第一章《投标邀请》</w:t>
            </w:r>
          </w:p>
        </w:tc>
        <w:tc>
          <w:tcPr>
            <w:tcW w:w="882" w:type="pct"/>
            <w:vAlign w:val="center"/>
          </w:tcPr>
          <w:p w14:paraId="4BD28A3D">
            <w:pPr>
              <w:tabs>
                <w:tab w:val="left" w:pos="1080"/>
              </w:tabs>
              <w:snapToGrid w:val="0"/>
              <w:rPr>
                <w:sz w:val="24"/>
              </w:rPr>
            </w:pPr>
          </w:p>
        </w:tc>
      </w:tr>
      <w:tr w14:paraId="7D9A8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746F73">
            <w:pPr>
              <w:tabs>
                <w:tab w:val="left" w:pos="1080"/>
              </w:tabs>
              <w:snapToGrid w:val="0"/>
              <w:jc w:val="center"/>
              <w:rPr>
                <w:sz w:val="24"/>
              </w:rPr>
            </w:pPr>
            <w:r>
              <w:rPr>
                <w:sz w:val="24"/>
              </w:rPr>
              <w:t>2-1</w:t>
            </w:r>
          </w:p>
        </w:tc>
        <w:tc>
          <w:tcPr>
            <w:tcW w:w="1067" w:type="pct"/>
            <w:vAlign w:val="center"/>
          </w:tcPr>
          <w:p w14:paraId="3E6AACD1">
            <w:pPr>
              <w:tabs>
                <w:tab w:val="left" w:pos="1080"/>
              </w:tabs>
              <w:snapToGrid w:val="0"/>
              <w:rPr>
                <w:sz w:val="24"/>
              </w:rPr>
            </w:pPr>
            <w:r>
              <w:rPr>
                <w:sz w:val="24"/>
              </w:rPr>
              <w:t>中小企业政策证明文件</w:t>
            </w:r>
          </w:p>
        </w:tc>
        <w:tc>
          <w:tcPr>
            <w:tcW w:w="2596" w:type="pct"/>
            <w:vAlign w:val="center"/>
          </w:tcPr>
          <w:p w14:paraId="521B0978">
            <w:pPr>
              <w:tabs>
                <w:tab w:val="left" w:pos="1080"/>
              </w:tabs>
              <w:snapToGrid w:val="0"/>
              <w:rPr>
                <w:sz w:val="24"/>
              </w:rPr>
            </w:pPr>
            <w:r>
              <w:rPr>
                <w:sz w:val="24"/>
              </w:rPr>
              <w:t>具体要求见第一章《投标邀请》</w:t>
            </w:r>
          </w:p>
        </w:tc>
        <w:tc>
          <w:tcPr>
            <w:tcW w:w="882" w:type="pct"/>
            <w:vAlign w:val="center"/>
          </w:tcPr>
          <w:p w14:paraId="1239F961">
            <w:pPr>
              <w:tabs>
                <w:tab w:val="left" w:pos="1080"/>
              </w:tabs>
              <w:snapToGrid w:val="0"/>
              <w:rPr>
                <w:sz w:val="24"/>
              </w:rPr>
            </w:pPr>
          </w:p>
        </w:tc>
      </w:tr>
      <w:tr w14:paraId="73D56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1ED038">
            <w:pPr>
              <w:tabs>
                <w:tab w:val="left" w:pos="1080"/>
              </w:tabs>
              <w:snapToGrid w:val="0"/>
              <w:jc w:val="center"/>
              <w:rPr>
                <w:sz w:val="24"/>
              </w:rPr>
            </w:pPr>
            <w:r>
              <w:rPr>
                <w:sz w:val="24"/>
              </w:rPr>
              <w:t>2-1-1</w:t>
            </w:r>
          </w:p>
        </w:tc>
        <w:tc>
          <w:tcPr>
            <w:tcW w:w="1067" w:type="pct"/>
            <w:vAlign w:val="center"/>
          </w:tcPr>
          <w:p w14:paraId="1D60C575">
            <w:pPr>
              <w:tabs>
                <w:tab w:val="left" w:pos="1080"/>
              </w:tabs>
              <w:snapToGrid w:val="0"/>
              <w:rPr>
                <w:sz w:val="24"/>
              </w:rPr>
            </w:pPr>
            <w:r>
              <w:rPr>
                <w:sz w:val="24"/>
              </w:rPr>
              <w:t>中小企业证明文件</w:t>
            </w:r>
          </w:p>
        </w:tc>
        <w:tc>
          <w:tcPr>
            <w:tcW w:w="2596" w:type="pct"/>
            <w:vAlign w:val="center"/>
          </w:tcPr>
          <w:p w14:paraId="3DF23937">
            <w:pPr>
              <w:tabs>
                <w:tab w:val="left" w:pos="1080"/>
              </w:tabs>
              <w:snapToGrid w:val="0"/>
              <w:rPr>
                <w:sz w:val="24"/>
              </w:rPr>
            </w:pPr>
            <w:r>
              <w:rPr>
                <w:sz w:val="24"/>
              </w:rPr>
              <w:t>当本项目（包）涉及预留份额专门面向中小企业采购，此时建议在《资格证明文件》中提供。</w:t>
            </w:r>
          </w:p>
          <w:p w14:paraId="39BD68AA">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0B333E5A">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C7A0A67">
            <w:pPr>
              <w:tabs>
                <w:tab w:val="left" w:pos="1080"/>
              </w:tabs>
              <w:snapToGrid w:val="0"/>
              <w:rPr>
                <w:sz w:val="24"/>
              </w:rPr>
            </w:pPr>
            <w:r>
              <w:rPr>
                <w:sz w:val="24"/>
              </w:rPr>
              <w:t>格式见《投标文件格式》</w:t>
            </w:r>
          </w:p>
        </w:tc>
      </w:tr>
      <w:tr w14:paraId="58AD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C9AA69">
            <w:pPr>
              <w:tabs>
                <w:tab w:val="left" w:pos="1080"/>
              </w:tabs>
              <w:snapToGrid w:val="0"/>
              <w:jc w:val="center"/>
              <w:rPr>
                <w:sz w:val="24"/>
              </w:rPr>
            </w:pPr>
            <w:r>
              <w:rPr>
                <w:sz w:val="24"/>
              </w:rPr>
              <w:t>2-1-2</w:t>
            </w:r>
          </w:p>
        </w:tc>
        <w:tc>
          <w:tcPr>
            <w:tcW w:w="1067" w:type="pct"/>
            <w:vAlign w:val="center"/>
          </w:tcPr>
          <w:p w14:paraId="27CCF7BC">
            <w:pPr>
              <w:tabs>
                <w:tab w:val="left" w:pos="1080"/>
              </w:tabs>
              <w:snapToGrid w:val="0"/>
              <w:rPr>
                <w:sz w:val="24"/>
              </w:rPr>
            </w:pPr>
            <w:r>
              <w:rPr>
                <w:sz w:val="24"/>
              </w:rPr>
              <w:t>拟分包情况说明及分包意向协议</w:t>
            </w:r>
          </w:p>
        </w:tc>
        <w:tc>
          <w:tcPr>
            <w:tcW w:w="2596" w:type="pct"/>
            <w:vAlign w:val="center"/>
          </w:tcPr>
          <w:p w14:paraId="48BE6EC2">
            <w:pPr>
              <w:tabs>
                <w:tab w:val="left" w:pos="1080"/>
              </w:tabs>
              <w:snapToGrid w:val="0"/>
              <w:rPr>
                <w:ins w:id="6" w:author="J" w:date="2026-08-10T13:13:52Z"/>
                <w:rFonts w:hint="eastAsia"/>
                <w:sz w:val="24"/>
              </w:rPr>
            </w:pPr>
            <w:ins w:id="7" w:author="J" w:date="2026-08-10T13:13:52Z">
              <w:r>
                <w:rPr>
                  <w:rFonts w:hint="eastAsia"/>
                  <w:sz w:val="24"/>
                </w:rPr>
                <w:t>如本项目（包）要求通过分包措施预留部分采购份额面向中小企业采购、且投标人因落实政府采购政策拟进行分包的，必须提供；否则无须提供。</w:t>
              </w:r>
            </w:ins>
          </w:p>
          <w:p w14:paraId="0892E8C5">
            <w:pPr>
              <w:tabs>
                <w:tab w:val="left" w:pos="1080"/>
              </w:tabs>
              <w:snapToGrid w:val="0"/>
              <w:rPr>
                <w:ins w:id="8" w:author="J" w:date="2026-08-10T13:13:52Z"/>
                <w:rFonts w:hint="eastAsia"/>
                <w:sz w:val="24"/>
              </w:rPr>
            </w:pPr>
            <w:ins w:id="9" w:author="J" w:date="2026-08-10T13:13:52Z">
              <w:r>
                <w:rPr>
                  <w:rFonts w:hint="eastAsia"/>
                  <w:sz w:val="24"/>
                </w:rPr>
                <w:t>对于预留份额专门面向中小企业采购的项目</w:t>
              </w:r>
            </w:ins>
          </w:p>
          <w:p w14:paraId="15DDDF51">
            <w:pPr>
              <w:tabs>
                <w:tab w:val="left" w:pos="1080"/>
              </w:tabs>
              <w:snapToGrid w:val="0"/>
              <w:rPr>
                <w:del w:id="10" w:author="J" w:date="2026-08-10T13:13:52Z"/>
                <w:sz w:val="24"/>
              </w:rPr>
            </w:pPr>
            <w:ins w:id="11" w:author="J" w:date="2026-08-10T13:13:52Z">
              <w:r>
                <w:rPr>
                  <w:rFonts w:hint="eastAsia"/>
                  <w:sz w:val="24"/>
                </w:rPr>
                <w:t>（包），组成联合体或者接受分包合同的中小企业与联合体内其他企业、分包企业之间不得存在直接控股、管理关系。</w:t>
              </w:r>
            </w:ins>
            <w:del w:id="12" w:author="J" w:date="2026-08-10T13:13:52Z">
              <w:r>
                <w:rPr>
                  <w:sz w:val="24"/>
                </w:rPr>
                <w:delText>如本项目（包）要求通过分包措施预留部分采购份额面向中小企业采购、且投标人因落实政府采购政策拟进行分包的，必须提供；否则无须提供。</w:delText>
              </w:r>
            </w:del>
          </w:p>
          <w:p w14:paraId="64EC024D">
            <w:pPr>
              <w:tabs>
                <w:tab w:val="left" w:pos="1080"/>
              </w:tabs>
              <w:snapToGrid w:val="0"/>
              <w:rPr>
                <w:b/>
                <w:sz w:val="24"/>
              </w:rPr>
            </w:pPr>
            <w:del w:id="13" w:author="J" w:date="2026-08-10T13:13:52Z">
              <w:r>
                <w:rPr>
                  <w:sz w:val="24"/>
                </w:rPr>
                <w:delText>对于预留份额专门面向中小企业采购的项目（包），组成联合体或者接受分包合同的中小企业与联合体内其他企业、分包企业之间不得存在直接控股、管理关系。</w:delText>
              </w:r>
            </w:del>
          </w:p>
        </w:tc>
        <w:tc>
          <w:tcPr>
            <w:tcW w:w="882" w:type="pct"/>
            <w:vAlign w:val="center"/>
          </w:tcPr>
          <w:p w14:paraId="607E2B62">
            <w:pPr>
              <w:tabs>
                <w:tab w:val="left" w:pos="1080"/>
              </w:tabs>
              <w:snapToGrid w:val="0"/>
              <w:rPr>
                <w:sz w:val="24"/>
              </w:rPr>
            </w:pPr>
            <w:r>
              <w:rPr>
                <w:sz w:val="24"/>
              </w:rPr>
              <w:t>格式见《投标文件格式》</w:t>
            </w:r>
          </w:p>
        </w:tc>
      </w:tr>
      <w:tr w14:paraId="563C4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96648E">
            <w:pPr>
              <w:tabs>
                <w:tab w:val="left" w:pos="1080"/>
              </w:tabs>
              <w:snapToGrid w:val="0"/>
              <w:jc w:val="center"/>
              <w:rPr>
                <w:sz w:val="24"/>
              </w:rPr>
            </w:pPr>
            <w:r>
              <w:rPr>
                <w:sz w:val="24"/>
              </w:rPr>
              <w:t>2-2</w:t>
            </w:r>
          </w:p>
        </w:tc>
        <w:tc>
          <w:tcPr>
            <w:tcW w:w="1067" w:type="pct"/>
            <w:vAlign w:val="center"/>
          </w:tcPr>
          <w:p w14:paraId="6116556F">
            <w:pPr>
              <w:tabs>
                <w:tab w:val="left" w:pos="1080"/>
              </w:tabs>
              <w:snapToGrid w:val="0"/>
              <w:rPr>
                <w:sz w:val="24"/>
              </w:rPr>
            </w:pPr>
            <w:r>
              <w:rPr>
                <w:sz w:val="24"/>
              </w:rPr>
              <w:t>其它落实政府采购政策的资格要求</w:t>
            </w:r>
          </w:p>
        </w:tc>
        <w:tc>
          <w:tcPr>
            <w:tcW w:w="2596" w:type="pct"/>
            <w:vAlign w:val="center"/>
          </w:tcPr>
          <w:p w14:paraId="34F3A720">
            <w:pPr>
              <w:tabs>
                <w:tab w:val="left" w:pos="1080"/>
              </w:tabs>
              <w:snapToGrid w:val="0"/>
              <w:rPr>
                <w:sz w:val="24"/>
              </w:rPr>
            </w:pPr>
            <w:r>
              <w:rPr>
                <w:sz w:val="24"/>
              </w:rPr>
              <w:t>如有，见第一章《投标邀请》</w:t>
            </w:r>
          </w:p>
        </w:tc>
        <w:tc>
          <w:tcPr>
            <w:tcW w:w="882" w:type="pct"/>
            <w:vAlign w:val="center"/>
          </w:tcPr>
          <w:p w14:paraId="38AF14B1">
            <w:pPr>
              <w:tabs>
                <w:tab w:val="left" w:pos="1080"/>
              </w:tabs>
              <w:snapToGrid w:val="0"/>
              <w:rPr>
                <w:sz w:val="24"/>
              </w:rPr>
            </w:pPr>
            <w:r>
              <w:rPr>
                <w:sz w:val="24"/>
              </w:rPr>
              <w:t>提供证明文件的电子件或电子证照</w:t>
            </w:r>
          </w:p>
        </w:tc>
      </w:tr>
      <w:tr w14:paraId="58E6E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2C7ECF">
            <w:pPr>
              <w:tabs>
                <w:tab w:val="left" w:pos="1080"/>
              </w:tabs>
              <w:snapToGrid w:val="0"/>
              <w:jc w:val="center"/>
              <w:rPr>
                <w:sz w:val="24"/>
              </w:rPr>
            </w:pPr>
            <w:r>
              <w:rPr>
                <w:sz w:val="24"/>
              </w:rPr>
              <w:t>3</w:t>
            </w:r>
          </w:p>
        </w:tc>
        <w:tc>
          <w:tcPr>
            <w:tcW w:w="1067" w:type="pct"/>
            <w:vAlign w:val="center"/>
          </w:tcPr>
          <w:p w14:paraId="1234713A">
            <w:pPr>
              <w:tabs>
                <w:tab w:val="left" w:pos="1080"/>
              </w:tabs>
              <w:snapToGrid w:val="0"/>
              <w:rPr>
                <w:sz w:val="24"/>
              </w:rPr>
            </w:pPr>
            <w:r>
              <w:rPr>
                <w:sz w:val="24"/>
              </w:rPr>
              <w:t>本项目的特定资格要求</w:t>
            </w:r>
          </w:p>
        </w:tc>
        <w:tc>
          <w:tcPr>
            <w:tcW w:w="2596" w:type="pct"/>
            <w:vAlign w:val="center"/>
          </w:tcPr>
          <w:p w14:paraId="1197767E">
            <w:pPr>
              <w:tabs>
                <w:tab w:val="left" w:pos="1080"/>
              </w:tabs>
              <w:snapToGrid w:val="0"/>
              <w:rPr>
                <w:sz w:val="24"/>
              </w:rPr>
            </w:pPr>
            <w:r>
              <w:rPr>
                <w:sz w:val="24"/>
              </w:rPr>
              <w:t>如有，见第一章《投标邀请》</w:t>
            </w:r>
          </w:p>
        </w:tc>
        <w:tc>
          <w:tcPr>
            <w:tcW w:w="882" w:type="pct"/>
            <w:vAlign w:val="center"/>
          </w:tcPr>
          <w:p w14:paraId="06B6AE9E">
            <w:pPr>
              <w:tabs>
                <w:tab w:val="left" w:pos="1080"/>
              </w:tabs>
              <w:snapToGrid w:val="0"/>
              <w:rPr>
                <w:sz w:val="24"/>
              </w:rPr>
            </w:pPr>
          </w:p>
        </w:tc>
      </w:tr>
      <w:tr w14:paraId="0299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391F24">
            <w:pPr>
              <w:tabs>
                <w:tab w:val="left" w:pos="1080"/>
              </w:tabs>
              <w:snapToGrid w:val="0"/>
              <w:jc w:val="center"/>
              <w:rPr>
                <w:sz w:val="24"/>
              </w:rPr>
            </w:pPr>
            <w:r>
              <w:rPr>
                <w:sz w:val="24"/>
              </w:rPr>
              <w:t>3-1</w:t>
            </w:r>
          </w:p>
        </w:tc>
        <w:tc>
          <w:tcPr>
            <w:tcW w:w="1067" w:type="pct"/>
            <w:vAlign w:val="center"/>
          </w:tcPr>
          <w:p w14:paraId="6A4634FA">
            <w:pPr>
              <w:tabs>
                <w:tab w:val="left" w:pos="1080"/>
              </w:tabs>
              <w:snapToGrid w:val="0"/>
              <w:rPr>
                <w:sz w:val="24"/>
              </w:rPr>
            </w:pPr>
            <w:r>
              <w:rPr>
                <w:sz w:val="24"/>
              </w:rPr>
              <w:t>本项目对于联合体的要求</w:t>
            </w:r>
          </w:p>
        </w:tc>
        <w:tc>
          <w:tcPr>
            <w:tcW w:w="2596" w:type="pct"/>
            <w:vAlign w:val="center"/>
          </w:tcPr>
          <w:p w14:paraId="1E6BAB38">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9C01698">
            <w:pPr>
              <w:tabs>
                <w:tab w:val="left" w:pos="1080"/>
              </w:tabs>
              <w:snapToGrid w:val="0"/>
              <w:rPr>
                <w:sz w:val="24"/>
              </w:rPr>
            </w:pPr>
            <w:r>
              <w:rPr>
                <w:sz w:val="24"/>
              </w:rPr>
              <w:t>2、联合体各成员单位均须提供本表中序号1-1、1-2的证明文件。联合体各成员单位均应满足本表3-2项规定。</w:t>
            </w:r>
          </w:p>
          <w:p w14:paraId="6C4C2C62">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05C552F1">
            <w:pPr>
              <w:tabs>
                <w:tab w:val="left" w:pos="1080"/>
              </w:tabs>
              <w:snapToGrid w:val="0"/>
              <w:rPr>
                <w:sz w:val="24"/>
              </w:rPr>
            </w:pPr>
            <w:r>
              <w:rPr>
                <w:sz w:val="24"/>
              </w:rPr>
              <w:t>4、联合体中有同类资质的供应商按照联合体分工承担相同工作的，应当按照资质等级较低的供应商确定资质等级。</w:t>
            </w:r>
          </w:p>
          <w:p w14:paraId="0E37B23E">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5C9458A5">
            <w:pPr>
              <w:tabs>
                <w:tab w:val="left" w:pos="1080"/>
              </w:tabs>
              <w:snapToGrid w:val="0"/>
              <w:rPr>
                <w:sz w:val="24"/>
              </w:rPr>
            </w:pPr>
            <w:r>
              <w:rPr>
                <w:sz w:val="24"/>
              </w:rPr>
              <w:t>6、若联合体中任一成员单位中途退出，则该联合体的</w:t>
            </w:r>
            <w:r>
              <w:rPr>
                <w:b/>
                <w:sz w:val="24"/>
              </w:rPr>
              <w:t>投标无效</w:t>
            </w:r>
            <w:r>
              <w:rPr>
                <w:sz w:val="24"/>
              </w:rPr>
              <w:t>。</w:t>
            </w:r>
          </w:p>
          <w:p w14:paraId="0E539B46">
            <w:pPr>
              <w:tabs>
                <w:tab w:val="left" w:pos="1080"/>
              </w:tabs>
              <w:snapToGrid w:val="0"/>
              <w:rPr>
                <w:sz w:val="24"/>
              </w:rPr>
            </w:pPr>
            <w:r>
              <w:rPr>
                <w:sz w:val="24"/>
              </w:rPr>
              <w:t>7、本项目不接受联合体投标时，投标人不得为联合体。</w:t>
            </w:r>
          </w:p>
        </w:tc>
        <w:tc>
          <w:tcPr>
            <w:tcW w:w="882" w:type="pct"/>
            <w:vAlign w:val="center"/>
          </w:tcPr>
          <w:p w14:paraId="5460A8B5">
            <w:pPr>
              <w:tabs>
                <w:tab w:val="left" w:pos="1080"/>
              </w:tabs>
              <w:snapToGrid w:val="0"/>
              <w:rPr>
                <w:sz w:val="24"/>
              </w:rPr>
            </w:pPr>
            <w:r>
              <w:rPr>
                <w:sz w:val="24"/>
              </w:rPr>
              <w:t>提供《联合协议》原件的电子件</w:t>
            </w:r>
          </w:p>
          <w:p w14:paraId="718DB788">
            <w:pPr>
              <w:tabs>
                <w:tab w:val="left" w:pos="1080"/>
              </w:tabs>
              <w:snapToGrid w:val="0"/>
              <w:rPr>
                <w:sz w:val="24"/>
              </w:rPr>
            </w:pPr>
            <w:r>
              <w:rPr>
                <w:sz w:val="24"/>
              </w:rPr>
              <w:t>格式见《投标文件格式》</w:t>
            </w:r>
          </w:p>
        </w:tc>
      </w:tr>
      <w:tr w14:paraId="769DE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C7D82DA">
            <w:pPr>
              <w:tabs>
                <w:tab w:val="left" w:pos="1080"/>
              </w:tabs>
              <w:snapToGrid w:val="0"/>
              <w:jc w:val="center"/>
              <w:rPr>
                <w:sz w:val="24"/>
              </w:rPr>
            </w:pPr>
            <w:r>
              <w:rPr>
                <w:sz w:val="24"/>
              </w:rPr>
              <w:t>3-2</w:t>
            </w:r>
          </w:p>
        </w:tc>
        <w:tc>
          <w:tcPr>
            <w:tcW w:w="1067" w:type="pct"/>
            <w:vAlign w:val="center"/>
          </w:tcPr>
          <w:p w14:paraId="24C360A2">
            <w:pPr>
              <w:tabs>
                <w:tab w:val="left" w:pos="1080"/>
              </w:tabs>
              <w:snapToGrid w:val="0"/>
              <w:rPr>
                <w:sz w:val="24"/>
              </w:rPr>
            </w:pPr>
            <w:r>
              <w:rPr>
                <w:sz w:val="24"/>
              </w:rPr>
              <w:t>政府购买服务承接主体的要求</w:t>
            </w:r>
          </w:p>
        </w:tc>
        <w:tc>
          <w:tcPr>
            <w:tcW w:w="2596" w:type="pct"/>
            <w:vAlign w:val="center"/>
          </w:tcPr>
          <w:p w14:paraId="2C6F3720">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169BE46D">
            <w:pPr>
              <w:tabs>
                <w:tab w:val="left" w:pos="1080"/>
              </w:tabs>
              <w:snapToGrid w:val="0"/>
              <w:jc w:val="center"/>
              <w:rPr>
                <w:sz w:val="24"/>
              </w:rPr>
            </w:pPr>
            <w:r>
              <w:rPr>
                <w:sz w:val="24"/>
              </w:rPr>
              <w:t>格式见《投标文件格式》</w:t>
            </w:r>
            <w:r>
              <w:rPr>
                <w:rFonts w:hint="eastAsia"/>
                <w:sz w:val="24"/>
              </w:rPr>
              <w:t>“1-2 投标人资格声明书”</w:t>
            </w:r>
          </w:p>
        </w:tc>
      </w:tr>
      <w:tr w14:paraId="65FEC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52A457A">
            <w:pPr>
              <w:tabs>
                <w:tab w:val="left" w:pos="1080"/>
              </w:tabs>
              <w:snapToGrid w:val="0"/>
              <w:jc w:val="center"/>
              <w:rPr>
                <w:sz w:val="24"/>
              </w:rPr>
            </w:pPr>
            <w:r>
              <w:rPr>
                <w:sz w:val="24"/>
              </w:rPr>
              <w:t>3-3</w:t>
            </w:r>
          </w:p>
        </w:tc>
        <w:tc>
          <w:tcPr>
            <w:tcW w:w="1067" w:type="pct"/>
            <w:vAlign w:val="center"/>
          </w:tcPr>
          <w:p w14:paraId="47F7C6A3">
            <w:pPr>
              <w:tabs>
                <w:tab w:val="left" w:pos="1080"/>
              </w:tabs>
              <w:snapToGrid w:val="0"/>
              <w:rPr>
                <w:sz w:val="24"/>
              </w:rPr>
            </w:pPr>
            <w:r>
              <w:rPr>
                <w:sz w:val="24"/>
              </w:rPr>
              <w:t>其他特定资格要求</w:t>
            </w:r>
          </w:p>
        </w:tc>
        <w:tc>
          <w:tcPr>
            <w:tcW w:w="2596" w:type="pct"/>
            <w:vAlign w:val="center"/>
          </w:tcPr>
          <w:p w14:paraId="42C14AB7">
            <w:pPr>
              <w:tabs>
                <w:tab w:val="left" w:pos="1080"/>
              </w:tabs>
              <w:snapToGrid w:val="0"/>
              <w:rPr>
                <w:sz w:val="24"/>
              </w:rPr>
            </w:pPr>
            <w:r>
              <w:rPr>
                <w:color w:val="000000"/>
                <w:sz w:val="24"/>
              </w:rPr>
              <w:t>如有，见</w:t>
            </w:r>
            <w:r>
              <w:rPr>
                <w:sz w:val="24"/>
              </w:rPr>
              <w:t>第一章《投标邀请》</w:t>
            </w:r>
          </w:p>
          <w:p w14:paraId="7E7A8E4E">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7FAB93BE">
            <w:pPr>
              <w:tabs>
                <w:tab w:val="left" w:pos="1080"/>
              </w:tabs>
              <w:snapToGrid w:val="0"/>
              <w:rPr>
                <w:sz w:val="24"/>
              </w:rPr>
            </w:pPr>
            <w:r>
              <w:rPr>
                <w:sz w:val="24"/>
              </w:rPr>
              <w:t>提供证明文件的电子件或电子证照</w:t>
            </w:r>
          </w:p>
        </w:tc>
      </w:tr>
      <w:tr w14:paraId="7979E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A18E4E">
            <w:pPr>
              <w:tabs>
                <w:tab w:val="left" w:pos="1080"/>
              </w:tabs>
              <w:snapToGrid w:val="0"/>
              <w:jc w:val="center"/>
              <w:rPr>
                <w:sz w:val="24"/>
              </w:rPr>
            </w:pPr>
            <w:r>
              <w:rPr>
                <w:sz w:val="24"/>
              </w:rPr>
              <w:t>4</w:t>
            </w:r>
          </w:p>
        </w:tc>
        <w:tc>
          <w:tcPr>
            <w:tcW w:w="1067" w:type="pct"/>
            <w:vAlign w:val="center"/>
          </w:tcPr>
          <w:p w14:paraId="6341DF06">
            <w:pPr>
              <w:tabs>
                <w:tab w:val="left" w:pos="1080"/>
              </w:tabs>
              <w:snapToGrid w:val="0"/>
              <w:rPr>
                <w:sz w:val="24"/>
              </w:rPr>
            </w:pPr>
            <w:r>
              <w:rPr>
                <w:sz w:val="24"/>
              </w:rPr>
              <w:t>投标保证金</w:t>
            </w:r>
          </w:p>
        </w:tc>
        <w:tc>
          <w:tcPr>
            <w:tcW w:w="2596" w:type="pct"/>
            <w:vAlign w:val="center"/>
          </w:tcPr>
          <w:p w14:paraId="743A594D">
            <w:pPr>
              <w:tabs>
                <w:tab w:val="left" w:pos="1080"/>
              </w:tabs>
              <w:snapToGrid w:val="0"/>
              <w:rPr>
                <w:sz w:val="24"/>
              </w:rPr>
            </w:pPr>
            <w:r>
              <w:rPr>
                <w:color w:val="000000"/>
                <w:kern w:val="0"/>
                <w:sz w:val="24"/>
              </w:rPr>
              <w:t>按照招标文件的规定提交投标保证金。</w:t>
            </w:r>
          </w:p>
        </w:tc>
        <w:tc>
          <w:tcPr>
            <w:tcW w:w="882" w:type="pct"/>
            <w:vAlign w:val="center"/>
          </w:tcPr>
          <w:p w14:paraId="49E7A8B7">
            <w:pPr>
              <w:tabs>
                <w:tab w:val="left" w:pos="1080"/>
              </w:tabs>
              <w:snapToGrid w:val="0"/>
              <w:rPr>
                <w:sz w:val="24"/>
              </w:rPr>
            </w:pPr>
          </w:p>
        </w:tc>
      </w:tr>
      <w:tr w14:paraId="19123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C22488">
            <w:pPr>
              <w:tabs>
                <w:tab w:val="left" w:pos="1080"/>
              </w:tabs>
              <w:snapToGrid w:val="0"/>
              <w:jc w:val="center"/>
              <w:rPr>
                <w:sz w:val="24"/>
              </w:rPr>
            </w:pPr>
            <w:r>
              <w:rPr>
                <w:sz w:val="24"/>
              </w:rPr>
              <w:t>5</w:t>
            </w:r>
          </w:p>
        </w:tc>
        <w:tc>
          <w:tcPr>
            <w:tcW w:w="1067" w:type="pct"/>
            <w:vAlign w:val="center"/>
          </w:tcPr>
          <w:p w14:paraId="71A9C310">
            <w:pPr>
              <w:tabs>
                <w:tab w:val="left" w:pos="1080"/>
              </w:tabs>
              <w:snapToGrid w:val="0"/>
              <w:rPr>
                <w:sz w:val="24"/>
              </w:rPr>
            </w:pPr>
            <w:r>
              <w:rPr>
                <w:sz w:val="24"/>
              </w:rPr>
              <w:t>获取招标文件</w:t>
            </w:r>
          </w:p>
        </w:tc>
        <w:tc>
          <w:tcPr>
            <w:tcW w:w="2596" w:type="pct"/>
            <w:vAlign w:val="center"/>
          </w:tcPr>
          <w:p w14:paraId="22808FBA">
            <w:pPr>
              <w:tabs>
                <w:tab w:val="left" w:pos="1080"/>
              </w:tabs>
              <w:snapToGrid w:val="0"/>
              <w:rPr>
                <w:color w:val="000000"/>
                <w:kern w:val="0"/>
                <w:sz w:val="24"/>
              </w:rPr>
            </w:pPr>
            <w:bookmarkStart w:id="935" w:name="_GoBack"/>
            <w:r>
              <w:rPr>
                <w:color w:val="000000"/>
                <w:kern w:val="0"/>
                <w:sz w:val="24"/>
              </w:rPr>
              <w:t>在规定期限内通过北京市政府采购电子交易平台获取所参与包的招标文件。</w:t>
            </w:r>
          </w:p>
          <w:p w14:paraId="4E8775CE">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bookmarkEnd w:id="935"/>
          </w:p>
        </w:tc>
        <w:tc>
          <w:tcPr>
            <w:tcW w:w="882" w:type="pct"/>
            <w:vAlign w:val="center"/>
          </w:tcPr>
          <w:p w14:paraId="749F41EE">
            <w:pPr>
              <w:tabs>
                <w:tab w:val="left" w:pos="1080"/>
              </w:tabs>
              <w:snapToGrid w:val="0"/>
              <w:rPr>
                <w:sz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57E52087">
      <w:pPr>
        <w:widowControl/>
        <w:jc w:val="left"/>
        <w:rPr>
          <w:sz w:val="24"/>
        </w:rPr>
      </w:pPr>
      <w:bookmarkStart w:id="736" w:name="_Hlt487900425"/>
      <w:bookmarkEnd w:id="736"/>
      <w:bookmarkStart w:id="737" w:name="_Hlt522424701"/>
      <w:bookmarkEnd w:id="737"/>
      <w:bookmarkStart w:id="738" w:name="_Toc127151779"/>
      <w:bookmarkStart w:id="739" w:name="_Toc226965858"/>
      <w:bookmarkStart w:id="740" w:name="_Toc353873940"/>
      <w:bookmarkStart w:id="741" w:name="_Toc127161490"/>
      <w:bookmarkStart w:id="742" w:name="_Toc353825550"/>
      <w:r>
        <w:rPr>
          <w:sz w:val="24"/>
        </w:rPr>
        <w:br w:type="page"/>
      </w:r>
    </w:p>
    <w:p w14:paraId="2217FB61">
      <w:pPr>
        <w:spacing w:line="360" w:lineRule="auto"/>
        <w:jc w:val="center"/>
        <w:outlineLvl w:val="0"/>
        <w:rPr>
          <w:b/>
          <w:sz w:val="36"/>
          <w:szCs w:val="36"/>
        </w:rPr>
      </w:pPr>
      <w:bookmarkStart w:id="743" w:name="_Toc99301423"/>
      <w:r>
        <w:rPr>
          <w:b/>
          <w:sz w:val="36"/>
          <w:szCs w:val="36"/>
        </w:rPr>
        <w:t xml:space="preserve">第四章   </w:t>
      </w:r>
      <w:bookmarkEnd w:id="738"/>
      <w:bookmarkEnd w:id="739"/>
      <w:bookmarkEnd w:id="740"/>
      <w:bookmarkEnd w:id="741"/>
      <w:bookmarkEnd w:id="742"/>
      <w:bookmarkStart w:id="744" w:name="_Hlt164229061"/>
      <w:bookmarkEnd w:id="744"/>
      <w:r>
        <w:rPr>
          <w:b/>
          <w:sz w:val="36"/>
          <w:szCs w:val="36"/>
        </w:rPr>
        <w:t>评标程序、评标方法和评标标准</w:t>
      </w:r>
      <w:bookmarkEnd w:id="743"/>
    </w:p>
    <w:p w14:paraId="792D1F92">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6D2D9FEF">
      <w:pPr>
        <w:numPr>
          <w:ilvl w:val="0"/>
          <w:numId w:val="12"/>
        </w:numPr>
        <w:tabs>
          <w:tab w:val="left" w:pos="360"/>
        </w:tabs>
        <w:snapToGrid w:val="0"/>
        <w:spacing w:line="360" w:lineRule="auto"/>
        <w:outlineLvl w:val="1"/>
        <w:rPr>
          <w:sz w:val="24"/>
        </w:rPr>
      </w:pPr>
      <w:bookmarkStart w:id="745" w:name="_Toc151193711"/>
      <w:bookmarkStart w:id="746" w:name="_Toc226965814"/>
      <w:bookmarkStart w:id="747" w:name="_Toc149720834"/>
      <w:bookmarkStart w:id="748" w:name="_Toc151193783"/>
      <w:bookmarkStart w:id="749" w:name="_Toc305158883"/>
      <w:bookmarkStart w:id="750" w:name="_Toc151193855"/>
      <w:bookmarkStart w:id="751" w:name="_Toc164351635"/>
      <w:bookmarkStart w:id="752" w:name="_Toc226965731"/>
      <w:bookmarkStart w:id="753" w:name="_Toc265228379"/>
      <w:bookmarkStart w:id="754" w:name="_Toc305158809"/>
      <w:bookmarkStart w:id="755" w:name="_Toc150774746"/>
      <w:bookmarkStart w:id="756" w:name="_Toc151193929"/>
      <w:bookmarkStart w:id="757" w:name="_Toc150774641"/>
      <w:bookmarkStart w:id="758" w:name="_Toc151193639"/>
      <w:bookmarkStart w:id="759" w:name="_Toc164229382"/>
      <w:bookmarkStart w:id="760" w:name="_Toc226337237"/>
      <w:bookmarkStart w:id="761" w:name="_Toc164608810"/>
      <w:bookmarkStart w:id="762" w:name="_Toc226309785"/>
      <w:bookmarkStart w:id="763" w:name="_Toc150509292"/>
      <w:bookmarkStart w:id="764" w:name="_Toc127161455"/>
      <w:bookmarkStart w:id="765" w:name="_Toc164229236"/>
      <w:bookmarkStart w:id="766" w:name="_Toc195842906"/>
      <w:bookmarkStart w:id="767" w:name="_Toc164608655"/>
      <w:bookmarkStart w:id="768" w:name="_Toc127151541"/>
      <w:bookmarkStart w:id="769" w:name="_Toc264969231"/>
      <w:bookmarkStart w:id="770" w:name="_Toc150480779"/>
      <w:bookmarkStart w:id="771" w:name="_Toc142311043"/>
      <w:bookmarkStart w:id="772" w:name="_Toc151190168"/>
      <w:bookmarkStart w:id="773" w:name="_Toc127151742"/>
      <w:bookmarkStart w:id="774" w:name="_Toc353825551"/>
      <w:bookmarkStart w:id="775" w:name="_Toc353873941"/>
      <w:bookmarkStart w:id="776" w:name="_Toc195842920"/>
      <w:bookmarkStart w:id="777" w:name="_Toc353873665"/>
      <w:bookmarkStart w:id="778" w:name="_Toc353825545"/>
      <w:bookmarkStart w:id="779" w:name="_Toc264969245"/>
      <w:bookmarkStart w:id="780" w:name="_Toc226337251"/>
      <w:bookmarkStart w:id="781" w:name="_Toc226965828"/>
      <w:bookmarkStart w:id="782" w:name="_Toc150774760"/>
      <w:bookmarkStart w:id="783" w:name="_Toc353873935"/>
      <w:bookmarkStart w:id="784" w:name="_Toc305158823"/>
      <w:bookmarkStart w:id="785" w:name="_Toc142311057"/>
      <w:bookmarkStart w:id="786" w:name="_Toc150480793"/>
      <w:bookmarkStart w:id="787" w:name="_Toc305158897"/>
      <w:bookmarkStart w:id="788" w:name="_Toc265228393"/>
      <w:bookmarkStart w:id="789" w:name="_Toc127151555"/>
      <w:r>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01CADEC">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0" w:name="_Toc520356167"/>
    </w:p>
    <w:p w14:paraId="5FACF8F8">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rPr>
        <w:t>要求的，</w:t>
      </w:r>
      <w:r>
        <w:rPr>
          <w:b/>
          <w:sz w:val="24"/>
        </w:rPr>
        <w:t>投标无效</w:t>
      </w:r>
      <w:r>
        <w:rPr>
          <w:sz w:val="24"/>
        </w:rPr>
        <w:t>。</w:t>
      </w:r>
    </w:p>
    <w:p w14:paraId="31533847">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9FC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CBFA019">
            <w:pPr>
              <w:widowControl/>
              <w:jc w:val="center"/>
              <w:rPr>
                <w:b/>
                <w:color w:val="000000"/>
                <w:kern w:val="0"/>
                <w:sz w:val="24"/>
              </w:rPr>
            </w:pPr>
            <w:r>
              <w:rPr>
                <w:b/>
                <w:color w:val="000000"/>
                <w:kern w:val="0"/>
                <w:sz w:val="24"/>
              </w:rPr>
              <w:t>序号</w:t>
            </w:r>
          </w:p>
        </w:tc>
        <w:tc>
          <w:tcPr>
            <w:tcW w:w="975" w:type="pct"/>
            <w:shd w:val="clear" w:color="auto" w:fill="auto"/>
            <w:vAlign w:val="center"/>
          </w:tcPr>
          <w:p w14:paraId="06FB8E18">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34FACD8D">
            <w:pPr>
              <w:widowControl/>
              <w:jc w:val="center"/>
              <w:rPr>
                <w:b/>
                <w:color w:val="000000"/>
                <w:kern w:val="0"/>
                <w:sz w:val="24"/>
              </w:rPr>
            </w:pPr>
            <w:r>
              <w:rPr>
                <w:b/>
                <w:color w:val="000000"/>
                <w:kern w:val="0"/>
                <w:sz w:val="24"/>
              </w:rPr>
              <w:t>审查内容</w:t>
            </w:r>
          </w:p>
        </w:tc>
      </w:tr>
      <w:tr w14:paraId="2188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05D4DE">
            <w:pPr>
              <w:widowControl/>
              <w:jc w:val="center"/>
              <w:rPr>
                <w:color w:val="000000"/>
                <w:kern w:val="0"/>
                <w:sz w:val="24"/>
              </w:rPr>
            </w:pPr>
            <w:r>
              <w:rPr>
                <w:color w:val="000000"/>
                <w:kern w:val="0"/>
                <w:sz w:val="24"/>
              </w:rPr>
              <w:t>1</w:t>
            </w:r>
          </w:p>
        </w:tc>
        <w:tc>
          <w:tcPr>
            <w:tcW w:w="975" w:type="pct"/>
            <w:shd w:val="clear" w:color="auto" w:fill="auto"/>
            <w:vAlign w:val="center"/>
          </w:tcPr>
          <w:p w14:paraId="2597CC64">
            <w:pPr>
              <w:widowControl/>
              <w:jc w:val="left"/>
              <w:rPr>
                <w:color w:val="000000"/>
                <w:kern w:val="0"/>
                <w:sz w:val="24"/>
              </w:rPr>
            </w:pPr>
            <w:r>
              <w:rPr>
                <w:color w:val="000000"/>
                <w:kern w:val="0"/>
                <w:sz w:val="24"/>
              </w:rPr>
              <w:t>授权委托书</w:t>
            </w:r>
          </w:p>
        </w:tc>
        <w:tc>
          <w:tcPr>
            <w:tcW w:w="3620" w:type="pct"/>
            <w:shd w:val="clear" w:color="auto" w:fill="auto"/>
            <w:vAlign w:val="center"/>
          </w:tcPr>
          <w:p w14:paraId="20B50C75">
            <w:pPr>
              <w:widowControl/>
              <w:jc w:val="left"/>
              <w:rPr>
                <w:color w:val="000000"/>
                <w:kern w:val="0"/>
                <w:sz w:val="24"/>
              </w:rPr>
            </w:pPr>
            <w:r>
              <w:rPr>
                <w:color w:val="000000"/>
                <w:kern w:val="0"/>
                <w:sz w:val="24"/>
              </w:rPr>
              <w:t>按招标文件要求提供授权委托书；</w:t>
            </w:r>
          </w:p>
        </w:tc>
      </w:tr>
      <w:tr w14:paraId="447D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D96A2A">
            <w:pPr>
              <w:widowControl/>
              <w:jc w:val="center"/>
              <w:rPr>
                <w:color w:val="000000"/>
                <w:kern w:val="0"/>
                <w:sz w:val="24"/>
              </w:rPr>
            </w:pPr>
            <w:r>
              <w:rPr>
                <w:color w:val="000000"/>
                <w:kern w:val="0"/>
                <w:sz w:val="24"/>
              </w:rPr>
              <w:t>2</w:t>
            </w:r>
          </w:p>
        </w:tc>
        <w:tc>
          <w:tcPr>
            <w:tcW w:w="975" w:type="pct"/>
            <w:shd w:val="clear" w:color="auto" w:fill="auto"/>
            <w:vAlign w:val="center"/>
          </w:tcPr>
          <w:p w14:paraId="30BF5803">
            <w:pPr>
              <w:widowControl/>
              <w:jc w:val="left"/>
              <w:rPr>
                <w:color w:val="000000"/>
                <w:kern w:val="0"/>
                <w:sz w:val="24"/>
              </w:rPr>
            </w:pPr>
            <w:r>
              <w:rPr>
                <w:color w:val="000000"/>
                <w:kern w:val="0"/>
                <w:sz w:val="24"/>
              </w:rPr>
              <w:t>投标完整性</w:t>
            </w:r>
          </w:p>
        </w:tc>
        <w:tc>
          <w:tcPr>
            <w:tcW w:w="3620" w:type="pct"/>
            <w:shd w:val="clear" w:color="auto" w:fill="auto"/>
            <w:vAlign w:val="center"/>
          </w:tcPr>
          <w:p w14:paraId="71961C70">
            <w:pPr>
              <w:widowControl/>
              <w:jc w:val="left"/>
              <w:rPr>
                <w:color w:val="000000"/>
                <w:kern w:val="0"/>
                <w:sz w:val="24"/>
              </w:rPr>
            </w:pPr>
            <w:r>
              <w:rPr>
                <w:sz w:val="24"/>
              </w:rPr>
              <w:t>未将一个采购包中的内容拆分投标；</w:t>
            </w:r>
          </w:p>
        </w:tc>
      </w:tr>
      <w:tr w14:paraId="0270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C19119">
            <w:pPr>
              <w:widowControl/>
              <w:jc w:val="center"/>
              <w:rPr>
                <w:color w:val="000000"/>
                <w:kern w:val="0"/>
                <w:sz w:val="24"/>
              </w:rPr>
            </w:pPr>
            <w:r>
              <w:rPr>
                <w:color w:val="000000"/>
                <w:kern w:val="0"/>
                <w:sz w:val="24"/>
              </w:rPr>
              <w:t>3</w:t>
            </w:r>
          </w:p>
        </w:tc>
        <w:tc>
          <w:tcPr>
            <w:tcW w:w="975" w:type="pct"/>
            <w:shd w:val="clear" w:color="auto" w:fill="auto"/>
            <w:vAlign w:val="center"/>
          </w:tcPr>
          <w:p w14:paraId="7F78AC73">
            <w:pPr>
              <w:widowControl/>
              <w:jc w:val="left"/>
              <w:rPr>
                <w:color w:val="000000"/>
                <w:kern w:val="0"/>
                <w:sz w:val="24"/>
              </w:rPr>
            </w:pPr>
            <w:r>
              <w:rPr>
                <w:color w:val="000000"/>
                <w:kern w:val="0"/>
                <w:sz w:val="24"/>
              </w:rPr>
              <w:t>投标报价</w:t>
            </w:r>
          </w:p>
        </w:tc>
        <w:tc>
          <w:tcPr>
            <w:tcW w:w="3620" w:type="pct"/>
            <w:shd w:val="clear" w:color="auto" w:fill="auto"/>
            <w:vAlign w:val="center"/>
          </w:tcPr>
          <w:p w14:paraId="4357C8D3">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63CE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2AA101">
            <w:pPr>
              <w:widowControl/>
              <w:jc w:val="center"/>
              <w:rPr>
                <w:color w:val="000000"/>
                <w:kern w:val="0"/>
                <w:sz w:val="24"/>
              </w:rPr>
            </w:pPr>
            <w:r>
              <w:rPr>
                <w:color w:val="000000"/>
                <w:kern w:val="0"/>
                <w:sz w:val="24"/>
              </w:rPr>
              <w:t>4</w:t>
            </w:r>
          </w:p>
        </w:tc>
        <w:tc>
          <w:tcPr>
            <w:tcW w:w="975" w:type="pct"/>
            <w:shd w:val="clear" w:color="auto" w:fill="auto"/>
            <w:vAlign w:val="center"/>
          </w:tcPr>
          <w:p w14:paraId="67ACB535">
            <w:pPr>
              <w:widowControl/>
              <w:jc w:val="left"/>
              <w:rPr>
                <w:color w:val="000000"/>
                <w:kern w:val="0"/>
                <w:sz w:val="24"/>
              </w:rPr>
            </w:pPr>
            <w:r>
              <w:rPr>
                <w:color w:val="000000"/>
                <w:kern w:val="0"/>
                <w:sz w:val="24"/>
              </w:rPr>
              <w:t>报价唯一性</w:t>
            </w:r>
          </w:p>
        </w:tc>
        <w:tc>
          <w:tcPr>
            <w:tcW w:w="3620" w:type="pct"/>
            <w:shd w:val="clear" w:color="auto" w:fill="auto"/>
            <w:vAlign w:val="center"/>
          </w:tcPr>
          <w:p w14:paraId="4C4193D0">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3E5E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CABA7">
            <w:pPr>
              <w:widowControl/>
              <w:jc w:val="center"/>
              <w:rPr>
                <w:color w:val="000000"/>
                <w:kern w:val="0"/>
                <w:sz w:val="24"/>
              </w:rPr>
            </w:pPr>
            <w:r>
              <w:rPr>
                <w:color w:val="000000"/>
                <w:kern w:val="0"/>
                <w:sz w:val="24"/>
              </w:rPr>
              <w:t>5</w:t>
            </w:r>
          </w:p>
        </w:tc>
        <w:tc>
          <w:tcPr>
            <w:tcW w:w="975" w:type="pct"/>
            <w:shd w:val="clear" w:color="auto" w:fill="auto"/>
            <w:vAlign w:val="center"/>
          </w:tcPr>
          <w:p w14:paraId="6D0C5487">
            <w:pPr>
              <w:widowControl/>
              <w:jc w:val="left"/>
              <w:rPr>
                <w:color w:val="000000"/>
                <w:kern w:val="0"/>
                <w:sz w:val="24"/>
              </w:rPr>
            </w:pPr>
            <w:r>
              <w:rPr>
                <w:color w:val="000000"/>
                <w:kern w:val="0"/>
                <w:sz w:val="24"/>
              </w:rPr>
              <w:t>投标有效期</w:t>
            </w:r>
          </w:p>
        </w:tc>
        <w:tc>
          <w:tcPr>
            <w:tcW w:w="3620" w:type="pct"/>
            <w:shd w:val="clear" w:color="auto" w:fill="auto"/>
            <w:vAlign w:val="center"/>
          </w:tcPr>
          <w:p w14:paraId="2BB0BBC6">
            <w:pPr>
              <w:widowControl/>
              <w:jc w:val="left"/>
              <w:rPr>
                <w:color w:val="000000"/>
                <w:kern w:val="0"/>
                <w:sz w:val="24"/>
              </w:rPr>
            </w:pPr>
            <w:r>
              <w:rPr>
                <w:color w:val="000000"/>
                <w:kern w:val="0"/>
                <w:sz w:val="24"/>
              </w:rPr>
              <w:t>投标文件中承诺的投标有效期满足招标文件中载明的投标有效期的；</w:t>
            </w:r>
          </w:p>
        </w:tc>
      </w:tr>
      <w:tr w14:paraId="6DE0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FE2E2">
            <w:pPr>
              <w:widowControl/>
              <w:jc w:val="center"/>
              <w:rPr>
                <w:color w:val="000000"/>
                <w:kern w:val="0"/>
                <w:sz w:val="24"/>
              </w:rPr>
            </w:pPr>
            <w:r>
              <w:rPr>
                <w:color w:val="000000"/>
                <w:kern w:val="0"/>
                <w:sz w:val="24"/>
              </w:rPr>
              <w:t>6</w:t>
            </w:r>
          </w:p>
        </w:tc>
        <w:tc>
          <w:tcPr>
            <w:tcW w:w="975" w:type="pct"/>
            <w:shd w:val="clear" w:color="auto" w:fill="auto"/>
            <w:vAlign w:val="center"/>
          </w:tcPr>
          <w:p w14:paraId="7976ECB7">
            <w:pPr>
              <w:widowControl/>
              <w:jc w:val="left"/>
              <w:rPr>
                <w:color w:val="000000"/>
                <w:kern w:val="0"/>
                <w:sz w:val="24"/>
              </w:rPr>
            </w:pPr>
            <w:r>
              <w:rPr>
                <w:color w:val="000000"/>
                <w:kern w:val="0"/>
                <w:sz w:val="24"/>
              </w:rPr>
              <w:t>实质性格式</w:t>
            </w:r>
          </w:p>
        </w:tc>
        <w:tc>
          <w:tcPr>
            <w:tcW w:w="3620" w:type="pct"/>
            <w:shd w:val="clear" w:color="auto" w:fill="auto"/>
            <w:vAlign w:val="center"/>
          </w:tcPr>
          <w:p w14:paraId="11310547">
            <w:pPr>
              <w:widowControl/>
              <w:jc w:val="left"/>
              <w:rPr>
                <w:color w:val="000000"/>
                <w:kern w:val="0"/>
                <w:sz w:val="24"/>
              </w:rPr>
            </w:pPr>
            <w:r>
              <w:rPr>
                <w:kern w:val="0"/>
                <w:sz w:val="24"/>
              </w:rPr>
              <w:t>标记为“实质性格式”的文件均按招标文件要求提供且签署、盖章的；</w:t>
            </w:r>
          </w:p>
        </w:tc>
      </w:tr>
      <w:tr w14:paraId="3BC6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1139C3">
            <w:pPr>
              <w:widowControl/>
              <w:jc w:val="center"/>
              <w:rPr>
                <w:color w:val="000000"/>
                <w:kern w:val="0"/>
                <w:sz w:val="24"/>
              </w:rPr>
            </w:pPr>
            <w:r>
              <w:rPr>
                <w:color w:val="000000"/>
                <w:kern w:val="0"/>
                <w:sz w:val="24"/>
              </w:rPr>
              <w:t>7</w:t>
            </w:r>
          </w:p>
        </w:tc>
        <w:tc>
          <w:tcPr>
            <w:tcW w:w="975" w:type="pct"/>
            <w:shd w:val="clear" w:color="auto" w:fill="auto"/>
            <w:vAlign w:val="center"/>
          </w:tcPr>
          <w:p w14:paraId="66053E66">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4F005FD0">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06D3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C7980A">
            <w:pPr>
              <w:widowControl/>
              <w:jc w:val="center"/>
              <w:rPr>
                <w:color w:val="000000"/>
                <w:kern w:val="0"/>
                <w:sz w:val="24"/>
              </w:rPr>
            </w:pPr>
            <w:r>
              <w:rPr>
                <w:color w:val="000000"/>
                <w:kern w:val="0"/>
                <w:sz w:val="24"/>
              </w:rPr>
              <w:t>8</w:t>
            </w:r>
          </w:p>
        </w:tc>
        <w:tc>
          <w:tcPr>
            <w:tcW w:w="975" w:type="pct"/>
            <w:shd w:val="clear" w:color="auto" w:fill="auto"/>
            <w:vAlign w:val="center"/>
          </w:tcPr>
          <w:p w14:paraId="2D39E50E">
            <w:pPr>
              <w:widowControl/>
              <w:jc w:val="left"/>
              <w:rPr>
                <w:color w:val="000000"/>
                <w:kern w:val="0"/>
                <w:sz w:val="24"/>
              </w:rPr>
            </w:pPr>
            <w:r>
              <w:rPr>
                <w:sz w:val="24"/>
              </w:rPr>
              <w:t>拟分包情况说明（如有）</w:t>
            </w:r>
          </w:p>
        </w:tc>
        <w:tc>
          <w:tcPr>
            <w:tcW w:w="3620" w:type="pct"/>
            <w:shd w:val="clear" w:color="auto" w:fill="auto"/>
            <w:vAlign w:val="center"/>
          </w:tcPr>
          <w:p w14:paraId="37502A2C">
            <w:pPr>
              <w:widowControl/>
              <w:jc w:val="left"/>
              <w:rPr>
                <w:color w:val="000000"/>
                <w:kern w:val="0"/>
                <w:sz w:val="24"/>
              </w:rPr>
            </w:pPr>
            <w:r>
              <w:rPr>
                <w:sz w:val="24"/>
              </w:rPr>
              <w:t>如本项目（包）非因“落实政府采购政策”亦允许分包，且供应商拟进行分包时，必须提供；否则无须提供；</w:t>
            </w:r>
          </w:p>
        </w:tc>
      </w:tr>
      <w:tr w14:paraId="6EFC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14B51">
            <w:pPr>
              <w:widowControl/>
              <w:jc w:val="center"/>
              <w:rPr>
                <w:color w:val="000000"/>
                <w:kern w:val="0"/>
                <w:sz w:val="24"/>
              </w:rPr>
            </w:pPr>
            <w:r>
              <w:rPr>
                <w:color w:val="000000"/>
                <w:kern w:val="0"/>
                <w:sz w:val="24"/>
              </w:rPr>
              <w:t>9</w:t>
            </w:r>
          </w:p>
        </w:tc>
        <w:tc>
          <w:tcPr>
            <w:tcW w:w="975" w:type="pct"/>
            <w:shd w:val="clear" w:color="auto" w:fill="auto"/>
            <w:vAlign w:val="center"/>
          </w:tcPr>
          <w:p w14:paraId="7E28A7CE">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74EBB2BE">
            <w:pPr>
              <w:widowControl/>
              <w:jc w:val="left"/>
              <w:rPr>
                <w:sz w:val="24"/>
              </w:rPr>
            </w:pPr>
            <w:r>
              <w:rPr>
                <w:sz w:val="24"/>
              </w:rPr>
              <w:t>分包履行的内容、金额或者比例未超出《投标人须知资料表》中的规定；</w:t>
            </w:r>
          </w:p>
          <w:p w14:paraId="739807F7">
            <w:pPr>
              <w:widowControl/>
              <w:jc w:val="left"/>
              <w:rPr>
                <w:color w:val="000000"/>
                <w:kern w:val="0"/>
                <w:sz w:val="24"/>
              </w:rPr>
            </w:pPr>
            <w:r>
              <w:rPr>
                <w:sz w:val="24"/>
              </w:rPr>
              <w:t>分包承担主体具备《投标人须知资料表》载明的资质条件且提供了资质证书电子件（如有）；</w:t>
            </w:r>
          </w:p>
        </w:tc>
      </w:tr>
      <w:tr w14:paraId="32D9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0D27B35">
            <w:pPr>
              <w:widowControl/>
              <w:jc w:val="center"/>
              <w:rPr>
                <w:color w:val="000000"/>
                <w:kern w:val="0"/>
                <w:sz w:val="24"/>
              </w:rPr>
            </w:pPr>
            <w:r>
              <w:rPr>
                <w:color w:val="000000"/>
                <w:kern w:val="0"/>
                <w:sz w:val="24"/>
              </w:rPr>
              <w:t>10</w:t>
            </w:r>
          </w:p>
        </w:tc>
        <w:tc>
          <w:tcPr>
            <w:tcW w:w="975" w:type="pct"/>
            <w:shd w:val="clear" w:color="auto" w:fill="auto"/>
            <w:vAlign w:val="center"/>
          </w:tcPr>
          <w:p w14:paraId="7196BF2A">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321F88A3">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6DF8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4A383">
            <w:pPr>
              <w:widowControl/>
              <w:jc w:val="center"/>
              <w:rPr>
                <w:color w:val="000000"/>
                <w:kern w:val="0"/>
                <w:sz w:val="24"/>
              </w:rPr>
            </w:pPr>
            <w:r>
              <w:rPr>
                <w:color w:val="000000"/>
                <w:kern w:val="0"/>
                <w:sz w:val="24"/>
              </w:rPr>
              <w:t>11</w:t>
            </w:r>
          </w:p>
        </w:tc>
        <w:tc>
          <w:tcPr>
            <w:tcW w:w="975" w:type="pct"/>
            <w:shd w:val="clear" w:color="auto" w:fill="auto"/>
            <w:vAlign w:val="center"/>
          </w:tcPr>
          <w:p w14:paraId="314454EE">
            <w:pPr>
              <w:widowControl/>
              <w:jc w:val="left"/>
              <w:rPr>
                <w:color w:val="000000"/>
                <w:kern w:val="0"/>
                <w:sz w:val="24"/>
              </w:rPr>
            </w:pPr>
            <w:r>
              <w:rPr>
                <w:color w:val="000000"/>
                <w:kern w:val="0"/>
                <w:sz w:val="24"/>
              </w:rPr>
              <w:t>进口产品</w:t>
            </w:r>
          </w:p>
          <w:p w14:paraId="069A901A">
            <w:pPr>
              <w:widowControl/>
              <w:jc w:val="left"/>
              <w:rPr>
                <w:color w:val="000000"/>
                <w:kern w:val="0"/>
                <w:sz w:val="24"/>
              </w:rPr>
            </w:pPr>
            <w:r>
              <w:rPr>
                <w:color w:val="000000"/>
                <w:kern w:val="0"/>
                <w:sz w:val="24"/>
              </w:rPr>
              <w:t>（如有）</w:t>
            </w:r>
          </w:p>
        </w:tc>
        <w:tc>
          <w:tcPr>
            <w:tcW w:w="3620" w:type="pct"/>
            <w:shd w:val="clear" w:color="auto" w:fill="auto"/>
            <w:vAlign w:val="center"/>
          </w:tcPr>
          <w:p w14:paraId="3E7E7005">
            <w:pPr>
              <w:widowControl/>
              <w:jc w:val="left"/>
              <w:rPr>
                <w:color w:val="000000"/>
                <w:kern w:val="0"/>
                <w:sz w:val="24"/>
              </w:rPr>
            </w:pPr>
            <w:r>
              <w:rPr>
                <w:sz w:val="24"/>
              </w:rPr>
              <w:t>招标文件不接受进口产品投标的内容时，投标人所投产品不含进口产品；</w:t>
            </w:r>
          </w:p>
        </w:tc>
      </w:tr>
      <w:tr w14:paraId="4C1D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7875A5">
            <w:pPr>
              <w:widowControl/>
              <w:jc w:val="center"/>
              <w:rPr>
                <w:color w:val="000000"/>
                <w:kern w:val="0"/>
                <w:sz w:val="24"/>
              </w:rPr>
            </w:pPr>
            <w:r>
              <w:rPr>
                <w:color w:val="000000"/>
                <w:kern w:val="0"/>
                <w:sz w:val="24"/>
              </w:rPr>
              <w:t>12</w:t>
            </w:r>
          </w:p>
        </w:tc>
        <w:tc>
          <w:tcPr>
            <w:tcW w:w="975" w:type="pct"/>
            <w:shd w:val="clear" w:color="auto" w:fill="auto"/>
            <w:vAlign w:val="center"/>
          </w:tcPr>
          <w:p w14:paraId="5839706A">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17F89B0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23FE9C0A">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718A9886">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0F1E36E5">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5E61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B22E4A">
            <w:pPr>
              <w:widowControl/>
              <w:jc w:val="center"/>
              <w:rPr>
                <w:color w:val="000000"/>
                <w:kern w:val="0"/>
                <w:sz w:val="24"/>
              </w:rPr>
            </w:pPr>
            <w:r>
              <w:rPr>
                <w:color w:val="000000"/>
                <w:kern w:val="0"/>
                <w:sz w:val="24"/>
              </w:rPr>
              <w:t>13</w:t>
            </w:r>
          </w:p>
        </w:tc>
        <w:tc>
          <w:tcPr>
            <w:tcW w:w="975" w:type="pct"/>
            <w:shd w:val="clear" w:color="auto" w:fill="auto"/>
            <w:vAlign w:val="center"/>
          </w:tcPr>
          <w:p w14:paraId="355A70A4">
            <w:pPr>
              <w:widowControl/>
              <w:jc w:val="left"/>
              <w:rPr>
                <w:color w:val="000000"/>
                <w:kern w:val="0"/>
                <w:sz w:val="24"/>
              </w:rPr>
            </w:pPr>
            <w:r>
              <w:rPr>
                <w:color w:val="000000"/>
                <w:kern w:val="0"/>
                <w:sz w:val="24"/>
              </w:rPr>
              <w:t>公平竞争</w:t>
            </w:r>
          </w:p>
        </w:tc>
        <w:tc>
          <w:tcPr>
            <w:tcW w:w="3620" w:type="pct"/>
            <w:shd w:val="clear" w:color="auto" w:fill="auto"/>
            <w:vAlign w:val="center"/>
          </w:tcPr>
          <w:p w14:paraId="17EFB977">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5BA4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57B01A">
            <w:pPr>
              <w:widowControl/>
              <w:jc w:val="center"/>
              <w:rPr>
                <w:color w:val="000000"/>
                <w:kern w:val="0"/>
                <w:sz w:val="24"/>
              </w:rPr>
            </w:pPr>
            <w:r>
              <w:rPr>
                <w:color w:val="000000"/>
                <w:kern w:val="0"/>
                <w:sz w:val="24"/>
              </w:rPr>
              <w:t>14</w:t>
            </w:r>
          </w:p>
        </w:tc>
        <w:tc>
          <w:tcPr>
            <w:tcW w:w="975" w:type="pct"/>
            <w:shd w:val="clear" w:color="auto" w:fill="auto"/>
            <w:vAlign w:val="center"/>
          </w:tcPr>
          <w:p w14:paraId="682338E2">
            <w:pPr>
              <w:widowControl/>
              <w:jc w:val="left"/>
              <w:rPr>
                <w:color w:val="000000"/>
                <w:kern w:val="0"/>
                <w:sz w:val="24"/>
              </w:rPr>
            </w:pPr>
            <w:r>
              <w:rPr>
                <w:color w:val="000000"/>
                <w:kern w:val="0"/>
                <w:sz w:val="24"/>
              </w:rPr>
              <w:t>串通投标</w:t>
            </w:r>
          </w:p>
        </w:tc>
        <w:tc>
          <w:tcPr>
            <w:tcW w:w="3620" w:type="pct"/>
            <w:shd w:val="clear" w:color="auto" w:fill="auto"/>
            <w:vAlign w:val="center"/>
          </w:tcPr>
          <w:p w14:paraId="1AFC11E4">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230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CDBD36">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5</w:t>
            </w:r>
          </w:p>
        </w:tc>
        <w:tc>
          <w:tcPr>
            <w:tcW w:w="975" w:type="pct"/>
            <w:shd w:val="clear" w:color="auto" w:fill="auto"/>
            <w:vAlign w:val="center"/>
          </w:tcPr>
          <w:p w14:paraId="6F468CA9">
            <w:pPr>
              <w:widowControl/>
              <w:jc w:val="left"/>
              <w:rPr>
                <w:color w:val="000000"/>
                <w:kern w:val="0"/>
                <w:sz w:val="24"/>
              </w:rPr>
            </w:pPr>
            <w:r>
              <w:rPr>
                <w:color w:val="000000"/>
                <w:kern w:val="0"/>
                <w:sz w:val="24"/>
              </w:rPr>
              <w:t>附加条件</w:t>
            </w:r>
          </w:p>
        </w:tc>
        <w:tc>
          <w:tcPr>
            <w:tcW w:w="3620" w:type="pct"/>
            <w:shd w:val="clear" w:color="auto" w:fill="auto"/>
            <w:vAlign w:val="center"/>
          </w:tcPr>
          <w:p w14:paraId="300A9000">
            <w:pPr>
              <w:widowControl/>
              <w:jc w:val="left"/>
              <w:rPr>
                <w:color w:val="000000"/>
                <w:kern w:val="0"/>
                <w:sz w:val="24"/>
              </w:rPr>
            </w:pPr>
            <w:r>
              <w:rPr>
                <w:color w:val="000000"/>
                <w:kern w:val="0"/>
                <w:sz w:val="24"/>
              </w:rPr>
              <w:t>投标文件未含有采购人不能接受的附加条件的；</w:t>
            </w:r>
          </w:p>
        </w:tc>
      </w:tr>
      <w:tr w14:paraId="7AA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46A43B">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5F206604">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39C53986">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1B3D5832">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5B4C07C7">
      <w:pPr>
        <w:numPr>
          <w:ilvl w:val="0"/>
          <w:numId w:val="12"/>
        </w:numPr>
        <w:tabs>
          <w:tab w:val="left" w:pos="360"/>
        </w:tabs>
        <w:snapToGrid w:val="0"/>
        <w:spacing w:line="360" w:lineRule="auto"/>
        <w:outlineLvl w:val="1"/>
        <w:rPr>
          <w:sz w:val="24"/>
        </w:rPr>
      </w:pPr>
      <w:r>
        <w:rPr>
          <w:sz w:val="24"/>
        </w:rPr>
        <w:t>投标文件有关事项的澄清或者说明</w:t>
      </w:r>
    </w:p>
    <w:p w14:paraId="097CAE6B">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rPr>
        <w:t>若投标人为事业单位或其他组织或分支机构，可为单位负责人</w:t>
      </w:r>
      <w:bookmarkEnd w:id="791"/>
      <w:r>
        <w:rPr>
          <w:sz w:val="24"/>
        </w:rPr>
        <w:t>）或其授权的代表签字。投标人的澄清、说明或者补正不得超出投标文件的范围或者改变投标文件的实质性内容。澄清文件将作为投标文件内容的一部分。</w:t>
      </w:r>
    </w:p>
    <w:p w14:paraId="6F64019F">
      <w:pPr>
        <w:numPr>
          <w:ilvl w:val="1"/>
          <w:numId w:val="12"/>
        </w:numPr>
        <w:tabs>
          <w:tab w:val="left" w:pos="1080"/>
        </w:tabs>
        <w:snapToGrid w:val="0"/>
        <w:spacing w:line="360" w:lineRule="auto"/>
        <w:ind w:left="1077" w:hanging="720"/>
        <w:rPr>
          <w:sz w:val="24"/>
        </w:rPr>
      </w:pPr>
      <w:bookmarkStart w:id="792" w:name="_Hlk220085436"/>
      <w:r>
        <w:rPr>
          <w:rFonts w:hint="eastAsia"/>
          <w:sz w:val="24"/>
        </w:rPr>
        <w:t>异常低价处理</w:t>
      </w:r>
    </w:p>
    <w:p w14:paraId="06644A3C">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067E15B6">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lang w:val="en-US" w:eastAsia="zh-CN"/>
        </w:rPr>
        <w:t>50</w:t>
      </w:r>
      <w:r>
        <w:rPr>
          <w:rFonts w:hint="eastAsia"/>
          <w:sz w:val="24"/>
        </w:rPr>
        <w:t>%的，即投标（响应）报价&lt;全部通过符合性审查供应商投标（响应）报价平均值×</w:t>
      </w:r>
      <w:r>
        <w:rPr>
          <w:rFonts w:hint="eastAsia"/>
          <w:sz w:val="24"/>
          <w:lang w:val="en-US" w:eastAsia="zh-CN"/>
        </w:rPr>
        <w:t>50</w:t>
      </w:r>
      <w:r>
        <w:rPr>
          <w:rFonts w:hint="eastAsia"/>
          <w:sz w:val="24"/>
        </w:rPr>
        <w:t>%；</w:t>
      </w:r>
    </w:p>
    <w:p w14:paraId="3B12C955">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lang w:val="en-US" w:eastAsia="zh-CN"/>
        </w:rPr>
        <w:t>50</w:t>
      </w:r>
      <w:r>
        <w:rPr>
          <w:rFonts w:hint="eastAsia"/>
          <w:sz w:val="24"/>
        </w:rPr>
        <w:t>%的，即投标（响应）报价&lt;通过符合性审查的次低报价供应商投标（响应）报价×</w:t>
      </w:r>
      <w:r>
        <w:rPr>
          <w:rFonts w:hint="eastAsia"/>
          <w:sz w:val="24"/>
          <w:lang w:val="en-US" w:eastAsia="zh-CN"/>
        </w:rPr>
        <w:t>50</w:t>
      </w:r>
      <w:r>
        <w:rPr>
          <w:rFonts w:hint="eastAsia"/>
          <w:sz w:val="24"/>
        </w:rPr>
        <w:t>%；</w:t>
      </w:r>
    </w:p>
    <w:p w14:paraId="731DE502">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lang w:val="en-US" w:eastAsia="zh-CN"/>
        </w:rPr>
        <w:t>45</w:t>
      </w:r>
      <w:r>
        <w:rPr>
          <w:rFonts w:hint="eastAsia"/>
          <w:sz w:val="24"/>
        </w:rPr>
        <w:t>%的，即投标（响应）报价&lt;采购项目最高限价×</w:t>
      </w:r>
      <w:r>
        <w:rPr>
          <w:rFonts w:hint="eastAsia"/>
          <w:sz w:val="24"/>
          <w:lang w:val="en-US" w:eastAsia="zh-CN"/>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5FB128B7">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5892C75A">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2D502EB8">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0EC2ED5B">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3" w:name="_Hlk190337965"/>
      <w:r>
        <w:rPr>
          <w:rFonts w:hint="eastAsia"/>
          <w:color w:val="000000"/>
          <w:sz w:val="24"/>
        </w:rPr>
        <w:t xml:space="preserve"> </w:t>
      </w:r>
      <w:r>
        <w:rPr>
          <w:rFonts w:hint="eastAsia"/>
          <w:sz w:val="24"/>
        </w:rPr>
        <w:t>上述投标（响应）报价指按照本章2.4修正后的报价</w:t>
      </w:r>
      <w:bookmarkEnd w:id="793"/>
      <w:r>
        <w:rPr>
          <w:rFonts w:hint="eastAsia"/>
          <w:sz w:val="24"/>
        </w:rPr>
        <w:t>。</w:t>
      </w:r>
    </w:p>
    <w:bookmarkEnd w:id="792"/>
    <w:p w14:paraId="61481598">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7E7091DC">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1AFCE9B4">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3C7545AD">
      <w:pPr>
        <w:tabs>
          <w:tab w:val="left" w:pos="1080"/>
          <w:tab w:val="left" w:pos="1589"/>
          <w:tab w:val="left" w:pos="2035"/>
          <w:tab w:val="left" w:pos="2114"/>
        </w:tabs>
        <w:snapToGrid w:val="0"/>
        <w:spacing w:line="360" w:lineRule="auto"/>
        <w:ind w:left="2035"/>
        <w:rPr>
          <w:sz w:val="24"/>
          <w:highlight w:val="none"/>
          <w:u w:val="single"/>
        </w:rPr>
      </w:pPr>
      <w:r>
        <w:rPr>
          <w:rFonts w:hint="default" w:ascii="Times New Roman" w:hAnsi="Times New Roman" w:cs="Times New Roman" w:eastAsiaTheme="minorEastAsia"/>
          <w:kern w:val="2"/>
          <w:sz w:val="24"/>
          <w:szCs w:val="24"/>
          <w:lang w:val="en-US" w:eastAsia="zh-CN" w:bidi="ar-SA"/>
        </w:rPr>
        <w:t>■</w:t>
      </w:r>
      <w:r>
        <w:rPr>
          <w:sz w:val="24"/>
        </w:rPr>
        <w:t>有，具体规定为：</w:t>
      </w:r>
      <w:r>
        <w:rPr>
          <w:rFonts w:hint="eastAsia"/>
          <w:sz w:val="24"/>
          <w:highlight w:val="none"/>
          <w:u w:val="single"/>
        </w:rPr>
        <w:t>在计算各投标人的投标报价得分时，采用的价格为评标价。评标价为投标人对所有清单项目的单价汇总金额。而开标一览表中的投标报价为合同签订总额，不应超过本合同包预算价</w:t>
      </w:r>
      <w:r>
        <w:rPr>
          <w:rFonts w:hint="eastAsia"/>
          <w:sz w:val="24"/>
          <w:highlight w:val="none"/>
          <w:u w:val="single"/>
          <w:lang w:val="en-US" w:eastAsia="zh-CN"/>
        </w:rPr>
        <w:t>25</w:t>
      </w:r>
      <w:r>
        <w:rPr>
          <w:rFonts w:hint="eastAsia"/>
          <w:sz w:val="24"/>
          <w:highlight w:val="none"/>
          <w:u w:val="single"/>
        </w:rPr>
        <w:t>万。</w:t>
      </w:r>
    </w:p>
    <w:p w14:paraId="24261D9F">
      <w:pPr>
        <w:tabs>
          <w:tab w:val="left" w:pos="1080"/>
          <w:tab w:val="left" w:pos="1589"/>
          <w:tab w:val="left" w:pos="2035"/>
          <w:tab w:val="left" w:pos="2114"/>
        </w:tabs>
        <w:snapToGrid w:val="0"/>
        <w:spacing w:line="360" w:lineRule="auto"/>
        <w:ind w:left="2035"/>
        <w:rPr>
          <w:sz w:val="24"/>
          <w:u w:val="single"/>
        </w:rPr>
      </w:pPr>
      <w:r>
        <w:rPr>
          <w:rFonts w:hint="eastAsia"/>
          <w:sz w:val="24"/>
          <w:highlight w:val="none"/>
          <w:u w:val="single"/>
        </w:rPr>
        <w:t>单价汇总金额与开标一览表中投标总价不一致，不需要修正。</w:t>
      </w:r>
    </w:p>
    <w:p w14:paraId="1E85262F">
      <w:pPr>
        <w:tabs>
          <w:tab w:val="left" w:pos="1080"/>
          <w:tab w:val="left" w:pos="1589"/>
          <w:tab w:val="left" w:pos="2035"/>
          <w:tab w:val="left" w:pos="2114"/>
        </w:tabs>
        <w:snapToGrid w:val="0"/>
        <w:spacing w:line="360" w:lineRule="auto"/>
        <w:ind w:left="2035"/>
        <w:rPr>
          <w:sz w:val="24"/>
        </w:rPr>
      </w:pPr>
      <w:r>
        <w:rPr>
          <w:sz w:val="24"/>
        </w:rPr>
        <w:t>□无，按下述2.4.2-2.4.7项规定修正。</w:t>
      </w:r>
    </w:p>
    <w:p w14:paraId="2356EE5B">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1BE83EC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6FFBB453">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5E158C5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BEF1956">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33854E3A">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0D3E5996">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342D9E51">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625E1FB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lang w:val="en-US" w:eastAsia="zh-CN"/>
        </w:rPr>
        <w:t>10</w:t>
      </w:r>
      <w:r>
        <w:rPr>
          <w:sz w:val="24"/>
        </w:rPr>
        <w:t>%的扣除，用扣除后的价格参加评审。</w:t>
      </w:r>
    </w:p>
    <w:p w14:paraId="518E69B8">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lang w:val="en-US" w:eastAsia="zh-CN"/>
        </w:rPr>
        <w:t>/</w:t>
      </w:r>
      <w:r>
        <w:rPr>
          <w:sz w:val="24"/>
        </w:rPr>
        <w:t>%的扣除，用扣除后的价格参加评审。</w:t>
      </w:r>
    </w:p>
    <w:p w14:paraId="1AF205DB">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1654F35B">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7F9A622D">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4F6A5DB">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23FF21D2">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11CDD210">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74A5F922">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560DABE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2005F2D8">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69D5E0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235845E3">
      <w:pPr>
        <w:numPr>
          <w:ilvl w:val="0"/>
          <w:numId w:val="12"/>
        </w:numPr>
        <w:tabs>
          <w:tab w:val="left" w:pos="360"/>
        </w:tabs>
        <w:snapToGrid w:val="0"/>
        <w:spacing w:line="360" w:lineRule="auto"/>
        <w:outlineLvl w:val="1"/>
        <w:rPr>
          <w:sz w:val="24"/>
        </w:rPr>
      </w:pPr>
      <w:r>
        <w:rPr>
          <w:sz w:val="24"/>
        </w:rPr>
        <w:t>投标文件的比较和评价</w:t>
      </w:r>
      <w:bookmarkEnd w:id="774"/>
      <w:bookmarkEnd w:id="775"/>
    </w:p>
    <w:p w14:paraId="5B926C56">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2346A7E0">
      <w:pPr>
        <w:numPr>
          <w:ilvl w:val="1"/>
          <w:numId w:val="12"/>
        </w:numPr>
        <w:tabs>
          <w:tab w:val="left" w:pos="1080"/>
        </w:tabs>
        <w:snapToGrid w:val="0"/>
        <w:spacing w:line="360" w:lineRule="auto"/>
        <w:ind w:left="1077" w:hanging="720"/>
        <w:rPr>
          <w:sz w:val="24"/>
        </w:rPr>
      </w:pPr>
      <w:r>
        <w:rPr>
          <w:sz w:val="24"/>
        </w:rPr>
        <w:t>评标方法和评标标准</w:t>
      </w:r>
    </w:p>
    <w:p w14:paraId="2DFAFCB3">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106F0C93">
      <w:pPr>
        <w:tabs>
          <w:tab w:val="left" w:pos="900"/>
          <w:tab w:val="left" w:pos="1589"/>
          <w:tab w:val="left" w:pos="1701"/>
        </w:tabs>
        <w:snapToGrid w:val="0"/>
        <w:spacing w:line="360" w:lineRule="auto"/>
        <w:ind w:left="1985"/>
        <w:rPr>
          <w:sz w:val="24"/>
        </w:rPr>
      </w:pPr>
      <w:r>
        <w:rPr>
          <w:rFonts w:hint="default" w:ascii="Times New Roman" w:hAnsi="Times New Roman" w:cs="Times New Roman" w:eastAsiaTheme="minorEastAsia"/>
          <w:kern w:val="2"/>
          <w:sz w:val="24"/>
          <w:szCs w:val="24"/>
          <w:lang w:val="en-US" w:eastAsia="zh-CN" w:bidi="ar-SA"/>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82FE8D3">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0D8AB988">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07822D6">
      <w:pPr>
        <w:tabs>
          <w:tab w:val="left" w:pos="1080"/>
          <w:tab w:val="left" w:pos="1589"/>
          <w:tab w:val="left" w:pos="2035"/>
        </w:tabs>
        <w:snapToGrid w:val="0"/>
        <w:spacing w:line="360" w:lineRule="auto"/>
        <w:ind w:left="2035"/>
        <w:rPr>
          <w:sz w:val="24"/>
        </w:rPr>
      </w:pPr>
      <w:r>
        <w:rPr>
          <w:sz w:val="24"/>
        </w:rPr>
        <w:t>□随机抽取</w:t>
      </w:r>
    </w:p>
    <w:p w14:paraId="4FF2A5E1">
      <w:pPr>
        <w:tabs>
          <w:tab w:val="left" w:pos="1080"/>
          <w:tab w:val="left" w:pos="1589"/>
          <w:tab w:val="left" w:pos="2035"/>
        </w:tabs>
        <w:snapToGrid w:val="0"/>
        <w:spacing w:line="360" w:lineRule="auto"/>
        <w:ind w:left="2035"/>
        <w:rPr>
          <w:sz w:val="24"/>
          <w:u w:val="single"/>
        </w:rPr>
      </w:pPr>
      <w:r>
        <w:rPr>
          <w:sz w:val="24"/>
        </w:rPr>
        <w:t>□其他方式，具体要求：_____</w:t>
      </w:r>
    </w:p>
    <w:p w14:paraId="07011224">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77CB537C">
      <w:pPr>
        <w:numPr>
          <w:ilvl w:val="0"/>
          <w:numId w:val="12"/>
        </w:numPr>
        <w:tabs>
          <w:tab w:val="left" w:pos="360"/>
        </w:tabs>
        <w:snapToGrid w:val="0"/>
        <w:spacing w:line="360" w:lineRule="auto"/>
        <w:outlineLvl w:val="1"/>
        <w:rPr>
          <w:sz w:val="24"/>
        </w:rPr>
      </w:pPr>
      <w:r>
        <w:rPr>
          <w:sz w:val="24"/>
        </w:rPr>
        <w:t>确定</w:t>
      </w:r>
      <w:bookmarkStart w:id="794" w:name="_Toc142311048"/>
      <w:bookmarkStart w:id="795" w:name="_Toc264969236"/>
      <w:bookmarkStart w:id="796" w:name="_Toc164351640"/>
      <w:bookmarkStart w:id="797" w:name="_Toc226965819"/>
      <w:bookmarkStart w:id="798" w:name="_Toc164608660"/>
      <w:bookmarkStart w:id="799" w:name="_Toc151193716"/>
      <w:bookmarkStart w:id="800" w:name="_Toc150509297"/>
      <w:bookmarkStart w:id="801" w:name="_Toc150774646"/>
      <w:bookmarkStart w:id="802" w:name="_Toc151193644"/>
      <w:bookmarkStart w:id="803" w:name="_Toc305158814"/>
      <w:bookmarkStart w:id="804" w:name="_Toc151193934"/>
      <w:bookmarkStart w:id="805" w:name="_Toc226337242"/>
      <w:bookmarkStart w:id="806" w:name="_Toc127161460"/>
      <w:bookmarkStart w:id="807" w:name="_Toc150480784"/>
      <w:bookmarkStart w:id="808" w:name="_Toc195842911"/>
      <w:bookmarkStart w:id="809" w:name="_Toc149720839"/>
      <w:bookmarkStart w:id="810" w:name="_Toc226309790"/>
      <w:bookmarkStart w:id="811" w:name="_Toc127151747"/>
      <w:bookmarkStart w:id="812" w:name="_Toc151193860"/>
      <w:bookmarkStart w:id="813" w:name="_Toc164229387"/>
      <w:bookmarkStart w:id="814" w:name="_Toc520356170"/>
      <w:bookmarkStart w:id="815" w:name="_Toc164229241"/>
      <w:bookmarkStart w:id="816" w:name="_Ref467307010"/>
      <w:bookmarkStart w:id="817" w:name="_Toc127151546"/>
      <w:bookmarkStart w:id="818" w:name="_Toc151190173"/>
      <w:bookmarkStart w:id="819" w:name="_Toc226965736"/>
      <w:bookmarkStart w:id="820" w:name="_Toc265228384"/>
      <w:bookmarkStart w:id="821" w:name="_Toc164608815"/>
      <w:bookmarkStart w:id="822" w:name="_Toc151193788"/>
      <w:bookmarkStart w:id="823" w:name="_Toc150774751"/>
      <w:bookmarkStart w:id="824" w:name="_Toc305158888"/>
      <w:r>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66167510">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7BC1A70">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cs="Times New Roman" w:eastAsiaTheme="minorEastAsia"/>
          <w:kern w:val="2"/>
          <w:sz w:val="24"/>
          <w:szCs w:val="24"/>
          <w:lang w:val="en-US" w:eastAsia="zh-CN" w:bidi="ar-SA"/>
        </w:rPr>
        <w:t>■</w:t>
      </w:r>
      <w:r>
        <w:rPr>
          <w:rFonts w:hint="default" w:ascii="Times New Roman" w:hAnsi="Times New Roman"/>
          <w:sz w:val="24"/>
          <w:szCs w:val="24"/>
        </w:rPr>
        <w:t>随机抽取</w:t>
      </w:r>
    </w:p>
    <w:p w14:paraId="7A13749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□其他方式，具体要求：_____</w:t>
      </w:r>
    </w:p>
    <w:p w14:paraId="2BA28002">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D66F7D2">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6166292">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6ED6F560">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lang w:val="en-US" w:eastAsia="zh-CN"/>
        </w:rPr>
        <w:t>3</w:t>
      </w:r>
      <w:r>
        <w:rPr>
          <w:sz w:val="24"/>
        </w:rPr>
        <w:t>名中标候选人。</w:t>
      </w:r>
    </w:p>
    <w:p w14:paraId="3A7888B0">
      <w:pPr>
        <w:numPr>
          <w:ilvl w:val="0"/>
          <w:numId w:val="12"/>
        </w:numPr>
        <w:tabs>
          <w:tab w:val="left" w:pos="360"/>
        </w:tabs>
        <w:snapToGrid w:val="0"/>
        <w:spacing w:line="360" w:lineRule="auto"/>
        <w:outlineLvl w:val="1"/>
        <w:rPr>
          <w:sz w:val="24"/>
        </w:rPr>
      </w:pPr>
      <w:r>
        <w:rPr>
          <w:sz w:val="24"/>
        </w:rPr>
        <w:t>报告违法行为</w:t>
      </w:r>
    </w:p>
    <w:p w14:paraId="2C7F6FE8">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7B9E6A6D">
      <w:pPr>
        <w:widowControl/>
        <w:jc w:val="left"/>
        <w:rPr>
          <w:b/>
          <w:sz w:val="24"/>
        </w:rPr>
      </w:pPr>
      <w:r>
        <w:rPr>
          <w:b/>
          <w:sz w:val="24"/>
        </w:rPr>
        <w:br w:type="page"/>
      </w:r>
    </w:p>
    <w:p w14:paraId="139DD6C2">
      <w:pPr>
        <w:tabs>
          <w:tab w:val="left" w:pos="360"/>
          <w:tab w:val="left" w:pos="900"/>
        </w:tabs>
        <w:snapToGrid w:val="0"/>
        <w:spacing w:line="360" w:lineRule="auto"/>
        <w:jc w:val="center"/>
        <w:outlineLvl w:val="1"/>
        <w:rPr>
          <w:b/>
        </w:rPr>
      </w:pPr>
      <w:r>
        <w:rPr>
          <w:b/>
          <w:sz w:val="24"/>
        </w:rPr>
        <w:t>二、评标标准</w:t>
      </w:r>
    </w:p>
    <w:p w14:paraId="50B03413">
      <w:pPr>
        <w:tabs>
          <w:tab w:val="left" w:pos="360"/>
          <w:tab w:val="left" w:pos="900"/>
          <w:tab w:val="left" w:pos="1080"/>
          <w:tab w:val="left" w:pos="2014"/>
        </w:tabs>
        <w:snapToGrid w:val="0"/>
        <w:spacing w:line="360" w:lineRule="auto"/>
        <w:rPr>
          <w:sz w:val="24"/>
        </w:rPr>
      </w:pPr>
    </w:p>
    <w:tbl>
      <w:tblPr>
        <w:tblStyle w:val="43"/>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982"/>
        <w:gridCol w:w="6409"/>
        <w:gridCol w:w="884"/>
      </w:tblGrid>
      <w:tr w14:paraId="2067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06" w:type="dxa"/>
            <w:vAlign w:val="center"/>
          </w:tcPr>
          <w:p w14:paraId="143B7115">
            <w:pPr>
              <w:widowControl/>
              <w:jc w:val="center"/>
              <w:textAlignment w:val="center"/>
              <w:rPr>
                <w:rFonts w:ascii="宋体" w:hAnsi="宋体" w:cs="宋体"/>
                <w:sz w:val="24"/>
                <w:highlight w:val="none"/>
              </w:rPr>
            </w:pPr>
            <w:r>
              <w:rPr>
                <w:rFonts w:hint="eastAsia" w:ascii="宋体" w:hAnsi="宋体" w:cs="宋体"/>
                <w:kern w:val="0"/>
                <w:sz w:val="24"/>
                <w:highlight w:val="none"/>
              </w:rPr>
              <w:t>评审项序号</w:t>
            </w:r>
          </w:p>
        </w:tc>
        <w:tc>
          <w:tcPr>
            <w:tcW w:w="982" w:type="dxa"/>
            <w:vAlign w:val="center"/>
          </w:tcPr>
          <w:p w14:paraId="476DE3DB">
            <w:pPr>
              <w:widowControl/>
              <w:jc w:val="center"/>
              <w:textAlignment w:val="center"/>
              <w:rPr>
                <w:rFonts w:ascii="宋体" w:hAnsi="宋体" w:cs="宋体"/>
                <w:sz w:val="24"/>
                <w:highlight w:val="none"/>
              </w:rPr>
            </w:pPr>
            <w:r>
              <w:rPr>
                <w:rFonts w:hint="eastAsia" w:ascii="宋体" w:hAnsi="宋体" w:cs="宋体"/>
                <w:kern w:val="0"/>
                <w:sz w:val="24"/>
                <w:highlight w:val="none"/>
              </w:rPr>
              <w:t>评分因素</w:t>
            </w:r>
          </w:p>
        </w:tc>
        <w:tc>
          <w:tcPr>
            <w:tcW w:w="6409" w:type="dxa"/>
            <w:vAlign w:val="center"/>
          </w:tcPr>
          <w:p w14:paraId="5DCB2F5C">
            <w:pPr>
              <w:widowControl/>
              <w:jc w:val="center"/>
              <w:textAlignment w:val="center"/>
              <w:rPr>
                <w:rFonts w:ascii="宋体" w:hAnsi="宋体" w:cs="宋体"/>
                <w:sz w:val="24"/>
                <w:highlight w:val="none"/>
              </w:rPr>
            </w:pPr>
            <w:r>
              <w:rPr>
                <w:rFonts w:hint="eastAsia" w:ascii="宋体" w:hAnsi="宋体" w:cs="宋体"/>
                <w:kern w:val="0"/>
                <w:sz w:val="24"/>
                <w:highlight w:val="none"/>
              </w:rPr>
              <w:t>评分标准</w:t>
            </w:r>
          </w:p>
        </w:tc>
        <w:tc>
          <w:tcPr>
            <w:tcW w:w="884" w:type="dxa"/>
            <w:vAlign w:val="center"/>
          </w:tcPr>
          <w:p w14:paraId="56E4BE5A">
            <w:pPr>
              <w:widowControl/>
              <w:jc w:val="center"/>
              <w:textAlignment w:val="center"/>
              <w:rPr>
                <w:rFonts w:ascii="宋体" w:hAnsi="宋体" w:cs="宋体"/>
                <w:sz w:val="24"/>
                <w:highlight w:val="none"/>
              </w:rPr>
            </w:pPr>
            <w:r>
              <w:rPr>
                <w:rFonts w:hint="eastAsia" w:ascii="宋体" w:hAnsi="宋体" w:cs="宋体"/>
                <w:kern w:val="0"/>
                <w:sz w:val="24"/>
                <w:highlight w:val="none"/>
              </w:rPr>
              <w:t>分值</w:t>
            </w:r>
          </w:p>
        </w:tc>
      </w:tr>
      <w:tr w14:paraId="7873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3AA8CAA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价格部分（30分）</w:t>
            </w:r>
          </w:p>
        </w:tc>
      </w:tr>
      <w:tr w14:paraId="7691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141CEC40">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w:t>
            </w:r>
          </w:p>
        </w:tc>
        <w:tc>
          <w:tcPr>
            <w:tcW w:w="982" w:type="dxa"/>
            <w:vAlign w:val="center"/>
          </w:tcPr>
          <w:p w14:paraId="34A01F01">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价格分</w:t>
            </w:r>
          </w:p>
        </w:tc>
        <w:tc>
          <w:tcPr>
            <w:tcW w:w="6409" w:type="dxa"/>
            <w:vAlign w:val="center"/>
          </w:tcPr>
          <w:p w14:paraId="06B8E3E4">
            <w:pPr>
              <w:rPr>
                <w:sz w:val="24"/>
              </w:rPr>
            </w:pPr>
            <w:r>
              <w:rPr>
                <w:sz w:val="24"/>
              </w:rPr>
              <w:t>满足招标文件要求且投标价格最低的投标报价为评标基准价，其价格分为满分。其他投标人的价格分统一按照下列公式计算：</w:t>
            </w:r>
          </w:p>
          <w:p w14:paraId="05C275B8">
            <w:pPr>
              <w:widowControl/>
              <w:textAlignment w:val="center"/>
              <w:rPr>
                <w:rFonts w:hint="eastAsia" w:ascii="宋体" w:hAnsi="宋体" w:cs="宋体"/>
                <w:kern w:val="0"/>
                <w:sz w:val="24"/>
                <w:highlight w:val="none"/>
              </w:rPr>
            </w:pPr>
            <w:r>
              <w:rPr>
                <w:sz w:val="24"/>
              </w:rPr>
              <w:t>投标报价得分＝（评标基准价/投标报价）×</w:t>
            </w:r>
            <w:r>
              <w:rPr>
                <w:rFonts w:hint="eastAsia"/>
                <w:sz w:val="24"/>
                <w:lang w:val="en-US" w:eastAsia="zh-CN"/>
              </w:rPr>
              <w:t>30</w:t>
            </w:r>
            <w:r>
              <w:rPr>
                <w:sz w:val="24"/>
              </w:rPr>
              <w:t>。</w:t>
            </w:r>
          </w:p>
          <w:p w14:paraId="70198D07">
            <w:pPr>
              <w:widowControl/>
              <w:textAlignment w:val="center"/>
              <w:rPr>
                <w:rFonts w:hint="eastAsia" w:ascii="宋体" w:hAnsi="宋体" w:cs="宋体"/>
                <w:kern w:val="0"/>
                <w:sz w:val="24"/>
                <w:highlight w:val="none"/>
              </w:rPr>
            </w:pPr>
          </w:p>
          <w:p w14:paraId="52722F01"/>
          <w:p w14:paraId="298D82DD"/>
          <w:p w14:paraId="3CD88643">
            <w:pPr>
              <w:widowControl/>
              <w:textAlignment w:val="center"/>
              <w:rPr>
                <w:rFonts w:ascii="宋体" w:hAnsi="宋体" w:cs="宋体"/>
                <w:kern w:val="0"/>
                <w:sz w:val="24"/>
                <w:highlight w:val="none"/>
              </w:rPr>
            </w:pPr>
            <w:r>
              <w:rPr>
                <w:sz w:val="24"/>
              </w:rPr>
              <w:t>此处投标报价指经过报价修正，及因落实政府采购政策进行价格调整后的报价，详见第四章《评标程序、评标方法和评标标准》2.4</w:t>
            </w:r>
            <w:r>
              <w:rPr>
                <w:rFonts w:hint="eastAsia"/>
                <w:sz w:val="24"/>
              </w:rPr>
              <w:t>、</w:t>
            </w:r>
            <w:r>
              <w:rPr>
                <w:sz w:val="24"/>
              </w:rPr>
              <w:t>2.5</w:t>
            </w:r>
            <w:r>
              <w:rPr>
                <w:rFonts w:hint="eastAsia"/>
                <w:sz w:val="24"/>
              </w:rPr>
              <w:t>及2</w:t>
            </w:r>
            <w:r>
              <w:rPr>
                <w:sz w:val="24"/>
              </w:rPr>
              <w:t>.6。</w:t>
            </w:r>
          </w:p>
        </w:tc>
        <w:tc>
          <w:tcPr>
            <w:tcW w:w="884" w:type="dxa"/>
            <w:vAlign w:val="center"/>
          </w:tcPr>
          <w:p w14:paraId="018215FB">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30</w:t>
            </w:r>
          </w:p>
        </w:tc>
      </w:tr>
      <w:tr w14:paraId="3A9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551C52A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商务部分（15分）</w:t>
            </w:r>
          </w:p>
        </w:tc>
      </w:tr>
      <w:tr w14:paraId="57F1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8B9B4E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w:t>
            </w:r>
          </w:p>
        </w:tc>
        <w:tc>
          <w:tcPr>
            <w:tcW w:w="982" w:type="dxa"/>
            <w:vAlign w:val="center"/>
          </w:tcPr>
          <w:p w14:paraId="575D4AD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企业管理制度</w:t>
            </w:r>
          </w:p>
        </w:tc>
        <w:tc>
          <w:tcPr>
            <w:tcW w:w="6409" w:type="dxa"/>
            <w:vAlign w:val="center"/>
          </w:tcPr>
          <w:p w14:paraId="310D2D44">
            <w:pPr>
              <w:widowControl/>
              <w:textAlignment w:val="center"/>
              <w:rPr>
                <w:rFonts w:ascii="宋体" w:hAnsi="宋体" w:cs="宋体"/>
                <w:kern w:val="0"/>
                <w:sz w:val="24"/>
                <w:highlight w:val="none"/>
              </w:rPr>
            </w:pPr>
            <w:r>
              <w:rPr>
                <w:rFonts w:hint="eastAsia" w:ascii="宋体" w:hAnsi="宋体" w:cs="宋体"/>
                <w:kern w:val="0"/>
                <w:sz w:val="24"/>
                <w:highlight w:val="none"/>
              </w:rPr>
              <w:t>管理制度全面、规范，得3分；</w:t>
            </w:r>
          </w:p>
          <w:p w14:paraId="618E59A6">
            <w:pPr>
              <w:widowControl/>
              <w:textAlignment w:val="center"/>
              <w:rPr>
                <w:rFonts w:ascii="宋体" w:hAnsi="宋体" w:cs="宋体"/>
                <w:kern w:val="0"/>
                <w:sz w:val="24"/>
                <w:highlight w:val="none"/>
              </w:rPr>
            </w:pPr>
            <w:r>
              <w:rPr>
                <w:rFonts w:hint="eastAsia" w:ascii="宋体" w:hAnsi="宋体" w:cs="宋体"/>
                <w:kern w:val="0"/>
                <w:sz w:val="24"/>
                <w:highlight w:val="none"/>
              </w:rPr>
              <w:t>管理制度较全面、可行，得1分；</w:t>
            </w:r>
          </w:p>
          <w:p w14:paraId="2D122E3E">
            <w:pPr>
              <w:widowControl/>
              <w:textAlignment w:val="center"/>
              <w:rPr>
                <w:rFonts w:ascii="宋体" w:hAnsi="宋体" w:cs="宋体"/>
                <w:kern w:val="0"/>
                <w:sz w:val="24"/>
                <w:highlight w:val="none"/>
              </w:rPr>
            </w:pPr>
            <w:r>
              <w:rPr>
                <w:rFonts w:hint="eastAsia" w:ascii="宋体" w:hAnsi="宋体" w:cs="宋体"/>
                <w:kern w:val="0"/>
                <w:sz w:val="24"/>
                <w:highlight w:val="none"/>
              </w:rPr>
              <w:t>未提供得0分。</w:t>
            </w:r>
          </w:p>
        </w:tc>
        <w:tc>
          <w:tcPr>
            <w:tcW w:w="884" w:type="dxa"/>
            <w:vAlign w:val="center"/>
          </w:tcPr>
          <w:p w14:paraId="2D84BA72">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r>
      <w:tr w14:paraId="40A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6391737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c>
          <w:tcPr>
            <w:tcW w:w="982" w:type="dxa"/>
            <w:vAlign w:val="center"/>
          </w:tcPr>
          <w:p w14:paraId="5E07B10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项目业绩</w:t>
            </w:r>
          </w:p>
        </w:tc>
        <w:tc>
          <w:tcPr>
            <w:tcW w:w="6409" w:type="dxa"/>
            <w:vAlign w:val="center"/>
          </w:tcPr>
          <w:p w14:paraId="681F9C6E">
            <w:pPr>
              <w:widowControl/>
              <w:textAlignment w:val="center"/>
              <w:rPr>
                <w:rFonts w:ascii="宋体" w:hAnsi="宋体" w:cs="宋体"/>
                <w:kern w:val="0"/>
                <w:sz w:val="24"/>
                <w:highlight w:val="none"/>
              </w:rPr>
            </w:pPr>
            <w:r>
              <w:rPr>
                <w:rFonts w:hint="eastAsia" w:ascii="宋体" w:hAnsi="宋体" w:cs="宋体"/>
                <w:kern w:val="0"/>
                <w:sz w:val="24"/>
                <w:highlight w:val="none"/>
              </w:rPr>
              <w:t>提供近三年（2023年1月1日至开标日，以合同签订时间为准）类似本次采购产品供货业绩，每提供一个得3分，最高 12分。（须提供合同复印件，至少包括合同首页、合同清单页、双方签字盖章等关键页并加盖投标人公章）</w:t>
            </w:r>
          </w:p>
          <w:p w14:paraId="1FC112F6">
            <w:pPr>
              <w:widowControl/>
              <w:textAlignment w:val="center"/>
              <w:rPr>
                <w:rFonts w:ascii="宋体" w:hAnsi="宋体" w:cs="宋体"/>
                <w:kern w:val="0"/>
                <w:sz w:val="24"/>
                <w:highlight w:val="none"/>
              </w:rPr>
            </w:pPr>
          </w:p>
        </w:tc>
        <w:tc>
          <w:tcPr>
            <w:tcW w:w="884" w:type="dxa"/>
            <w:vAlign w:val="center"/>
          </w:tcPr>
          <w:p w14:paraId="4D012987">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12</w:t>
            </w:r>
          </w:p>
        </w:tc>
      </w:tr>
      <w:tr w14:paraId="7AA0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49952B0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技术部分（55分）</w:t>
            </w:r>
          </w:p>
        </w:tc>
      </w:tr>
      <w:tr w14:paraId="2856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A2D055E">
            <w:pPr>
              <w:pStyle w:val="17"/>
              <w:jc w:val="center"/>
              <w:rPr>
                <w:highlight w:val="none"/>
              </w:rPr>
            </w:pPr>
            <w:r>
              <w:rPr>
                <w:rFonts w:hint="eastAsia"/>
                <w:highlight w:val="none"/>
              </w:rPr>
              <w:t>4</w:t>
            </w:r>
          </w:p>
        </w:tc>
        <w:tc>
          <w:tcPr>
            <w:tcW w:w="982" w:type="dxa"/>
            <w:vAlign w:val="center"/>
          </w:tcPr>
          <w:p w14:paraId="7C33A8B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采购需求响应</w:t>
            </w:r>
          </w:p>
        </w:tc>
        <w:tc>
          <w:tcPr>
            <w:tcW w:w="6409" w:type="dxa"/>
            <w:vAlign w:val="center"/>
          </w:tcPr>
          <w:p w14:paraId="64DC257B">
            <w:pPr>
              <w:widowControl/>
              <w:textAlignment w:val="center"/>
              <w:rPr>
                <w:rFonts w:ascii="宋体" w:hAnsi="宋体" w:cs="宋体"/>
                <w:kern w:val="0"/>
                <w:sz w:val="24"/>
                <w:highlight w:val="none"/>
              </w:rPr>
            </w:pPr>
            <w:r>
              <w:rPr>
                <w:rFonts w:hint="eastAsia" w:ascii="宋体" w:hAnsi="宋体" w:cs="宋体"/>
                <w:kern w:val="0"/>
                <w:sz w:val="24"/>
                <w:highlight w:val="none"/>
              </w:rPr>
              <w:t>所投货物规格及技术参数配置完全满足招标文件要求（无漏项无负偏离）的得20分。</w:t>
            </w:r>
          </w:p>
          <w:p w14:paraId="6C96D817">
            <w:pPr>
              <w:widowControl/>
              <w:textAlignment w:val="center"/>
              <w:rPr>
                <w:rFonts w:ascii="宋体" w:hAnsi="宋体" w:cs="宋体"/>
                <w:kern w:val="0"/>
                <w:sz w:val="24"/>
                <w:highlight w:val="none"/>
              </w:rPr>
            </w:pPr>
            <w:r>
              <w:rPr>
                <w:rFonts w:hint="eastAsia" w:ascii="宋体" w:hAnsi="宋体" w:cs="宋体"/>
                <w:kern w:val="0"/>
                <w:sz w:val="24"/>
                <w:highlight w:val="none"/>
              </w:rPr>
              <w:t>每有1项货物规格及技术参数配置负偏离的扣0.5分，最多扣 20分。</w:t>
            </w:r>
          </w:p>
        </w:tc>
        <w:tc>
          <w:tcPr>
            <w:tcW w:w="884" w:type="dxa"/>
            <w:vAlign w:val="center"/>
          </w:tcPr>
          <w:p w14:paraId="71ECE69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20</w:t>
            </w:r>
          </w:p>
        </w:tc>
      </w:tr>
      <w:tr w14:paraId="0749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29271DC4">
            <w:pPr>
              <w:pStyle w:val="17"/>
              <w:jc w:val="center"/>
              <w:rPr>
                <w:highlight w:val="none"/>
              </w:rPr>
            </w:pPr>
            <w:r>
              <w:rPr>
                <w:rFonts w:hint="eastAsia"/>
                <w:highlight w:val="none"/>
              </w:rPr>
              <w:t>5</w:t>
            </w:r>
          </w:p>
        </w:tc>
        <w:tc>
          <w:tcPr>
            <w:tcW w:w="982" w:type="dxa"/>
            <w:vAlign w:val="center"/>
          </w:tcPr>
          <w:p w14:paraId="5CADA1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供货服务方案</w:t>
            </w:r>
          </w:p>
        </w:tc>
        <w:tc>
          <w:tcPr>
            <w:tcW w:w="6409" w:type="dxa"/>
            <w:vAlign w:val="center"/>
          </w:tcPr>
          <w:p w14:paraId="0C11CA30">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根据投标人提供的供货服务方案（供货响应时间、服务人员配备、服务便利程度等）及服务承诺等进行综合评审。</w:t>
            </w:r>
          </w:p>
          <w:p w14:paraId="2186444B">
            <w:pPr>
              <w:widowControl/>
              <w:textAlignment w:val="center"/>
              <w:rPr>
                <w:rFonts w:ascii="宋体" w:hAnsi="宋体" w:cs="宋体"/>
                <w:kern w:val="0"/>
                <w:sz w:val="24"/>
                <w:highlight w:val="none"/>
              </w:rPr>
            </w:pPr>
            <w:r>
              <w:rPr>
                <w:rFonts w:hint="eastAsia" w:ascii="宋体" w:hAnsi="宋体" w:cs="宋体"/>
                <w:kern w:val="0"/>
                <w:sz w:val="24"/>
                <w:highlight w:val="none"/>
              </w:rPr>
              <w:t>供货服务方案内容详细、全面、合理、具有很强的可行性，服务方案具体，描述详细，有针对性，响应及时，服务人员配备充足，服务便利较好，服务承诺全面，得16分；</w:t>
            </w:r>
          </w:p>
          <w:p w14:paraId="36F6B535">
            <w:pPr>
              <w:widowControl/>
              <w:textAlignment w:val="center"/>
              <w:rPr>
                <w:rFonts w:ascii="宋体" w:hAnsi="宋体" w:cs="宋体"/>
                <w:kern w:val="0"/>
                <w:sz w:val="24"/>
                <w:highlight w:val="none"/>
              </w:rPr>
            </w:pPr>
            <w:r>
              <w:rPr>
                <w:rFonts w:hint="eastAsia" w:ascii="宋体" w:hAnsi="宋体" w:cs="宋体"/>
                <w:kern w:val="0"/>
                <w:sz w:val="24"/>
                <w:highlight w:val="none"/>
              </w:rPr>
              <w:t>方案对供货措施有描述，有其针对性，做了及时响应，服务人员配备较充足，服务便利较好，服务承诺较全面，但措施不够具体细化，得12分；</w:t>
            </w:r>
          </w:p>
          <w:p w14:paraId="3192826E">
            <w:pPr>
              <w:widowControl/>
              <w:textAlignment w:val="center"/>
              <w:rPr>
                <w:rFonts w:ascii="宋体" w:hAnsi="宋体" w:cs="宋体"/>
                <w:kern w:val="0"/>
                <w:sz w:val="24"/>
                <w:highlight w:val="none"/>
              </w:rPr>
            </w:pPr>
            <w:r>
              <w:rPr>
                <w:rFonts w:hint="eastAsia" w:ascii="宋体" w:hAnsi="宋体" w:cs="宋体"/>
                <w:kern w:val="0"/>
                <w:sz w:val="24"/>
                <w:highlight w:val="none"/>
              </w:rPr>
              <w:t>供货方案基本合理、具有一定的可行性及针对性，响应时间基本满足要求，服务人员配备较充足，有服务便利性，但服务承诺全面性不足，得8分；</w:t>
            </w:r>
          </w:p>
          <w:p w14:paraId="5CA27712">
            <w:pPr>
              <w:widowControl/>
              <w:textAlignment w:val="center"/>
              <w:rPr>
                <w:rFonts w:ascii="宋体" w:hAnsi="宋体" w:cs="宋体"/>
                <w:kern w:val="0"/>
                <w:sz w:val="24"/>
                <w:highlight w:val="none"/>
              </w:rPr>
            </w:pPr>
            <w:r>
              <w:rPr>
                <w:rFonts w:hint="eastAsia" w:ascii="宋体" w:hAnsi="宋体" w:cs="宋体"/>
                <w:kern w:val="0"/>
                <w:sz w:val="24"/>
                <w:highlight w:val="none"/>
              </w:rPr>
              <w:t>供货方案内容无针对性，描述简略，响应不及时，服务人员配备不足，服务便利性较差，得4分；</w:t>
            </w:r>
          </w:p>
          <w:p w14:paraId="5FBEE7D2">
            <w:pPr>
              <w:widowControl/>
              <w:textAlignment w:val="center"/>
              <w:rPr>
                <w:rFonts w:ascii="宋体" w:hAnsi="宋体" w:cs="宋体"/>
                <w:kern w:val="0"/>
                <w:sz w:val="24"/>
                <w:highlight w:val="none"/>
              </w:rPr>
            </w:pPr>
            <w:r>
              <w:rPr>
                <w:rFonts w:hint="eastAsia" w:ascii="宋体" w:hAnsi="宋体" w:cs="宋体"/>
                <w:kern w:val="0"/>
                <w:sz w:val="24"/>
                <w:highlight w:val="none"/>
              </w:rPr>
              <w:t>未提供供货服务方案和承诺的，得0分。</w:t>
            </w:r>
          </w:p>
        </w:tc>
        <w:tc>
          <w:tcPr>
            <w:tcW w:w="884" w:type="dxa"/>
            <w:vAlign w:val="center"/>
          </w:tcPr>
          <w:p w14:paraId="39D04DE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16</w:t>
            </w:r>
          </w:p>
        </w:tc>
      </w:tr>
      <w:tr w14:paraId="34FE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35B1904B">
            <w:pPr>
              <w:pStyle w:val="17"/>
              <w:jc w:val="center"/>
              <w:rPr>
                <w:highlight w:val="none"/>
              </w:rPr>
            </w:pPr>
            <w:r>
              <w:rPr>
                <w:rFonts w:hint="eastAsia"/>
                <w:highlight w:val="none"/>
              </w:rPr>
              <w:t>6</w:t>
            </w:r>
          </w:p>
        </w:tc>
        <w:tc>
          <w:tcPr>
            <w:tcW w:w="982" w:type="dxa"/>
            <w:vAlign w:val="center"/>
          </w:tcPr>
          <w:p w14:paraId="77F962A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售后服务和质量保证</w:t>
            </w:r>
          </w:p>
        </w:tc>
        <w:tc>
          <w:tcPr>
            <w:tcW w:w="6409" w:type="dxa"/>
            <w:vAlign w:val="center"/>
          </w:tcPr>
          <w:p w14:paraId="354AF0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根据投标人提供的售后服务方案（服务响应时间、服务人员配备等）及质量保证承诺等进行综合评审。</w:t>
            </w:r>
          </w:p>
          <w:p w14:paraId="16F153AD">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售后服务方案内容详细、全面、合理、具有很强的可行性，服务响应及时，服务人员配备充足，有全面的质量保证承诺，得9分；</w:t>
            </w:r>
          </w:p>
          <w:p w14:paraId="4323D2F0">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售后服务方案内容基本合理，售后措施有描述，有其针对性，做了及时响应，服务人员配备较充足，有质量保证承诺，但措施不够具体细化，得6分；</w:t>
            </w:r>
          </w:p>
          <w:p w14:paraId="506018C7">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售后服务方案基本合理，措施描述简单，响应不及时，服务人员配备不足，无质量保证措施，得3分；</w:t>
            </w:r>
          </w:p>
          <w:p w14:paraId="11A37119">
            <w:pPr>
              <w:widowControl/>
              <w:textAlignment w:val="center"/>
              <w:rPr>
                <w:rFonts w:ascii="宋体" w:hAnsi="宋体" w:cs="宋体"/>
                <w:kern w:val="0"/>
                <w:sz w:val="24"/>
                <w:highlight w:val="none"/>
              </w:rPr>
            </w:pPr>
            <w:r>
              <w:rPr>
                <w:rFonts w:hint="eastAsia" w:ascii="宋体" w:hAnsi="宋体" w:cs="宋体"/>
                <w:kern w:val="0"/>
                <w:sz w:val="24"/>
                <w:highlight w:val="none"/>
              </w:rPr>
              <w:t>未提供售后服务和质量保证的，得0分。</w:t>
            </w:r>
          </w:p>
        </w:tc>
        <w:tc>
          <w:tcPr>
            <w:tcW w:w="884" w:type="dxa"/>
            <w:vAlign w:val="center"/>
          </w:tcPr>
          <w:p w14:paraId="463687A6">
            <w:pPr>
              <w:widowControl/>
              <w:jc w:val="center"/>
              <w:textAlignment w:val="center"/>
              <w:rPr>
                <w:rFonts w:ascii="宋体" w:hAnsi="宋体" w:cs="宋体"/>
                <w:kern w:val="0"/>
                <w:sz w:val="24"/>
                <w:highlight w:val="none"/>
              </w:rPr>
            </w:pPr>
            <w:r>
              <w:rPr>
                <w:rFonts w:hint="eastAsia" w:ascii="宋体" w:hAnsi="宋体" w:cs="宋体"/>
                <w:kern w:val="0"/>
                <w:sz w:val="24"/>
                <w:highlight w:val="none"/>
              </w:rPr>
              <w:t>9</w:t>
            </w:r>
          </w:p>
        </w:tc>
      </w:tr>
      <w:tr w14:paraId="5FF8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6" w:type="dxa"/>
            <w:vAlign w:val="center"/>
          </w:tcPr>
          <w:p w14:paraId="2F30F35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7</w:t>
            </w:r>
          </w:p>
        </w:tc>
        <w:tc>
          <w:tcPr>
            <w:tcW w:w="982" w:type="dxa"/>
            <w:vAlign w:val="center"/>
          </w:tcPr>
          <w:p w14:paraId="03F447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应急供货服务方案</w:t>
            </w:r>
          </w:p>
        </w:tc>
        <w:tc>
          <w:tcPr>
            <w:tcW w:w="6409" w:type="dxa"/>
            <w:vAlign w:val="center"/>
          </w:tcPr>
          <w:p w14:paraId="4D5FD7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根据投标人提供的应急方案内容的详细性、全面性、可行性、合理性、针对性等进行综合评审。</w:t>
            </w:r>
          </w:p>
          <w:p w14:paraId="70D34A49">
            <w:pPr>
              <w:widowControl/>
              <w:textAlignment w:val="center"/>
              <w:rPr>
                <w:rFonts w:ascii="宋体" w:hAnsi="宋体" w:cs="宋体"/>
                <w:kern w:val="0"/>
                <w:sz w:val="24"/>
                <w:highlight w:val="none"/>
              </w:rPr>
            </w:pPr>
            <w:r>
              <w:rPr>
                <w:rFonts w:hint="eastAsia" w:ascii="宋体" w:hAnsi="宋体" w:cs="宋体"/>
                <w:kern w:val="0"/>
                <w:sz w:val="24"/>
                <w:highlight w:val="none"/>
              </w:rPr>
              <w:t>方案内容全面，描述具体详细，就各种突发事件和潜在风险进行了分析和提供相应具体解决办法，逻辑清晰，科学合理，具有很强的可行性及针对性，得10分；</w:t>
            </w:r>
          </w:p>
          <w:p w14:paraId="74D5BDE4">
            <w:pPr>
              <w:widowControl/>
              <w:textAlignment w:val="center"/>
              <w:rPr>
                <w:rFonts w:ascii="宋体" w:hAnsi="宋体" w:cs="宋体"/>
                <w:kern w:val="0"/>
                <w:sz w:val="24"/>
                <w:highlight w:val="none"/>
              </w:rPr>
            </w:pPr>
            <w:r>
              <w:rPr>
                <w:rFonts w:hint="eastAsia" w:ascii="宋体" w:hAnsi="宋体" w:cs="宋体"/>
                <w:kern w:val="0"/>
                <w:sz w:val="24"/>
                <w:highlight w:val="none"/>
              </w:rPr>
              <w:t>方案内容较全面，就各种突发事件和潜在风险进行了分析和提供相应解决办法，逻辑较清晰，具有一定的合理性、可行性、针对性，但描述不够具体，得8分；</w:t>
            </w:r>
          </w:p>
          <w:p w14:paraId="46E2B8E8">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方案就突发事件和潜在风险进行了分析和提供相应解决办法，具有一定的合理性、可行性、针对性，但描述不够具体，分析不够全面的，得6分；</w:t>
            </w:r>
          </w:p>
          <w:p w14:paraId="02DC7779">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方案就突发事件和潜在风险进行了分析和提供相应解决办法，具有一定的合理性、可行性、针对性，但描述不够具体，分析不够全面且逻辑混乱的，得4分；</w:t>
            </w:r>
          </w:p>
          <w:p w14:paraId="5EE0129B">
            <w:pPr>
              <w:widowControl/>
              <w:textAlignment w:val="center"/>
              <w:rPr>
                <w:rFonts w:ascii="宋体" w:hAnsi="宋体" w:cs="宋体"/>
                <w:kern w:val="0"/>
                <w:sz w:val="24"/>
                <w:highlight w:val="none"/>
              </w:rPr>
            </w:pPr>
            <w:r>
              <w:rPr>
                <w:rFonts w:hint="eastAsia" w:ascii="宋体" w:hAnsi="宋体" w:cs="宋体"/>
                <w:kern w:val="0"/>
                <w:sz w:val="24"/>
                <w:highlight w:val="none"/>
              </w:rPr>
              <w:t>方案描述简单，未综合考虑各种类型突发事件和风险，逻辑混乱，可行性、科学合理性差，无针对性，得2分；</w:t>
            </w:r>
          </w:p>
          <w:p w14:paraId="5536A03F">
            <w:pPr>
              <w:widowControl/>
              <w:textAlignment w:val="center"/>
              <w:rPr>
                <w:rFonts w:ascii="宋体" w:hAnsi="宋体" w:cs="宋体"/>
                <w:kern w:val="0"/>
                <w:sz w:val="24"/>
                <w:highlight w:val="none"/>
              </w:rPr>
            </w:pPr>
            <w:r>
              <w:rPr>
                <w:rFonts w:hint="eastAsia" w:ascii="宋体" w:hAnsi="宋体" w:cs="宋体"/>
                <w:kern w:val="0"/>
                <w:sz w:val="24"/>
                <w:highlight w:val="none"/>
              </w:rPr>
              <w:t>未提供相关方案的，得0分。</w:t>
            </w:r>
          </w:p>
        </w:tc>
        <w:tc>
          <w:tcPr>
            <w:tcW w:w="884" w:type="dxa"/>
            <w:vAlign w:val="center"/>
          </w:tcPr>
          <w:p w14:paraId="2BAE7CD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w:t>
            </w:r>
          </w:p>
        </w:tc>
      </w:tr>
      <w:tr w14:paraId="5EF5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197" w:type="dxa"/>
            <w:gridSpan w:val="3"/>
            <w:vAlign w:val="center"/>
          </w:tcPr>
          <w:p w14:paraId="67E7C47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合计</w:t>
            </w:r>
          </w:p>
        </w:tc>
        <w:tc>
          <w:tcPr>
            <w:tcW w:w="884" w:type="dxa"/>
            <w:vAlign w:val="center"/>
          </w:tcPr>
          <w:p w14:paraId="4168724D">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100</w:t>
            </w:r>
          </w:p>
        </w:tc>
      </w:tr>
    </w:tbl>
    <w:p w14:paraId="6DFEE177">
      <w:pPr>
        <w:tabs>
          <w:tab w:val="left" w:pos="360"/>
          <w:tab w:val="left" w:pos="1080"/>
        </w:tabs>
        <w:snapToGrid w:val="0"/>
        <w:spacing w:line="360" w:lineRule="auto"/>
        <w:ind w:left="1080"/>
        <w:rPr>
          <w:color w:val="000000"/>
          <w:sz w:val="24"/>
        </w:rPr>
      </w:pPr>
    </w:p>
    <w:p w14:paraId="0DBFDD8D">
      <w:pPr>
        <w:widowControl/>
        <w:jc w:val="left"/>
        <w:rPr>
          <w:b/>
          <w:sz w:val="36"/>
          <w:szCs w:val="36"/>
        </w:rPr>
      </w:pPr>
    </w:p>
    <w:p w14:paraId="0E72979A">
      <w:pPr>
        <w:spacing w:line="360" w:lineRule="auto"/>
        <w:jc w:val="center"/>
        <w:outlineLvl w:val="0"/>
        <w:rPr>
          <w:b/>
          <w:sz w:val="36"/>
          <w:szCs w:val="36"/>
        </w:rPr>
      </w:pPr>
      <w:r>
        <w:rPr>
          <w:b/>
          <w:sz w:val="36"/>
          <w:szCs w:val="36"/>
        </w:rPr>
        <w:br w:type="page"/>
      </w:r>
      <w:bookmarkStart w:id="825" w:name="_Toc99301424"/>
      <w:r>
        <w:rPr>
          <w:b/>
          <w:sz w:val="36"/>
          <w:szCs w:val="36"/>
        </w:rPr>
        <w:t>第五章   采购需求</w:t>
      </w:r>
      <w:bookmarkEnd w:id="825"/>
    </w:p>
    <w:p w14:paraId="293644C1">
      <w:pPr>
        <w:spacing w:line="360" w:lineRule="auto"/>
        <w:contextualSpacing/>
        <w:rPr>
          <w:bCs/>
          <w:sz w:val="24"/>
        </w:rPr>
      </w:pPr>
    </w:p>
    <w:p w14:paraId="02EC2C8D">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一</w:t>
      </w:r>
      <w:r>
        <w:rPr>
          <w:rFonts w:hint="eastAsia" w:ascii="宋体" w:hAnsi="宋体" w:cs="宋体"/>
          <w:b/>
          <w:bCs/>
          <w:sz w:val="28"/>
          <w:szCs w:val="28"/>
          <w:highlight w:val="none"/>
          <w:lang w:val="zh-CN"/>
        </w:rPr>
        <w:t>、项目概况</w:t>
      </w:r>
    </w:p>
    <w:p w14:paraId="3975C29D">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北京市朝阳区环境卫生服务中心第二清洁车辆场按</w:t>
      </w:r>
      <w:r>
        <w:rPr>
          <w:rFonts w:hint="eastAsia" w:ascii="宋体" w:hAnsi="宋体" w:cs="宋体"/>
          <w:sz w:val="24"/>
          <w:highlight w:val="none"/>
        </w:rPr>
        <w:t>计划对二场2026年车辆</w:t>
      </w:r>
      <w:r>
        <w:rPr>
          <w:rFonts w:hint="eastAsia" w:ascii="宋体" w:hAnsi="宋体" w:cs="宋体"/>
          <w:sz w:val="24"/>
          <w:highlight w:val="none"/>
          <w:lang w:val="zh-CN"/>
        </w:rPr>
        <w:t>运行</w:t>
      </w:r>
      <w:r>
        <w:rPr>
          <w:rFonts w:hint="eastAsia" w:ascii="宋体" w:hAnsi="宋体" w:cs="宋体"/>
          <w:sz w:val="24"/>
          <w:highlight w:val="none"/>
        </w:rPr>
        <w:t>和</w:t>
      </w:r>
      <w:r>
        <w:rPr>
          <w:rFonts w:hint="eastAsia" w:ascii="宋体" w:hAnsi="宋体" w:cs="宋体"/>
          <w:sz w:val="24"/>
          <w:highlight w:val="none"/>
          <w:lang w:val="zh-CN"/>
        </w:rPr>
        <w:t>维护</w:t>
      </w:r>
      <w:r>
        <w:rPr>
          <w:rFonts w:hint="eastAsia" w:ascii="宋体" w:hAnsi="宋体" w:cs="宋体"/>
          <w:sz w:val="24"/>
          <w:highlight w:val="none"/>
        </w:rPr>
        <w:t>需要进行配件</w:t>
      </w:r>
      <w:r>
        <w:rPr>
          <w:rFonts w:hint="eastAsia" w:ascii="宋体" w:hAnsi="宋体" w:cs="宋体"/>
          <w:sz w:val="24"/>
          <w:highlight w:val="none"/>
          <w:lang w:val="zh-CN"/>
        </w:rPr>
        <w:t>采购，</w:t>
      </w:r>
      <w:r>
        <w:rPr>
          <w:rFonts w:hint="eastAsia" w:ascii="宋体" w:hAnsi="宋体" w:cs="宋体"/>
          <w:sz w:val="24"/>
          <w:highlight w:val="none"/>
        </w:rPr>
        <w:t>本项目共分为6个合同包</w:t>
      </w:r>
      <w:r>
        <w:rPr>
          <w:rFonts w:hint="eastAsia" w:ascii="宋体" w:hAnsi="宋体" w:cs="宋体"/>
          <w:sz w:val="24"/>
          <w:highlight w:val="none"/>
          <w:lang w:val="zh-CN"/>
        </w:rPr>
        <w:t>。</w:t>
      </w:r>
    </w:p>
    <w:p w14:paraId="75B7CD0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二</w:t>
      </w:r>
      <w:r>
        <w:rPr>
          <w:rFonts w:ascii="宋体" w:hAnsi="宋体" w:cs="宋体"/>
          <w:b/>
          <w:bCs/>
          <w:sz w:val="28"/>
          <w:szCs w:val="28"/>
          <w:highlight w:val="none"/>
          <w:lang w:val="zh-CN"/>
        </w:rPr>
        <w:t>、</w:t>
      </w:r>
      <w:r>
        <w:rPr>
          <w:rFonts w:hint="eastAsia" w:ascii="宋体" w:hAnsi="宋体" w:cs="宋体"/>
          <w:b/>
          <w:bCs/>
          <w:sz w:val="28"/>
          <w:szCs w:val="28"/>
          <w:highlight w:val="none"/>
          <w:lang w:val="zh-CN"/>
        </w:rPr>
        <w:t>采购内容</w:t>
      </w:r>
    </w:p>
    <w:tbl>
      <w:tblPr>
        <w:tblStyle w:val="43"/>
        <w:tblW w:w="8829"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029"/>
        <w:gridCol w:w="1953"/>
        <w:gridCol w:w="1582"/>
        <w:gridCol w:w="2419"/>
      </w:tblGrid>
      <w:tr w14:paraId="70B7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2740E3FA">
            <w:pPr>
              <w:jc w:val="center"/>
              <w:rPr>
                <w:bCs/>
                <w:sz w:val="24"/>
                <w:highlight w:val="none"/>
              </w:rPr>
            </w:pPr>
            <w:r>
              <w:rPr>
                <w:bCs/>
                <w:sz w:val="24"/>
                <w:highlight w:val="none"/>
              </w:rPr>
              <w:t>包号</w:t>
            </w:r>
          </w:p>
        </w:tc>
        <w:tc>
          <w:tcPr>
            <w:tcW w:w="2029" w:type="dxa"/>
            <w:vAlign w:val="center"/>
          </w:tcPr>
          <w:p w14:paraId="7F76B945">
            <w:pPr>
              <w:jc w:val="center"/>
              <w:rPr>
                <w:bCs/>
                <w:sz w:val="24"/>
                <w:highlight w:val="none"/>
              </w:rPr>
            </w:pPr>
            <w:r>
              <w:rPr>
                <w:bCs/>
                <w:sz w:val="24"/>
                <w:highlight w:val="none"/>
              </w:rPr>
              <w:t>标的名称</w:t>
            </w:r>
          </w:p>
        </w:tc>
        <w:tc>
          <w:tcPr>
            <w:tcW w:w="1953" w:type="dxa"/>
            <w:vAlign w:val="center"/>
          </w:tcPr>
          <w:p w14:paraId="08AE88E7">
            <w:pPr>
              <w:jc w:val="center"/>
              <w:rPr>
                <w:bCs/>
                <w:sz w:val="24"/>
                <w:highlight w:val="none"/>
              </w:rPr>
            </w:pPr>
            <w:r>
              <w:rPr>
                <w:bCs/>
                <w:sz w:val="24"/>
                <w:highlight w:val="none"/>
              </w:rPr>
              <w:t>采购包预算金额</w:t>
            </w:r>
          </w:p>
          <w:p w14:paraId="2AC6AAB6">
            <w:pPr>
              <w:jc w:val="center"/>
              <w:rPr>
                <w:bCs/>
                <w:sz w:val="24"/>
                <w:highlight w:val="none"/>
              </w:rPr>
            </w:pPr>
            <w:r>
              <w:rPr>
                <w:bCs/>
                <w:sz w:val="24"/>
                <w:highlight w:val="none"/>
              </w:rPr>
              <w:t>（万元）</w:t>
            </w:r>
          </w:p>
        </w:tc>
        <w:tc>
          <w:tcPr>
            <w:tcW w:w="1582" w:type="dxa"/>
            <w:vAlign w:val="center"/>
          </w:tcPr>
          <w:p w14:paraId="228FC2B7">
            <w:pPr>
              <w:jc w:val="center"/>
              <w:rPr>
                <w:bCs/>
                <w:sz w:val="24"/>
                <w:highlight w:val="none"/>
              </w:rPr>
            </w:pPr>
            <w:r>
              <w:rPr>
                <w:bCs/>
                <w:sz w:val="24"/>
                <w:highlight w:val="none"/>
              </w:rPr>
              <w:t>数量</w:t>
            </w:r>
          </w:p>
        </w:tc>
        <w:tc>
          <w:tcPr>
            <w:tcW w:w="2419" w:type="dxa"/>
            <w:vAlign w:val="center"/>
          </w:tcPr>
          <w:p w14:paraId="002D9B9C">
            <w:pPr>
              <w:jc w:val="center"/>
              <w:rPr>
                <w:sz w:val="24"/>
                <w:highlight w:val="none"/>
              </w:rPr>
            </w:pPr>
            <w:r>
              <w:rPr>
                <w:rFonts w:hint="eastAsia"/>
                <w:sz w:val="24"/>
                <w:highlight w:val="none"/>
              </w:rPr>
              <w:t>是否接受进口产品</w:t>
            </w:r>
          </w:p>
        </w:tc>
      </w:tr>
      <w:tr w14:paraId="1A4B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452468D5">
            <w:pPr>
              <w:jc w:val="center"/>
              <w:rPr>
                <w:rFonts w:hint="eastAsia" w:eastAsia="宋体"/>
                <w:bCs/>
                <w:sz w:val="24"/>
                <w:highlight w:val="none"/>
                <w:lang w:eastAsia="zh-CN"/>
              </w:rPr>
            </w:pPr>
            <w:del w:id="14" w:author="J" w:date="2026-08-10T12:58:27Z">
              <w:r>
                <w:rPr>
                  <w:rFonts w:hint="eastAsia"/>
                  <w:bCs/>
                  <w:sz w:val="24"/>
                  <w:highlight w:val="none"/>
                  <w:lang w:val="en-US" w:eastAsia="zh-CN"/>
                </w:rPr>
                <w:delText>0</w:delText>
              </w:r>
            </w:del>
            <w:r>
              <w:rPr>
                <w:rFonts w:hint="eastAsia"/>
                <w:bCs/>
                <w:sz w:val="24"/>
                <w:highlight w:val="none"/>
                <w:lang w:val="en-US" w:eastAsia="zh-CN"/>
              </w:rPr>
              <w:t>6</w:t>
            </w:r>
          </w:p>
        </w:tc>
        <w:tc>
          <w:tcPr>
            <w:tcW w:w="2029" w:type="dxa"/>
            <w:vAlign w:val="center"/>
          </w:tcPr>
          <w:p w14:paraId="20D6984F">
            <w:pPr>
              <w:jc w:val="center"/>
              <w:rPr>
                <w:bCs/>
                <w:sz w:val="24"/>
                <w:highlight w:val="none"/>
              </w:rPr>
            </w:pPr>
            <w:r>
              <w:rPr>
                <w:rFonts w:hint="eastAsia"/>
                <w:bCs/>
                <w:sz w:val="24"/>
                <w:highlight w:val="none"/>
              </w:rPr>
              <w:t>二场车辆配件采购第</w:t>
            </w:r>
            <w:r>
              <w:rPr>
                <w:rFonts w:hint="eastAsia"/>
                <w:bCs/>
                <w:sz w:val="24"/>
                <w:highlight w:val="none"/>
                <w:lang w:val="en-US" w:eastAsia="zh-CN"/>
              </w:rPr>
              <w:t>六</w:t>
            </w:r>
            <w:r>
              <w:rPr>
                <w:rFonts w:hint="eastAsia"/>
                <w:bCs/>
                <w:sz w:val="24"/>
                <w:highlight w:val="none"/>
              </w:rPr>
              <w:t>包</w:t>
            </w:r>
          </w:p>
        </w:tc>
        <w:tc>
          <w:tcPr>
            <w:tcW w:w="1953" w:type="dxa"/>
            <w:vAlign w:val="center"/>
          </w:tcPr>
          <w:p w14:paraId="639DDBE0">
            <w:pPr>
              <w:jc w:val="center"/>
              <w:rPr>
                <w:rFonts w:hint="default" w:eastAsia="宋体"/>
                <w:bCs/>
                <w:sz w:val="24"/>
                <w:highlight w:val="none"/>
                <w:lang w:val="en-US" w:eastAsia="zh-CN"/>
              </w:rPr>
            </w:pPr>
            <w:r>
              <w:rPr>
                <w:rFonts w:hint="eastAsia"/>
                <w:bCs/>
                <w:sz w:val="24"/>
                <w:highlight w:val="none"/>
                <w:lang w:val="en-US" w:eastAsia="zh-CN"/>
              </w:rPr>
              <w:t>25</w:t>
            </w:r>
          </w:p>
        </w:tc>
        <w:tc>
          <w:tcPr>
            <w:tcW w:w="1582" w:type="dxa"/>
            <w:vAlign w:val="center"/>
          </w:tcPr>
          <w:p w14:paraId="3A08FDA9">
            <w:pPr>
              <w:jc w:val="center"/>
              <w:rPr>
                <w:bCs/>
                <w:sz w:val="24"/>
                <w:highlight w:val="none"/>
              </w:rPr>
            </w:pPr>
            <w:r>
              <w:rPr>
                <w:rFonts w:hint="eastAsia" w:ascii="宋体" w:hAnsi="宋体" w:cs="宋体"/>
                <w:sz w:val="24"/>
                <w:highlight w:val="none"/>
              </w:rPr>
              <w:t>详见下附需求表</w:t>
            </w:r>
          </w:p>
        </w:tc>
        <w:tc>
          <w:tcPr>
            <w:tcW w:w="2419" w:type="dxa"/>
            <w:vAlign w:val="center"/>
          </w:tcPr>
          <w:p w14:paraId="05F81BB5">
            <w:pPr>
              <w:pStyle w:val="18"/>
              <w:adjustRightInd w:val="0"/>
              <w:snapToGrid w:val="0"/>
              <w:spacing w:line="240" w:lineRule="auto"/>
              <w:ind w:firstLine="0"/>
              <w:jc w:val="center"/>
              <w:rPr>
                <w:rFonts w:ascii="宋体" w:hAnsi="宋体" w:cs="宋体"/>
                <w:highlight w:val="none"/>
              </w:rPr>
            </w:pPr>
            <w:r>
              <w:rPr>
                <w:rFonts w:hint="eastAsia" w:ascii="宋体" w:hAnsi="宋体" w:cs="宋体"/>
                <w:highlight w:val="none"/>
              </w:rPr>
              <w:t>否</w:t>
            </w:r>
          </w:p>
        </w:tc>
      </w:tr>
    </w:tbl>
    <w:p w14:paraId="62E08000">
      <w:pPr>
        <w:spacing w:line="360" w:lineRule="auto"/>
        <w:rPr>
          <w:rFonts w:ascii="宋体" w:hAnsi="宋体" w:cs="宋体"/>
          <w:b/>
          <w:bCs/>
          <w:sz w:val="28"/>
          <w:szCs w:val="28"/>
          <w:highlight w:val="none"/>
          <w:lang w:val="zh-CN"/>
        </w:rPr>
      </w:pPr>
    </w:p>
    <w:p w14:paraId="599B699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三</w:t>
      </w:r>
      <w:r>
        <w:rPr>
          <w:rFonts w:hint="eastAsia" w:ascii="宋体" w:hAnsi="宋体" w:cs="宋体"/>
          <w:b/>
          <w:bCs/>
          <w:sz w:val="28"/>
          <w:szCs w:val="28"/>
          <w:highlight w:val="none"/>
          <w:lang w:val="zh-CN"/>
        </w:rPr>
        <w:t>、</w:t>
      </w:r>
      <w:r>
        <w:rPr>
          <w:rFonts w:hint="eastAsia" w:ascii="宋体" w:hAnsi="宋体" w:cs="宋体"/>
          <w:b/>
          <w:bCs/>
          <w:sz w:val="28"/>
          <w:szCs w:val="28"/>
          <w:highlight w:val="none"/>
        </w:rPr>
        <w:t>商务</w:t>
      </w:r>
      <w:r>
        <w:rPr>
          <w:rFonts w:hint="eastAsia" w:ascii="宋体" w:hAnsi="宋体" w:cs="宋体"/>
          <w:b/>
          <w:bCs/>
          <w:sz w:val="28"/>
          <w:szCs w:val="28"/>
          <w:highlight w:val="none"/>
          <w:lang w:val="zh-CN"/>
        </w:rPr>
        <w:t>要求</w:t>
      </w:r>
    </w:p>
    <w:p w14:paraId="3A2E039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1.交付的时间和地点 </w:t>
      </w:r>
    </w:p>
    <w:p w14:paraId="124DAEBA">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合同履行期限：合同签订之日起至202</w:t>
      </w:r>
      <w:r>
        <w:rPr>
          <w:rFonts w:hint="eastAsia" w:ascii="宋体" w:hAnsi="宋体" w:cs="宋体"/>
          <w:sz w:val="24"/>
          <w:highlight w:val="none"/>
        </w:rPr>
        <w:t>6</w:t>
      </w:r>
      <w:r>
        <w:rPr>
          <w:rFonts w:hint="eastAsia" w:ascii="宋体" w:hAnsi="宋体" w:cs="宋体"/>
          <w:sz w:val="24"/>
          <w:highlight w:val="none"/>
          <w:lang w:val="zh-CN"/>
        </w:rPr>
        <w:t>年 0</w:t>
      </w:r>
      <w:r>
        <w:rPr>
          <w:rFonts w:hint="eastAsia" w:ascii="宋体" w:hAnsi="宋体" w:cs="宋体"/>
          <w:sz w:val="24"/>
          <w:highlight w:val="none"/>
          <w:lang w:val="en-US" w:eastAsia="zh-CN"/>
        </w:rPr>
        <w:t>9</w:t>
      </w:r>
      <w:r>
        <w:rPr>
          <w:rFonts w:hint="eastAsia" w:ascii="宋体" w:hAnsi="宋体" w:cs="宋体"/>
          <w:sz w:val="24"/>
          <w:highlight w:val="none"/>
          <w:lang w:val="zh-CN"/>
        </w:rPr>
        <w:t xml:space="preserve"> </w:t>
      </w:r>
      <w:r>
        <w:rPr>
          <w:rFonts w:hint="eastAsia" w:ascii="宋体" w:hAnsi="宋体" w:cs="宋体"/>
          <w:sz w:val="24"/>
          <w:highlight w:val="none"/>
        </w:rPr>
        <w:t>月30</w:t>
      </w:r>
      <w:r>
        <w:rPr>
          <w:rFonts w:hint="eastAsia" w:ascii="宋体" w:hAnsi="宋体" w:cs="宋体"/>
          <w:sz w:val="24"/>
          <w:highlight w:val="none"/>
          <w:lang w:val="zh-CN"/>
        </w:rPr>
        <w:t xml:space="preserve">日。 </w:t>
      </w:r>
    </w:p>
    <w:p w14:paraId="4934BF61">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供货期限：供应商应具有长期、稳定的以上产品的供应渠道及库存能力，供应商应在合同履行期限内按采购人要求保证长期稳定供货，接到采购人每月的批量订单要求之日起，</w:t>
      </w:r>
      <w:r>
        <w:rPr>
          <w:rFonts w:hint="eastAsia" w:ascii="宋体" w:hAnsi="宋体" w:cs="宋体"/>
          <w:sz w:val="24"/>
          <w:highlight w:val="none"/>
        </w:rPr>
        <w:t>7日</w:t>
      </w:r>
      <w:r>
        <w:rPr>
          <w:rFonts w:hint="eastAsia" w:ascii="宋体" w:hAnsi="宋体" w:cs="宋体"/>
          <w:sz w:val="24"/>
          <w:highlight w:val="none"/>
          <w:lang w:val="zh-CN"/>
        </w:rPr>
        <w:t xml:space="preserve">内负责为采购人免费将产品按时、保质、保量地配送至采购人指定地点并负责卸货，遇有特殊情况，以双方商定的供货时间为准。若因供应商供货不及时造成的损失由供应商承担。 </w:t>
      </w:r>
    </w:p>
    <w:p w14:paraId="079ED3B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交付地点：甲方指定的送货地点。 </w:t>
      </w:r>
    </w:p>
    <w:p w14:paraId="732CE766">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2.付款条件（进度和方式） </w:t>
      </w:r>
    </w:p>
    <w:p w14:paraId="1CB61EA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乙方需提供发票及到货明细单，甲方按实际发生款项于采购当月月末一次性付清。 </w:t>
      </w:r>
    </w:p>
    <w:p w14:paraId="11C3BEF9">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3. 包装和运输 </w:t>
      </w:r>
    </w:p>
    <w:p w14:paraId="1D820E0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须满足《关于印发〈商品包装政府采购需求标准（试行）〉、〈快递包装政府采购需求标准（试行）〉的通知》（财办库﹝2020﹞123号）。</w:t>
      </w:r>
    </w:p>
    <w:p w14:paraId="2162006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4. 售后服务（质保期） </w:t>
      </w:r>
    </w:p>
    <w:p w14:paraId="47B58C8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以上产品质保期要求为自验收合格之日起不少于</w:t>
      </w:r>
      <w:r>
        <w:rPr>
          <w:rFonts w:hint="eastAsia" w:ascii="宋体" w:hAnsi="宋体" w:cs="宋体"/>
          <w:sz w:val="24"/>
          <w:highlight w:val="none"/>
          <w:lang w:val="en-US" w:eastAsia="zh-CN"/>
        </w:rPr>
        <w:t>1年</w:t>
      </w:r>
      <w:r>
        <w:rPr>
          <w:rFonts w:hint="eastAsia" w:ascii="宋体" w:hAnsi="宋体" w:cs="宋体"/>
          <w:sz w:val="24"/>
          <w:highlight w:val="none"/>
          <w:lang w:val="zh-CN"/>
        </w:rPr>
        <w:t>。供方所提供的产品在验收合格后的质保期内，由于产品的技术和质量问题以及需方无法处理的问题，供方均应免费提供售后服务。供方应提供技术支持联系方式（地址、电话、传真），如有变化必须及时出面通知用户。</w:t>
      </w:r>
    </w:p>
    <w:p w14:paraId="1ADC606C">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规格、型号、外观有异议的，甲方应在</w:t>
      </w:r>
      <w:r>
        <w:rPr>
          <w:rFonts w:hint="eastAsia" w:ascii="宋体" w:hAnsi="宋体" w:cs="宋体"/>
          <w:sz w:val="24"/>
          <w:highlight w:val="none"/>
        </w:rPr>
        <w:t>7个</w:t>
      </w:r>
      <w:r>
        <w:rPr>
          <w:rFonts w:hint="eastAsia" w:ascii="宋体" w:hAnsi="宋体" w:cs="宋体"/>
          <w:sz w:val="24"/>
          <w:highlight w:val="none"/>
          <w:lang w:val="zh-CN"/>
        </w:rPr>
        <w:t>工作日内提出，乙方应负责更换。甲方有权对合同货物的某些性能进行测试，确认构造、外观质量、技术性能和参数等方面均满足合同的要求后，甲方应办理验收手续。因合同货物的内在质量问题，甲方有权自合同货物交付之日起</w:t>
      </w:r>
      <w:r>
        <w:rPr>
          <w:rFonts w:hint="eastAsia" w:ascii="宋体" w:hAnsi="宋体" w:cs="宋体"/>
          <w:sz w:val="24"/>
          <w:highlight w:val="none"/>
        </w:rPr>
        <w:t>15个</w:t>
      </w:r>
      <w:r>
        <w:rPr>
          <w:rFonts w:hint="eastAsia" w:ascii="宋体" w:hAnsi="宋体" w:cs="宋体"/>
          <w:sz w:val="24"/>
          <w:highlight w:val="none"/>
          <w:lang w:val="zh-CN"/>
        </w:rPr>
        <w:t>工作日内，要求乙方免费换货，乙方在接到甲方要求后，应在</w:t>
      </w:r>
      <w:r>
        <w:rPr>
          <w:rFonts w:hint="eastAsia" w:ascii="宋体" w:hAnsi="宋体" w:cs="宋体"/>
          <w:sz w:val="24"/>
          <w:highlight w:val="none"/>
        </w:rPr>
        <w:t>2</w:t>
      </w:r>
      <w:r>
        <w:rPr>
          <w:rFonts w:hint="eastAsia" w:ascii="宋体" w:hAnsi="宋体" w:cs="宋体"/>
          <w:sz w:val="24"/>
          <w:highlight w:val="none"/>
          <w:lang w:val="zh-CN"/>
        </w:rPr>
        <w:t>日内确认换货。</w:t>
      </w:r>
    </w:p>
    <w:p w14:paraId="136BD91E">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四</w:t>
      </w:r>
      <w:r>
        <w:rPr>
          <w:rFonts w:hint="eastAsia" w:ascii="宋体" w:hAnsi="宋体" w:cs="宋体"/>
          <w:b/>
          <w:bCs/>
          <w:sz w:val="28"/>
          <w:szCs w:val="28"/>
          <w:highlight w:val="none"/>
          <w:lang w:val="zh-CN"/>
        </w:rPr>
        <w:t>、</w:t>
      </w:r>
      <w:r>
        <w:rPr>
          <w:rFonts w:hint="eastAsia" w:ascii="宋体" w:hAnsi="宋体" w:cs="宋体"/>
          <w:b/>
          <w:bCs/>
          <w:sz w:val="28"/>
          <w:szCs w:val="28"/>
          <w:highlight w:val="none"/>
        </w:rPr>
        <w:t>技术</w:t>
      </w:r>
      <w:r>
        <w:rPr>
          <w:rFonts w:hint="eastAsia" w:ascii="宋体" w:hAnsi="宋体" w:cs="宋体"/>
          <w:b/>
          <w:bCs/>
          <w:sz w:val="28"/>
          <w:szCs w:val="28"/>
          <w:highlight w:val="none"/>
          <w:lang w:val="zh-CN"/>
        </w:rPr>
        <w:t>要求</w:t>
      </w:r>
    </w:p>
    <w:p w14:paraId="2B750B1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 基本要求 </w:t>
      </w:r>
    </w:p>
    <w:p w14:paraId="44387915">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北京市朝阳区环境卫生服务中心第二清洁车辆场通过公开招标方式对</w:t>
      </w:r>
      <w:r>
        <w:rPr>
          <w:rFonts w:ascii="宋体" w:hAnsi="宋体" w:cs="宋体"/>
          <w:sz w:val="24"/>
          <w:highlight w:val="none"/>
        </w:rPr>
        <w:t>二场2026年车辆配件采购项目</w:t>
      </w:r>
      <w:r>
        <w:rPr>
          <w:rFonts w:hint="eastAsia" w:ascii="宋体" w:hAnsi="宋体" w:cs="宋体"/>
          <w:sz w:val="24"/>
          <w:highlight w:val="none"/>
        </w:rPr>
        <w:t>进行</w:t>
      </w:r>
      <w:r>
        <w:rPr>
          <w:rFonts w:hint="eastAsia" w:ascii="宋体" w:hAnsi="宋体" w:cs="宋体"/>
          <w:sz w:val="24"/>
          <w:highlight w:val="none"/>
          <w:lang w:val="zh-CN"/>
        </w:rPr>
        <w:t>采购，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589E5C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供应商应具有长期、稳定的以上产品的供应渠道及库存能力，供应商应在合同履行期限内按采购人要求保证长期稳定供货，接到采购人每月的批量订单要求之日起，7日内负责为采购人免费将产品按时、保质、保量地配送至采购人指定地点并负责卸货，遇有特殊情况，以双方商定的供货时间为准。若因供应商供货不及时造成的损失由供应商承担。 </w:t>
      </w:r>
    </w:p>
    <w:p w14:paraId="56410A9D">
      <w:pPr>
        <w:spacing w:line="360" w:lineRule="auto"/>
        <w:ind w:firstLine="480" w:firstLineChars="200"/>
        <w:rPr>
          <w:rFonts w:ascii="宋体" w:hAnsi="宋体" w:cs="宋体"/>
          <w:sz w:val="24"/>
          <w:highlight w:val="none"/>
        </w:rPr>
      </w:pPr>
      <w:r>
        <w:rPr>
          <w:rFonts w:ascii="宋体" w:hAnsi="宋体" w:cs="宋体"/>
          <w:sz w:val="24"/>
          <w:highlight w:val="none"/>
          <w:lang w:val="zh-CN"/>
        </w:rPr>
        <w:t>2.货物技术要求</w:t>
      </w:r>
    </w:p>
    <w:tbl>
      <w:tblPr>
        <w:tblStyle w:val="4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7"/>
        <w:gridCol w:w="3342"/>
        <w:gridCol w:w="3961"/>
        <w:gridCol w:w="1308"/>
      </w:tblGrid>
      <w:tr w14:paraId="03F5C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000" w:type="pct"/>
            <w:gridSpan w:val="4"/>
            <w:tcBorders>
              <w:top w:val="nil"/>
              <w:left w:val="nil"/>
              <w:bottom w:val="nil"/>
              <w:right w:val="nil"/>
            </w:tcBorders>
            <w:shd w:val="clear" w:color="auto" w:fill="auto"/>
            <w:noWrap/>
            <w:vAlign w:val="center"/>
          </w:tcPr>
          <w:p w14:paraId="761E8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第六包需求</w:t>
            </w:r>
          </w:p>
        </w:tc>
      </w:tr>
      <w:tr w14:paraId="572E9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93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C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5CF84">
            <w:pPr>
              <w:keepNext w:val="0"/>
              <w:keepLines w:val="0"/>
              <w:widowControl/>
              <w:suppressLineNumbers w:val="0"/>
              <w:jc w:val="center"/>
              <w:textAlignment w:val="center"/>
              <w:rPr>
                <w:rFonts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规格型号及参数</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EA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r>
      <w:tr w14:paraId="12A1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1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9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手电钻</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EAA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GBM345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50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C80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E0B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02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28C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NLJBZ632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A4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6E3C1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7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2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增力扳手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58A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HT6800B</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E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1F401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37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15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电动风炮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CEB4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DDFP-300w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100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0EE5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A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46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C0B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QDBS-960nm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B6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E97B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C8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A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F91A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2580N/M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A3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C089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4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6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287C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8mm-16mm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AB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E84A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8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3A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0CF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17mm-41mm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AF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62EE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FA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3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加重套头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62F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32mm-33mm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37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1B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EEA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B90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套筒组套</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EA8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38件6.3mm系列</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9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522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6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7A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组套头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6A5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ZT-12.5mm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AC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170DC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156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B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BFA8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GSQ822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16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B7CC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9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3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C07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JT-20SH</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5C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F57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8E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FF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FF13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6-12mm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A9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0BE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9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A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电瓶连接线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9ADC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DPLJX3M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C5B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7C68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D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0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大号活动扳子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52A0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BS-600MM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8F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9B5A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EC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3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扩管器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DDC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WK-806FT 6-19</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942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0B47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A5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2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电烙铁</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31E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LT-22V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A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6F89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E8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00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撬板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A20A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GBE 300MM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CC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2F10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4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AF1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磨轮机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911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YT-7306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02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F11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9D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35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研磨头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394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YMT-3061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46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3F46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0F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DDB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研磨头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CB6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YMT-5065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812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FC4B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7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3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扩胎器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95E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KTQ-6204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5B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F9BD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FE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B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气压表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BEF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XA-8010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9C5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2A56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F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DE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打气杆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2474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DQG-350CM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E6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1B1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4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0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BF2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JZ920154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CE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4F62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85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28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209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DPB12v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0C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C9D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07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9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万向脚轮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69D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JL-40MM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D9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538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AB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DB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2113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XK4-6mm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56F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32B4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EB4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C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665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CJZ-5231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2D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2A30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D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4B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卡丝钳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D01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KSQ-8cm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D1C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898F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5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46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躺板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BAA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920*430*95mm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21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9D02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F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7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除锈剂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1A1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wd-40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F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7970B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29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3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吊链</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4A2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DL/2T</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FA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9596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30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C6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454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DD/2M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A94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44442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A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EA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E2B9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TQ-8cm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CEB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479E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24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18E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掩木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C60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39cm*17cm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62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FD61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19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A5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管钳子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E0E4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GQ-180m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D0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611B4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1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F8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大力钳子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556F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7*51mm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95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C38C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F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71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热风机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667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RFJ12V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4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65DD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9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F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熔断器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327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RDQ24V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95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1988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A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94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抽油泵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9590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25*130*134cm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E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730C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1B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2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齿轮油加注器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F14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CJZQ-5L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B3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EF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B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9AD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0CC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BS-360cm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EE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73A08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8A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7A7F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加油枪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9A42E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ZX-JYQ</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EC7D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4C0B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A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2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废油盘</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4A78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85*55*11.5cm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DA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1388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CF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E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工具套装</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820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GJTZ-61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82A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31E5D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F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18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液压扩张器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0E1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FSH-30cm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2E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13C4E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0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3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大活动扳手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E3E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DHDBS/180m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01B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5BB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4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35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电路检测试灯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AA4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CSD-24v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7E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66CD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B39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67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油封拉拔器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F5AB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LBQ90m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ACC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A216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4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67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强力磁铁吸棒</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36C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XB-880cm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4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704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1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B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塞尺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E95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SC-5m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21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6D0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19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0B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断头螺丝取出器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66B1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94-171-1-23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D9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7CE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8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5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76F4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  / 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FB3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B90C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E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94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383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  /220V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C3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BB75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A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C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手电筒</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B55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SDT/12V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B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0D8F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9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D67B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53AF1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1700KBA</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5C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70B6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3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2E7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70AE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62301/12V</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291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D1B1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8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67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6305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74360/12V</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5A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61AD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8D3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2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034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JL/10mm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05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26B67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CF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4D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研磨头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42B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YMT-4062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929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3B37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9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7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工具箱</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A08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DJX-22CUN</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85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50CD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98C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70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工具车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DE9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GJC-5COU</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5F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68BF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7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F8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加氟工具套装</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3F9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JFTZ-BGKPQ</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AF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2841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C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50A0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胎压测压表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28D9A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ZTYCYB</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81479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5CF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C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AE2D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扁凿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7B819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09163-3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190A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F0C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73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E232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扭力扳手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EB1AC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60-300N</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4C9C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BE2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EB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B92F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研磨头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4FC5A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YMT-3064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1C55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FD87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9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32C22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割咀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74123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G30-1#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7686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A3C8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E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FA46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棘轮扳手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E4FD5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GJ-81091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18216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6FBA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60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49EF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风炮配件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88205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FPPJ25*36cm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B15CA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75D0F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77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6C5F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风炮接头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C1832C">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GJ-FPJT</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491D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3397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E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09A8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电工脚扣</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D722E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DGJK</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357BA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0E6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14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4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快换接头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DCD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DN15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4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01FD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E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7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防毒面罩</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358C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MZ4261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B8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2135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2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94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对接</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4E7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DJ-116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57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1416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74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A1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25EC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GQ-480mm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566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23DE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FB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8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8AA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QGJ380V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8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4017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7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08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6AC6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QGJ220V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B71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9067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A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4A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砂轮机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064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SLJ/380V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1B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3E8E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C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E46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角磨机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584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JMJ820W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E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B010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F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62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1F7F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25cm*42cm*30cm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2B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1E06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B6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BA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A7C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h01-2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DB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318F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E5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7C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AEC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HT2.5m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29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395E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B4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89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不锈钢焊条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0CA9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HT/B2.5m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7B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55A04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E2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8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电焊面罩</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D9D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1.5mm黑镜片</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2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F61D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C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2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焊工手套</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CDF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五指加厚35cm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49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r>
      <w:tr w14:paraId="4AA76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1E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6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开口扳手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DAF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8mm-24mm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642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7863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8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00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梅花扳手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4E8D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8mm-24mm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F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131C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7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6B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锹把</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E01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QB3046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8C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0641B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BF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A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剥线钳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57E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BXQ70m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2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9E2E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4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8E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十字扳手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0B1C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BS160cm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CC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C63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CDF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81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十字扳手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F0D2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BS200cm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5D6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476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9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71E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锯弓子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9096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HS4031cm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52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2B9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2B7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8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打气筒</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038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32mm*600mm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63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E91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41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AB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水龙头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DD5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08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5F84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E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0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水龙头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8C4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7C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254B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B0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650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水节门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ED88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03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4DDB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89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0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水节门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D4B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AE5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F16B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7A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3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91D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4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464B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76D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E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三通</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791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16F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D98D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E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8C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E33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5E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2E8B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DE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C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管箍</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87D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B8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287D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A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68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53F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3D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187E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8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0C4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三通</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DD3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4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287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A9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1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2CCD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C0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BB4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F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E9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管箍</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AE84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84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4D90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1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F2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FFC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91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F7D0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4A6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A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348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ED6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454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119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12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短接管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555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0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50D0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CE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D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短接管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75E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BB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1C93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D47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29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CF7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6分变4分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9A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E76D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22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E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管箍</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D79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6分变4分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9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B6D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C52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28D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锥丝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BFC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ZS80*62mm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3B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3526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1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2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重型神力棒</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5A0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SLB-130MM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1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59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55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5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重型压条取出器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212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QCQ-130MM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97A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3F40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0B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1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扒胎机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9F4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JG-989</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DB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A642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4E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85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气动击杆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58C6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G18</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B8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BB93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0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9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活扳子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388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HBZ-400MM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CC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3167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22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C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扁口钳子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391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BKQZ600cm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1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D57D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1B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41A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一字螺丝刀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BAD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3mm*125cm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F23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AAC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3AC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0D8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十字螺丝刀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724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3mm*125cm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A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34BC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6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3F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大号螺丝刀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7EF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12mm*22mm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EB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38F6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3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FDB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手枪钻</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071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充电式/12v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1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787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E4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BF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剪子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6DE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JZ1#215cm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7B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6CC4D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BE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55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剪子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19B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JZ3#320cm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2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798AF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60E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02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锤子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DE85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CZ145mm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D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36D2E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42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7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机滤扳手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577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60mm-150cm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57E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BC4A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F4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E8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19F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KB200cm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8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052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84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51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平板车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36A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BC9201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83E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F9EF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56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0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51F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BZ85301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53C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74D9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0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E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螺钉</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384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LD-562103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18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33A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570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80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塑料胀塞</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2BB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SLZS-507821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C0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E24B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B75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4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壁纸刀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F94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56*43cm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642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2F4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049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B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刀片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4B0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84*21cm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A2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14595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0B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75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线槽板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46F1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XCB-25612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A7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1EF0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F7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C6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AD3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EZ-400cm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4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FA8F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E9E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E7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真空嘴子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F91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ZKZZ-0807</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52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9A7A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2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A4FA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电锤</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87015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GRH2-26RE(800W)</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122CE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0EE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6E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3730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半圆锉</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1C6FDC">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150912L-300MM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312A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66E2F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D4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F100A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扁锉</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8BB0F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150712L-300MM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C804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3D40A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5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0298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拆卸钳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0130C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GJ-CXQ</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A45D3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ABD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1D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61AB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割咀炬</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A7483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G01-300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051C5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4E269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74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21B43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机滤扳手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9BF2E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97422-SZ</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81D7D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480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B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97176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活动扳手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BD1E7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GJ-BS-600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DC9C3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9DDE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47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66F7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D6C85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HT5M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1349A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4CF7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E1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4777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BE02D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0-300mm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60F5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23E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F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C549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93051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090112L</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5A885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959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8C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E6905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风炮组件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EE7A6C">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GJ-FPPJ</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C0EA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034C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F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38E4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滚轮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B3DA3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GL9206</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C66EC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CEE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7D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2391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白蜡杆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76499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052028-1.8M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6842E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1461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19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97235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C70E8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NLJBS-SD-22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AE8B7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54BA0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D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440AC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氧气减压器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D4E6E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WJ-YQJYQ</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1F7E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CDBD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96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0048D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乙炔减压器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7C290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WJ-JYQYQ</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A263D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C44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6C9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4C79B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含钴套钻</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C45DE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GJ-25PC</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9D07F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0143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E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FDE2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合金锯片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AC6AA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105*1.5*40T*20cm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28D87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47561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EA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E0BF5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内六角套头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CE567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NLFTT-12#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1185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1F7D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C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2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石棉纸</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BDFEB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SMZ69*46*1mm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6806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捆</w:t>
            </w:r>
          </w:p>
        </w:tc>
      </w:tr>
      <w:tr w14:paraId="2296D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8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D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防尘面罩</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670BC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MZ70*65*2cm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ED9D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6804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5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9A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麻线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1C27B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MX2*30*8mm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0FE9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3983F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F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F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空调检漏仪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C655F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CLJ9654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34A2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0359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29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17A3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含钴钻头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58F65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GJ-ZT-5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03A6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EAB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A9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AF8E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涂料</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7EB28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TL598741/10kg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613E9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42DCD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5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6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腻子铲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CA318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CZ52387</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E43A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D2A2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28D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0600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风炮套头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57A6A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FPTT-75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3631E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DDF7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6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F411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含钴钻头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7F77A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GJ-ZT-6</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D791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7787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FC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EE27A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割刀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992B1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003340-3#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A763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560EC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81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830C2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扭力扳手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497A9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GJ-70-350cm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8725F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F5BD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2AC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8C91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冷媒</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DFFE0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LM-134a</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8E39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F083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642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04CBC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040D8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G01-100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D7CB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484E2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2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81958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电钻配件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E6654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DZPJ</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AA850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6E14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82A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DC4C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省力扳手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9EBF7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GJ-SLBS</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FE01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6A78C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4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77439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B6F03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8mm-16mm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D4CB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FEB5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E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B11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启动液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04EAA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QDY93084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E58C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4CBD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A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4D170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化油器清洗剂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42B13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QXJ-450ML</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4AB96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1D372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A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F13F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方四坑钻头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D4EB3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ZT-22*505MM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BA39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6CF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95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C4B6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方四坑钻头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C937A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ZT-14*200MM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D25B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816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5C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450B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梯子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C7F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TZ/2M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6B884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1EB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6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59269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钢丝刷</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0B7EC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WJ-GSS20*45cm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F8A47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62F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40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BC451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稳压器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7988D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WYQ8421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134A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9F11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CF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67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ACB9E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WX7402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26E7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659C5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5C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A8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网线接头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3531E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WJT7531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AD31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5D71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5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2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线鼻子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14677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XB-8214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4DC34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0CC5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A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94142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气门芯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3535C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QMX*100mm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6B2A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09CB9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A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F1BD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卡簧钳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7E99B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Q62*301cm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73B1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AF6E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8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4843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气门芯钥匙</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2EAB3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GJ-QMXYS</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DDB7C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32C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4C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C8ADA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尖嘴钳子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2246C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QZ/500mm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A946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7E9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AD7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7951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棘轮扳手</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4FBF4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JLBS-4/3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EE25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11B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B8E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D7C9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加强撬棍</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2F241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QG-2M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FAEC4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547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D0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3E3B5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吹尘枪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2EC6F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W-606cm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26C3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6E18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40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17B3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焊锡丝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81FA8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sn30pb80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AA15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4C43B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E6D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9772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焊把</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1616E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HB/800A</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41B5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57490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60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EED0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电焊帽</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96936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HM2091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DF1C6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EF6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8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C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丁字杆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404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6mm-9mm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47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6B3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D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0E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丁字杆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2DE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10mm-19</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C48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F15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E4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39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挂锁</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9D2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67mm*38mm*50mm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F6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34AF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28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44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快速接头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693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58mm*16mm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3E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8A1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54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D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胶枪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AC2E4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132*94cm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B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71EE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7E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B7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拉铆钉</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ABC4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MD5*16cm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BE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72FD8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2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6B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拉铆枪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6DA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MQ130MM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14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283F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D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FA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台钻</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F76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TZ-220V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B7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698C0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2C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FF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台钻</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CE4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TZ-380V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3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566C4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0A7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3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4B5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CJZ-220V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CEB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AF4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9B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EE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梯子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EC6C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TZ/4M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65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09F4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E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4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螺丝批头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FE5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PH100*96*35mm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28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206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83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C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丝锥</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584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2*4mm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81B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BF90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12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1F54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含钴钻头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0D34A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GJ-ZT-3.2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FFD4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ED2D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7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A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2FB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ZT6mm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55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9706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0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1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8F1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ZT8mm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2E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3E9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63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4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446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ZT10mm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0A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F73F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4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93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434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ZT12mm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54F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C96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B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88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83E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ZT14mm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B3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C29B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92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CBF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75B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ZT16mm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ABA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75B2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7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CC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冲击钻头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8E1F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ZT18mm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1D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DF27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7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E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F55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HJ2.0mm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F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65BAF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2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1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D0A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HJ2.5mm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C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5E397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FC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61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CDA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HJ3.0mm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83B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7C509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44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20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478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HJ3.2mm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DB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336B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CB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94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E03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HJ4.2mm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BF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71487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8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F6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11D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HJ5.2mm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AF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19B4A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3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7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1A5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HJ6.0mm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01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3E161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1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3A0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005C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HJ6.5mm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D27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74480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9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CB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4D5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HJ8.0mm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D7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6B211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4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8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203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HJ8.5mm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58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0E365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4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810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D2C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HJ10.0mm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01D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5713F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14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8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合金钻头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EC2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HJ12mm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BA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50E6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7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1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大锤头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448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DCT20磅</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73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B4B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C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B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C64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KZ4-6mm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F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5C0E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B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9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卡箍（滑轮）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DEE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KG6-12mm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56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96D2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D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03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膨胀栓</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AAF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PZS6*80mm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E6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3762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1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32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膨胀栓</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0203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PZS4*60mm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994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456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C3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7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滑石粉</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1336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HSF-25KG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52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r>
      <w:tr w14:paraId="28F59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2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B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FAC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DLX5芯</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7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0B00E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41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1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5C55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DLX6芯</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3C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3E79A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B6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D3A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0DD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DLX3X芯</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BF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772FB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D50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5D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5F6E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4芯-4平方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9BF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6C30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B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8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61E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1*2.5*4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54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066D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55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7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23F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DX3*4MM2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CE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6A17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9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8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2C42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DLX2*2.5MM2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A62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7E1EC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5B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2D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防水电缆盘</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199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4芯4平方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11A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0BFD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35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B06EF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双绞线（红 黑）</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781A8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2*1.5MM2(100M)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3635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71625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39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8B5D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DE9BB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7芯-35平方</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658D3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756F7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845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6947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焊把线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FB9B3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2.5*3.5mm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99014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0BC1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B0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E676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护套线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BB9D8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HTX2*2.5MM2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335F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14686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C1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7E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BFD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2*2M2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F1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20283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6D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F18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0A8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1.0*2.0M2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486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4E065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2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B2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冰点仪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EF8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HY414CM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7B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234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9B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B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ADA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DHJ380V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C8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81D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9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12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889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DHJ220V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5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EA0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4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E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C36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/2.2kw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7B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73D06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4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FF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01C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380V/7.5kw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D9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1429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5A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1CC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充电器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82E3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LCD699-20V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3C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FCD8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780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6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344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5吨（卧式）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5A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33F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55F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51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F3BD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10吨（卧式）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66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13B5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6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3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3E81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20吨（卧式）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1B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0E56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040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8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C53B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30吨（卧式）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50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DE01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84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6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A35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50吨（卧式）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0E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02FA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3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C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52F7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10吨 （立式）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F3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BC5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9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89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B77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20吨 （立式）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F69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2770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5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44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8EA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30吨 （立式）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2F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434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5E0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C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千斤顶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CB3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50吨  （立式）</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6D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4F5C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5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F25E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地沟千斤</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92E32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GJ-QJD-1T</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AB626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089F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85D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89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电葫芦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189CC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598201/10T</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FC71F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595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E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F915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滤油机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77BA8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D496*203CM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C46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9077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BA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3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827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YYC-D2T</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F73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832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E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56640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液压拉马</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A6789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D36297/10T</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6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B3C7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CA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7BED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拔销器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C8906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B54*36*125cm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A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59C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44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66044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拆装机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A03E5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CZ930*156cm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84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7EA75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E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DA71D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打码器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5B9D2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DMQ469*72cm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AD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54E52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F1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A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帐篷</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410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ZP/1.8*3.1M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E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091A4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F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7A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胶水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8C9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JS-20g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62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1567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5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6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双面胶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52A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563971/20g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3E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752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6F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F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C9B5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JS/30g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47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0D2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4AB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F1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密封胶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F6B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MFJ-55g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0EA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D53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34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1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2990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BLJ-150ML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7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D257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47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3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油漆刷</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039E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YQS/600cm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40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70DA8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FF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FB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洗车刷</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BE0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XCS-1.5M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93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280D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4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0A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460C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YQ/12kg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B6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262E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E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17971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稀料</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D9184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XL-450g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7C3F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6B6F5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5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0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固化剂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397EE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805301/30g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BE691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3FCE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4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49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自喷漆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F4FF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ZPQ-350m1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9A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01B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FF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B2D4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标线漆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789ED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WJ-BXQ/400g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AF80F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3EA9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5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0A226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醇酸稀料</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B2CC2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XL-9KG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54DC1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D88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9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07A8A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防锈漆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8EA54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FXQ-15KG-TH</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57F38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FE17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42B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B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松动剂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09A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SDJ-450m1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A7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1575A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B0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4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汽车划痕修补油漆</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2AE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XBQ-190m1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BE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4FAA6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5A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7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皮具护理液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591B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HLY-500m1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D3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612F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18A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AB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汽车抛光蜡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71C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PGL-200g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B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04C1B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3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A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擦车毛巾</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529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MJ/40*80cm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710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F46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4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9F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大擦车布</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7ED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CCB/60*160cm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7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3F3F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5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2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麂皮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61ED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JP-50*80cm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6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BC7E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0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FE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污水管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B95A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10*45*620cm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DB0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1F1D8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87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F097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EB69F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6030L-8*30M*6.0cm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05FA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4F23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A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FABD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乙炔管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C17E0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8*30M*6.0MPA</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F9F9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073F6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B4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4ECF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气线管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2B1E8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63*09*12cm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750A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7593C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2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7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蛇皮管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D946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SPG-10MM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D1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5F297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2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8B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536F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101*71*58cm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57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2551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1F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B5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洗车机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DE77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XCJSH-S6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BCB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5A44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5CC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0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马攀机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1C3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MPJ-380V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DA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0C64E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2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F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汽车抛光机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3FA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Z-511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CCB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E00D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A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35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吸尘器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A82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 3200W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4E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4F2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EB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303</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3F6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水枪</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71C2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SQ/12000mAh</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75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8931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8D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304</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F8B8B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长接杆</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CBCEF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180610L-10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0CAD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6DA0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34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305</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D14BF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短接杆</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7DB7D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180605L-5</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D556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6B29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54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59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2A5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QT-1100M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7B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25DC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4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4C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456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60*24cm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1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253A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4B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C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充电机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4320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SMC4-6018A-60V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E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1EC8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A5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F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压力开关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E38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GYD 20MM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8F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9C7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B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A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气泵单向阀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BB3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DXF-380V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70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22EE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4F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81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调压阀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86F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F-90*24mm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7A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C27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4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2A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CD18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FP-1寸</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0EF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B624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D9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59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8E5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DX-1寸</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E31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2EC1F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29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4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冲车管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A84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G-60*83mm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D4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B06C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EA4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5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气动黄油机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C97D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DL-09</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AE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CB0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6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5C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气动黄油枪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1D7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DHHYQ</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3E4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C81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CF4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BA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气动黄油枪连接管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0522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S00035*2m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9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008E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9F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8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气动板手连接线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AE80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LJX-80mm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D3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3E160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DE1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D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F43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F761*92cm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B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354A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02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883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黄油枪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E28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400cc/97205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FF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6327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3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2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电动黄油机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255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DHJ-220v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3B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E0A5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BB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DC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电动黄油枪</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4478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DHQ-220v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FC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ED7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7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FC0B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气动黄油枪配件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EB92B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GJ-0203130-PJ</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AF87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08059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63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0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液压缸</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AB0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YYG5123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D4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5BA5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94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E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清洗机泵头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FF3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BT58型</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D44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0A15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D0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B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角磨机磨片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73D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100x6x16mm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0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7E7A1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F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3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角磨机切片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D8E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105x1.0x16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84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7E98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1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CDD2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合金锯片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947F6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105*4*1.5*40T*20mm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FA22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4E815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D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2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拔轮器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42A37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BLQ96*43cm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97D6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931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55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9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无齿锯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4AB4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WCJ330V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5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6DE6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22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1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3553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500*500*20mm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5DD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1A623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91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E2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砂纸</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B931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80-2000目</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6D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1BF69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34B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07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磨片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763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450*450*10mm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83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1F9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C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0B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磨片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82A1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300*300*10mm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972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5A04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5BE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6A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锯条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4852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450x38x1.8mm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81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7AD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E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9BF6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15A1A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PZ-65*15cm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6C2D2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7D44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6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21EA5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高压消防水带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B421C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JAZGYXFSD-100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E96C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671A9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1D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7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消防水带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BA1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8-65-20CM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51D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5901E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1DC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F8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水带接扣</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8C5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SDKD65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EF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9744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FE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A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消防阀门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0E5B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FMSN65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CE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6EA4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4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1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空调清洗剂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4320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QXJ520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F5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13B9C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1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64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DC6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PFS220V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F3A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4A1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33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2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193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PFS380V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69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1AA2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B2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9B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黑胶板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4671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2.5*1*0.1mm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88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336D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A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73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黑胶板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88E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4*1.2*05mm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CBA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393BC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7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5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粉笔</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E83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FB68*42cm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AE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1E960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3B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CE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生料带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268E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SLD-/18g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BD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12940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3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5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71D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Q-5*1.5mm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02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231E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B9C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6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空压机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6CC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 7.5kg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4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719E1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B2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C2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空压机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6BE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 5.5/kg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B4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03F16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D5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EA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空压机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A7A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 4/kg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39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13711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81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BC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空压机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D1B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 1.5/kg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26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18CB8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9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1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启动电源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A48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220V/L523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3B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314F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9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CF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应急电源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0C7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DY-76*51cm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E1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7DCA8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3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7A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配电箱</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474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PDX-21.5*24*9cm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B7C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41E5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7A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F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配电箱总成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4B1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PDX-21.5*24*9-ZC</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D8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1E2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6B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F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586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500A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3E8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891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E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55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3A4B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350A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BD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27B2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3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D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94C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250A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E0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369A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6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76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74C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200A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8BC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5BEE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CB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EE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986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160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39F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7F3A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5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56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3F2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125A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2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CFF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CB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B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C87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100A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8A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100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6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4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3A9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80A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8C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E1A8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26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B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768D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32A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9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562B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48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C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D1B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40A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B1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A222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3E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BD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1BC1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63A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7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0F8A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12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34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32E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63A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1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E8DA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99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23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C31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80A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1E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762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87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2C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B08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100A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1F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EEA8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12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A0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2D06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125A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D8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51E0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03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9C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390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160A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5F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0A5D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E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8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DB47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200A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B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16F5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C8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4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575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225A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C4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5ED9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B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3F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512F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250A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C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E339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88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1B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3ED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350A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6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5A2A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2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A3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710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315A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34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68C6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2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9D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FB52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400A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8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304D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E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3C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616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500A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BB1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C789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D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B08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630A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F6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2AE1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F3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39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033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2P 10A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5E6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62FD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4A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F6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3F42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2P 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C6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CCE8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7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C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970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2P 20A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A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88E9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FF9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B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F65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2P 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6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4F6C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21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5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C86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2P 32A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0F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BE36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05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42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2D3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2P  40A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F63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790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9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F8E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13E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2P 50A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6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861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8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7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系列断路器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4C8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2P  63A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9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816B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8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B3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三线插头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915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CE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8C7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738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0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三线插头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45C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16A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E0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FDA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59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5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三线插头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602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20A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AAD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7394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0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B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三线插头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6C1E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D3D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DE9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DC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FE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三线插座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9C6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84C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332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C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9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三线插座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E303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16A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F0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857B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0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E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三线插座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1E00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20A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E3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550F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0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2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三线插座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2AA0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AC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789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8C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53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三相四线平插头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4BFD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16A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83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F018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FA3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E3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三相四线平插头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4F5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E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532D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02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2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三相四线平插头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C28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32A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74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FBB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E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D7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三相四线平插座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FC7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16A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B8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6DE4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9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8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三相四线平插座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5ED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20A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AF7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DD46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0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8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三相四线平插座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2CC3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2E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244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4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22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三相四线平插座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E899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32A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BD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6234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0E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52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五孔插座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022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EE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6293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B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C8D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五孔插座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559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16A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B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7DAB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0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84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五孔插座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850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32A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28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B2F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B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D1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三孔插座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DC5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5A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4F95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259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84A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三孔插座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FB8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16A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68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231A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AF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C5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三孔插座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966B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32A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45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DE0C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B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A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三相漏电保护器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D23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63A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00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0AA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C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DA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三相四线空开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59F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4P 80A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E1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8FE5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C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A4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接线板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7E8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XB6316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6D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79EB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5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7CFA2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接线盒</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63C85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JXH-24V</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8E8FA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A082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E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B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7AD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3P 125A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4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69F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2A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0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延时继电器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131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JDQ-12V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EF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482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BA4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6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按钮开关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177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LA38</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19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030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AA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D7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变压器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818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BYQ-24V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1C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267A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5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E17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电笔</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9F2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DB/24V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1C9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6E33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BF0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E1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继电器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6DC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JDQ24V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9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D0C7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BE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9E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绝缘胶布</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A2A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JB3M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19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32B9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6F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17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胶带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7F2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JD6M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D9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03DE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E8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65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漏电保护器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261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BHQ220V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3D2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D654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2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7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736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KK380V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B7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6B10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A4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D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3699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KK220V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F26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AD04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92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E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万用表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9ED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ZTY890C</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CE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6B211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6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24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万用表线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0E4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W2701A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AA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ADD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AD0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BF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EF46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800W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A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A5E2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E8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95A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遥控器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834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DC12-48V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C5D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66E1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19C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34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FAE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JCQ380V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C5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8DC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46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D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B31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JCQ220V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BD0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EFB0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E51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BE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开关电源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D82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S-200-24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6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32CB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EF4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5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防水盒</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4A04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FSH5103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AF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1F1F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6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FF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开沟线圈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AF2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MQ1-5141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14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3CE1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2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A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开沟线圈总成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285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MQ1-5141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12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3450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9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7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21BC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XQ380V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DD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DB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05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A2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D5D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XQ220V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A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3F1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B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A7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7A4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L-N-T8/28W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E3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4D49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B8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9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投光灯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522B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LED100W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A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A87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9C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19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水银汞灯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E56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220V /125W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26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25A3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9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48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89DE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LED/（带磁铁）/24W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502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BF74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26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08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射灯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251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LED60W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0E2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C022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C0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F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A26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LED/40W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DF3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2E9D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3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7FD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吸顶灯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01D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LED/60W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630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9FA7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BF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5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吸顶灯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2FC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LED40W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BC3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CD63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F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5C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吸顶灯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95EF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LED20W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9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0EC4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64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EB7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93F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DP40W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A5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461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D0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7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CD3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DP60W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5DA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B16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1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E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3A4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DP100W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7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A74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79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38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A33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DP200W</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04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FE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3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A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灯口</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9F87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DP220V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C9C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A3C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E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5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864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DZ220V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20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A55A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A4A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C9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开关（单开）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4E6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DK220V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44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B78F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D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4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A64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20*20*2mm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DD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07FE9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E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52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485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30*30*2mm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8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FCB5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A6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6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EE1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FG-40*40mm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7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2B5A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E3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0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5C0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40*60*2.5mm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36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EE76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2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1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DE1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FG-3*6m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8C2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4019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D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6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8EBC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100*100*3mm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8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0FCC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0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30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B07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50*100*3mm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8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181E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E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99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E59A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50*50*6m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3A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B9DF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2C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C9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1B11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50*50*3m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7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64D6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C8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A3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AEA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30*30mm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20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7499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BA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7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B06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40*40mm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4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97F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B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8E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31D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126*400*3mm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5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549BB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8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F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镀锌铁板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6D2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100*200*2mm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CE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31EEE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82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8B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CA1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151*4*5mm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82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5C6F4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BE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F8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E5F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151*600*8mm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1E8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542C2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7B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4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171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151*600*20mm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139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74F2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3D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A1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A35C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1.2m*2m,*3mm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56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53F7C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1E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4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F11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3mm *120cm*240cm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2D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7E602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0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71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5C3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2mm *1.2m*2m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1C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0E126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412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D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7BD0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12#*600cm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C41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3086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B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C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00F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10#*600cm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DB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5CA8A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B8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8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EAC3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8#*600cm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FC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732E5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8ED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8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262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30#*600cm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1E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87FC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2EA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1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螺纹钢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136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25mm*9M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E4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5C86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10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B5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槽钢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0D3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120*2.4mm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6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D878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A4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DD2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槽钢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523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50mm*6m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85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55129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7D6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7D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槽钢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A1C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100mm*6m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5F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9208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CB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2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槽钢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435D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80mm*6m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981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7F67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0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CF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E6946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6*10*8M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75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DB01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D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2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槽钢</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B34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60mm*6m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9C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6FE3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B1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53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白铅版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652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1mm*1m*2m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99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2D247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45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9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白铅版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BDB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2mm*1m*2m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BB0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6EA7C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44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B5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白铅版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435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QB-1.5mm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C6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2367A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26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A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50B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国标</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7D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吨</w:t>
            </w:r>
          </w:p>
        </w:tc>
      </w:tr>
      <w:tr w14:paraId="29187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9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09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丝网</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E18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30*100mm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08E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0E3FE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43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8225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66258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6*37*17.5*6M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3D33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7E1B6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FA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AD4E2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6C149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6*37*15*4M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2D22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5388B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C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43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616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6*6mm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5CD04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53988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5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08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24A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TS18#</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8EF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45D0A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E1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93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7710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TS22#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3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6F2F3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F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CB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839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TS24#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20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r>
      <w:tr w14:paraId="4955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C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F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7AE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650-10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C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61EDF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F2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1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7EA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28x9-15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AB3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1DE76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3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31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9ADF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9D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707D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61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8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261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E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14405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8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24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8E90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700R16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577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707FD9A6">
        <w:tblPrEx>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D9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4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C86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B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1825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EB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3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F0F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9F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75A2F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59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900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7A7C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C6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5AAD5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E9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F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AE4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98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34D0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12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9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A5BF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8C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F2E5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D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8B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BFE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897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5C46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8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F4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50F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67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27C83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E1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D0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E197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7EC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8259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D55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3A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63E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295/80R22.5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B3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5A47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9B5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3E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A04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315/80R22.5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3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E276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F1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E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9BD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1F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D74D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8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5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3ED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2FE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63116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3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2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114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165R14LT</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1D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45EF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E0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7C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AEE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165R13LT</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8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4F56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3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BA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DCC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165/70R13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16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752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6C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9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04B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185R14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37B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4C88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BD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30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52C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185R15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82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5126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6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A8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3A37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195/70R15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E0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C07F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457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FC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511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23x8.50-12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C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11E2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417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F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6E0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195/60R14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4E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DDE9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615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9C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E6C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5.50R13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CF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3A70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8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B5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271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155R12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84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29E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4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3F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4C0F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145R12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CF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FFEB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9A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86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B04D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175R14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CB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769E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F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D8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2AF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165R13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E0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AFCB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0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68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209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215/70R16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7B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324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A0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78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AEE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225/60R18</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E35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CD6D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4B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A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C39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235/60R18</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D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5388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4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4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3313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175/75R14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E1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454F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C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5B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CF7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215/75R15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9F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E462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2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A6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5C54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225/70R15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CA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31BF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64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25D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8B0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235/75R17.5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6F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E96A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36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F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0C0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245/70R19.5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43E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66F7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6A0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3F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52F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245/70R16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7A0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5AF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0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6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77EF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285/70R19.5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80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1E4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2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9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B97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600-14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DF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6057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D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A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E84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BEA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D25F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8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8C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1B3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16/70-20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1C0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3FC4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4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5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E67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31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10D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02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7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492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1000R15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DA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2D860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33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F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BC1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205/55R16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40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E162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5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D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F1A1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215/75R17.5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4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422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8C6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F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0BBD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650-10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8A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37FB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446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9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03C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28x9-15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3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1BF2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A0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47F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22FA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34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693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1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50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AE8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824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B537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FE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B9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82B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700R16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5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4B72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C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12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6E4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789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5AFB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0C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A4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EAD0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8B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997A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268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49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63BF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2C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C4F0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A4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DB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F30C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65E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C0CB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A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8B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98C1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A1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04B2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F4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9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C3A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5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EAD4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4B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28F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6C0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0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24A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8F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3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BE2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28x9-15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D6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D401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D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8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9AF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09F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53AC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A0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6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C12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2C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D8A4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0B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364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7CB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700R16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AC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09CB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31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52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B11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87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CEE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08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1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CC8A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26B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AF45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764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E3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A31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4E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B3F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87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45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927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5F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FDFB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529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9E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587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FDB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5BD7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4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27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50F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17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6F45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8C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62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B87A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165R14LT</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E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005A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A2D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9E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6A5D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165R13LT</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46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E87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D9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2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AC3E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165/70R13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70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6BB8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E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3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A9B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185R14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A1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8329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B8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2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351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185R15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3B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764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3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A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D57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195/70R15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27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B2D7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0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E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2C2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23x8.50-12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57A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7D26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2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EC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FB50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195/60R14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490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5B50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2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A6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433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155R12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F22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4350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E8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F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D58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145R12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06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8D66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89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4B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04DB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175R14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C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9E0F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0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4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703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165R13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81D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8C5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1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C4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096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5.50R13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64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6A3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6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37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27F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215/65R16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5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1B8B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A7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7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B1A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650-10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14E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8B3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69E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AF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925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28x9-15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CF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06DD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88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2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4DD8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45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5E72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F6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5E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3DE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C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3293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6B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A9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0E6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700R16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CD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7C8D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8B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C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37B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4B0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2F5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95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83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434D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F5C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C72E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5F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1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5A7F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3FF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AC7B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AC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07A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0225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D38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35E4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40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43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4560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95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F1EE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7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8B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4ACE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D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C87A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B2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A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4C8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81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C17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8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8E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694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83F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AAFB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A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B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B29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39A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41F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03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44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958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25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FF10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11C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B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15E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295/80R22.5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280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5DC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7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80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300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315/80R22.5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FA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D4D1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BE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55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4A4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E2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7CDF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8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EB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B05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12F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5AE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0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D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81D0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700R16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53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8B94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B6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C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925E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BB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FC9A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7A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E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B32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9B1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237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2A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7DF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AFCA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B04F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6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B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504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D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E3B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89E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9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7EB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D9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110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DE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E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DA6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0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F3AA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8C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E2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2008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E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2C1E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2DA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57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C57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AF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1E5D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03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9F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570B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165R14LT</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CF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7A24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AE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2C7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02AF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165R13LT</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E21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07A2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4B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8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804F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165/70R13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4E5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BB39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B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98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BCCE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185R14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AD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6342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8A6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9E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0BD3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185R15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F1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8470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B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CD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C45F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195/70R15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6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CF2E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C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90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4B6A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23x8.50-12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C4B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FC86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65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2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139C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195/60R14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F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054C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88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AC7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A5B4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155R12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33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4A50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F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86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F576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145R12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B2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D5B9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B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84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E790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235/60R18</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F4C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3AE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A71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C5C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6959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175/75R14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C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5BB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CA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79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FD6B1">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215/75R15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D54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01C2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7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AA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9B64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235/75R17.5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D1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320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AB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2E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9E27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245/70R19.5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7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B40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26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82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7473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245/70R16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5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D031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4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8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6DE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285/70R19.5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A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DC9F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4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1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F157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215/75R17.5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20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D0CC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055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2420EDB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276C229">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45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892D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F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624</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AF25D5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2250ED0F">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700R16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09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E371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30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625</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D5B4A8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44EC303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76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66B8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13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626</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27F3EAD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0EEFC099">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7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56EF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5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08E21AC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4EC7D043">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EF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D01C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A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628</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EE2F37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63B9758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EA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FDB9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4E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79D315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1AB321C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4C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049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FF8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8DE165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32AB5CCC">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351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8DC8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A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6FB273D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0F6BA555">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F63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EB9E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A56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6EF7517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46498E6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48D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9858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DE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EEBC53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B27FC7C">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295/80R22.5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7C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9176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3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634</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28F4579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35C1C148">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315/80R22.5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0F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461B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0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635</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9861B0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0C04E7E8">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12R22.5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B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7E2B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169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636</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666690C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455D52D">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5F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1BE9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D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99AF03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修补轮胎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66DB64C5">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17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3805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C8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638</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4BEA6F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翻新轮胎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1DFC931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750R16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C6B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4E6A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60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3BAC8B4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翻新轮胎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272DC5F3">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825R20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29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334B8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6F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640</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0C24986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翻新轮胎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18D01E31">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1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331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3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8D7D08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翻新轮胎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14AA805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84F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C6D8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7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6481A84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翻新轮胎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04FA0918">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1100R20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0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F3D1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3E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4BD649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翻新轮胎</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17DF4E37">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23.5-25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21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7C07D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5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644</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0A71F9F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修发电机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881C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JF12A24V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1F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AB3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F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645</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FC8F5B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修起动机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31C10B53">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4D27G31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BF6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0754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A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646</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34EBFA9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修马达</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30901EAA">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XMD12/24V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D0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98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0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679E0B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修液压油缸</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0B1FC770">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HSG8吨</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4F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65F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0D6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648</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90E08D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修涡轮增压器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C1F6D30">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CN3-6K682-AC</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2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CB7F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CF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722B430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修干燥器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3F30C6DB">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WC9000360521A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AC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9617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28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7F4E87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修冷凝器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8795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2/8HP1.7mm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90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716F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8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04693E9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修水箱</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4F925B8E">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HP/48*67*78mm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98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AAC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6B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312EFA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15A23F19">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CH/380V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6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5E66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FA6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002398C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修空压机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06F6C87F">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380V / 7.5kg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48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1BFD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C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A1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355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6-QW-36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AB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497F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7D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CC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FE1F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6-QW-46B24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6DA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1EDE0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7E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F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73D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6-QW-54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15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A2B5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6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549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4C4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55530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DD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3785B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8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94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312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55D26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3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479A8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1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91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268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55D23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23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27177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C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98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EB06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95D31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779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3B564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0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8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364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6-QW-60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7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4B53F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44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4E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B13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6-QW-70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AAF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C3EE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D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3F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5CA5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6-QW-80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9D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12542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9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0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B97B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6-QW-100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9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678E7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7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46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086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6-QW-120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C57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6BECB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8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7EB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B16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6-QW-105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32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141E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87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6B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050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6-QW-140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5F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5F78B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56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B9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EA6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6-QW-135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6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C1FE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0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CB9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292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6-QW-165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F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4EBE9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85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1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79D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6-QW-195</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FEE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69B70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9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EE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柴机油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F99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T500/170kg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3AF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12072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0C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1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022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YYY170kg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A0A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11E43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B4C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4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齿轮油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F8A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CLY170kg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4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3B2C2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4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F3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锂基润滑脂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7CF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RHZ800g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DE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00199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6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DB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439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YA16kg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11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4F533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8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F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齿轮油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272B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CLY-18L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D3C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1B4D3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08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96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857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JY-18L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56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21EB7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9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C4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润滑脂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DB5B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RHZ/15kg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13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232B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B0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1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锂基脂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596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LJZ500g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B8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1D358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AF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D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汽机油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36F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10W-40/4L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50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26F45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82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C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全合成润滑油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EF39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5W-40</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508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7F22D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8D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C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润滑脂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C0A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RHZ-2号/15kg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81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48CE7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39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5B8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柴机油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410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15W40/4L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62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245D5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1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B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齿轮油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451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85W/90/4L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34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0C6A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07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D1FA6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风炮油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AA1CF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500ML-FPY</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802A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5AB34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F2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FE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转向液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466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CHF-202 /15kg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85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6D77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4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67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7BB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HM32/15kg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E83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B613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4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B4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润滑脂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1B0A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HP-R / 15kg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A6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0B8EC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58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3B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齿轮油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C59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80W-90 / 15kg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1A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12206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5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61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润滑脂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B684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000号/15kg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F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3FC3F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DB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1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助力油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9353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ZLY-1L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FAE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549F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C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09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刹车油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C475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SCY-1L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F1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DFA5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D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D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高标号汽油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153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120# 10kg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A7B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16430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AA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791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116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JY-4L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77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3E8C6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38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2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缝纫机油</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233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FRJY500g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5A6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1A836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5B3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9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93A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-25度/9kg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D9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294D8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F97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FE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119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-25度/18kg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0E1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70B5E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FA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B6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61B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-30度/6kg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A21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7527F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2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5E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FC4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-30度/9kg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E8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C5A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C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2F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ED9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-30度/18kg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8C7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BFEC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59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90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823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-40度/3.5L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EB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2B4E1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8A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7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BA1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-40度/4L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0A5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EB4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BF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7C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901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BLS-2L</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59C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47EC4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5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704</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85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尿素溶液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9FD4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NSRY-10kg</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A4D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19A2E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91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9325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6BF8E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ZC-15W33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0BE59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68D3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DC1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706</w:t>
            </w:r>
          </w:p>
        </w:tc>
        <w:tc>
          <w:tcPr>
            <w:tcW w:w="17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7263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FFFFFF"/>
            <w:vAlign w:val="top"/>
          </w:tcPr>
          <w:p w14:paraId="6E81AD5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2175*819cm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E13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33188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9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F6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前门玻璃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63971A28">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790*820cm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5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196DF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7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708</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CFC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前挡胶条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0C7DA46">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2175*819cm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FC3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12393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C7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9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5EBECD1">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1050*350cm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E68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0ECD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3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710</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12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845B330">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2240*920cm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C4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3FE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1E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DAA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前门玻璃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9F964A6">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950*820cm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E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11F1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A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7F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00AB8683">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980*320cm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97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33C5E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C4F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E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前档玻璃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7A64A3AF">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2050*824cm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18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008E8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29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714</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8BF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前门玻璃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624FC719">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850*835cm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8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24852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02A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715</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1C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后档玻璃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218FAFA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1140*420cm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96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40BAD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8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716</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E3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5EF83A47">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2140*865cm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41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64249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62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20C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前门玻璃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3356CA21">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892*920cm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B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1211F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2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718</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3A7877D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A35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960*320cm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FE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11C7F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91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00956C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24B7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2050*880cm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E6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3894A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FD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720</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861164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前门玻璃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833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820*830cm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7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50F0D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D4E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12B4342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BAC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1360*450cm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9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2BE8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14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32410E3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964B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2025*883cm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1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2A301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48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73D4A5B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前门玻璃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1595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920*815cm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7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37AE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E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724</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B54295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后挡玻璃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102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960*460cm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33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39797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5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725</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top"/>
          </w:tcPr>
          <w:p w14:paraId="5012062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前挡胶条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E737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2025*883cm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1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0F002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E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726</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C4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前档胶条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13A6BF08">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2140*865cm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16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AA08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1C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9D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前档胶条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4A9AE5B4">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2050*824cm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3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29495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D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728</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560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前档胶条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21899AA8">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2050*880cm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DB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F79C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9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39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前挡胶条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top"/>
          </w:tcPr>
          <w:p w14:paraId="565281B2">
            <w:pPr>
              <w:keepNext w:val="0"/>
              <w:keepLines w:val="0"/>
              <w:widowControl/>
              <w:suppressLineNumbers w:val="0"/>
              <w:jc w:val="center"/>
              <w:textAlignment w:val="top"/>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2240*920cm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E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DBC9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62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20C9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8C6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KLQ100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1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54DB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79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8043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尿素泵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F6F50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KD1205710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5AE3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DC75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B8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AC9F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2440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KLQ231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88C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1E4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338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90DE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尿素泵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94F0F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KD1205710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947B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9A0B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3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3B56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297E5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C39*33*80mm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76BA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8002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F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0799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压盘</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71724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ZDCA473-YP</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394EE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2FF5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17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14769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离合器片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C6AA1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DN3-7550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A1F7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6E3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E1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9012A9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刹车总泵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00C72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KD623541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5E0C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B263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1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C076F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离合器片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F7BD4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LHQ6013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4C178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76B6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4A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ACACC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3D574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FDJ9041/12V</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41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4C2F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9AE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0CB4C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33F63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FDJ8036/12V</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E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9E2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A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477CD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发电机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53781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JFZ2720/12V</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E9AB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5EAE1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B1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59AD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E008E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750#(220V)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08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6458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8E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7E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多路阀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4674F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KD50105643522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BBD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C0EE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D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E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多路阀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8B9BA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KF36</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AC660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5F97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F3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C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传动轴</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52E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1106*922*212CM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083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08465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9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1BC08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防尘罩总成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CF8E4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1703060-KC100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25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B3ED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EE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11B0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增压器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EC6E8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CN3-6K682-AC</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4A7D2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4361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0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4BF66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取力器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2B685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4205N120-010AS</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8D15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BAAE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A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96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转向泵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C7524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AC4983071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5365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5AF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2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E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B870B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ZT68*93CM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DFF1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5E10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AE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23E8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喷油器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F0178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KA391*350CM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1168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301F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3CC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31FB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油缸总成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BB3DE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5003010－C0101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3AC6B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1E6E5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54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5BA0D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大箱边灯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6EC6F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TY-CXD-CT</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0D7C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8F2C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7E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3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传感器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0583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L012500000098A2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5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3BED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3B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AF10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传感器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6CF36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3690610-KX100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4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88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18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A6DC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示廓灯总成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A0FE0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3731010－C0100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97B36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A88F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90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88FD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后挡泥板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431E0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8403065-C4300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3003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C84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D0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93AD5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雾灯总成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43E25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3732020－C0100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07DD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54F3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6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F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30C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LS-0012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3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9151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D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760</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0AA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轴（销轴）</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89E0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46628AD</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F2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8E9E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D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FD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4A2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TJ6688363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1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2DFB6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F0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762</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489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反光板</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894E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74*54cm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E51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C28D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65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D7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5F7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18*1.5*50mm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B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55584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A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C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销轴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69AA">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72*26*56cm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D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6CF9C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6B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765</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193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45AD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23*52cm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B55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F4A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70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0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3E04E">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43*62cm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EF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850D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BC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767</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5A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053C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53*72cm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50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7380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FF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768</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A9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39A5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49*82cm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9B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59F5D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0F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24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棉丝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D6844">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MS6856/10kg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8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74C7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05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1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碳钢螺丝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21D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100*20*25mm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6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5A4B6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A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6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自攻螺丝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9C82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18*82*52mm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7B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04B40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F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C9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密封条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E19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40*45cm</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0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6041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0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773</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B8B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C82A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660*358cm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F7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DBD5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D2B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774</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01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重汽机油</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887D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MQ9-0802-4L</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7D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673F4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39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775</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90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重汽机油</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AB83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MQ9-0803-18L</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B0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r>
      <w:tr w14:paraId="1F911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6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776</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6A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CF5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08*26*24cm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D70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98F8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65D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777</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5F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螺丝</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279E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10*21mm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0C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ACD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8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778</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1E9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小轴套</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4B70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101*12*30cm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678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1FA71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AB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779</w:t>
            </w:r>
          </w:p>
        </w:tc>
        <w:tc>
          <w:tcPr>
            <w:tcW w:w="17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62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叶片泵</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708B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85*77*3mm</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D0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1082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E3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780</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CCA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密封胶</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D884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863652/20g</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AB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3D33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1D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781</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BCA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0887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101*50cm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213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12E1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BB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782</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F30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螺栓</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B8DD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83*22mm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42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75E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C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783</w:t>
            </w:r>
          </w:p>
        </w:tc>
        <w:tc>
          <w:tcPr>
            <w:tcW w:w="17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CC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弹垫</w:t>
            </w:r>
          </w:p>
        </w:tc>
        <w:tc>
          <w:tcPr>
            <w:tcW w:w="20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4E5F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PD-12cm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9D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7435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6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784</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92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卡簧</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DC9E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102*56*3mm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236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56C6A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2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785</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52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对丝</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8D39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20*15*5mm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96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787E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53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786</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33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接线板</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A46F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44*68*5cm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E94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68B11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4E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787</w:t>
            </w:r>
          </w:p>
        </w:tc>
        <w:tc>
          <w:tcPr>
            <w:tcW w:w="17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F7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79FD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81*20*4cm</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83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0973C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5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AF3E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传感器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2F8B3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D492*15*17cm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234A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60687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3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5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传动轴</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0E9C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110*695*61cm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54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8EFA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EE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0405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后钢板总成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87C24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L0295501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07F7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架</w:t>
            </w:r>
          </w:p>
        </w:tc>
      </w:tr>
      <w:tr w14:paraId="1D80B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10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F153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CC421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PYZKZ-GG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C520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C61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9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0C894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74FD7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TGYX-301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F9F1C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3DFE2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BF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5CD0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制动蹄总成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C5C09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3502N－185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A039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FF05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7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79B5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后制动鼓</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17074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3502075－KD402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734EC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5686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7C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E363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2B6B1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1101D5－030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CB68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5095F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0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71FB2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铝铆钉</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D3445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MD10*28mm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FDA8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0653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91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90AC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干燥器总成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61FF1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WC9000360521A</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3EFB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872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4B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35FB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转向机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052DF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Z3401QL-010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9A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4BCA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2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B19C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铆钉</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75A90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MD-7*24mm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4102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1C20C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88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C58B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螺塞</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FD272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A39*43*86mm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F68A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2E067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95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6007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前制动鼓</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6E084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3501075-KD500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48CB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6B7A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77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A0593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惰轮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0D72A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kC5260382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F15D0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6D9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9BA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31338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刹车盘</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A2334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Z-QSCP</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F2732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B3D7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E1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D046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刹车片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251B0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Z-PK-QSCP</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18A0C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362F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E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F99E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后尾灯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44907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3773020－KC100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09AF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470D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16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E2CF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分离轴承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A3446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86CL6395F0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BF93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2AAB7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7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3DC0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螺栓</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89009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30N－01039</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12E1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57D6D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0D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5B4C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螺母</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258DE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AM29051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62F65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4E39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A5D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EE19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定位销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794BF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395*50*31cm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92CE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2D4B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2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21A2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暖风芯子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AAB18C">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8101020－C0100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7386F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9E3A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E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88276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尿素罐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5B51A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KD527-4950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90FFB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CFF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60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BFEF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手刹拉线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42FC6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6382-SSLXY</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86AF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408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3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0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钢板弹簧总成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B2A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HGBTHZC</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C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AAD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40F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3DFE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压盘</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C56DC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YP60K943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ADDBF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538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6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F129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钢板弹簧总成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407C1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2913010－K0101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1EF89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76C4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C0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3A1A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中冷器总成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FD9B7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1119010-KC400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5824E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41D4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47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6F87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卡箍</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59153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C52*66*140mm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5E34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46D4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72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B267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闪光继电器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0B112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81*25*31mm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1C58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9BCC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A1F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38A18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飞轮总成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6C5C5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RY-FL5043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78D47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86A8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0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1E6D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涨紧轮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F50CD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CA-1004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8F46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191B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502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19278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E9668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CA-GYX134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7DF0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0D95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18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6288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正时皮带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4395D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CA-ZSPD</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60FD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71D8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DB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D7C0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空滤</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1B791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KL2230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6F062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7B0A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B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7650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苫布</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A46E1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4*6MM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A8FFA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6E12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87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109B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喷水嘴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DDAD3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TY-PSZ-010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D829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1FC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D7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48DE9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皮带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C4DC4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SPB-2650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0FC7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D177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BC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72137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清洗剂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7EA1F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XY-300g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9BB6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r>
      <w:tr w14:paraId="7B86A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0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26DE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镇流器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BBCA9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ZLQ-400W</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0BCD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603C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2C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DFA3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风扇机头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3BB09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Z15-75-JT</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1D85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18FB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C54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3719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真空助力器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1CB34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136-3505005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9BBC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E35B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BD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C328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皮带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DDEC1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FSPD-1065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F668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DBDA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2C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01F2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2BD22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80QZF-60\90-N</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4AA9F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FFD0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43F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E893E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防火布</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ACE24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FHB50*80cm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D314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1E00E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DE5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A378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B6D77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ZC-NUP212ENM/C3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2BCF1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013E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6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3CE3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灯箱/安全标志灯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2F156C">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DX/AQBZD</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E7443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0315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3F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E8791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F58C9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KD10620001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71D65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299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77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ECE0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散热器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124C3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1301N4-010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E2CB2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2C4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0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8F59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箭头灯开关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26ED4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GJ-JTDKG12A</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A4C50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B62F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B2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CE1E8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化油器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78526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HBH202A</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1E23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2B7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77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C97B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熔断器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2F619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DCM-30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81FAF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1F4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E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76E9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牌照灯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3DF03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42B0158</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C9C62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2D7CD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9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0A37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机滤</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A961C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D620156</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8307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A25A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D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96FF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液压马达</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49654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BMM-20-FAE</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03DE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71FD4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BC9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78413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固定脚轮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D4908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K2-4-KD</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83781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CAEB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F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54D9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万向脚轮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3A5BC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K2-4-WX</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27354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34FE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86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89F1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照明箱</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4D63B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PZ30-20CM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752D5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D0E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2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DA8E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号牌板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4C287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GJ40*60CM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137D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4037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1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2C30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散热器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6FE16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KA80*9620CM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7A275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A017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2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D645A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液压油泵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F87EE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CB12/35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B34B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9F17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54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6150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消防阀门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F2035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DN65-XFFM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D126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F89F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A4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ADF9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8EB05">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9890-801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0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EF1F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47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E7E9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起动液</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7C465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WP-QDY/250g</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8612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6FEEB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C1D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3A47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C1061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DD-10T-8M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3CCB6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9DDC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4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3C6F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反光条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B3ED0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M51*38cm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5159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1BAED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7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0C0B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CA624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KZQ-320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F65DE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FF8D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D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79DC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4D6E6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GYYG-77A900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95E3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731C9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91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B334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高压油管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2D517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GYYG-7M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F7DD6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42C20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9D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48144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9C58C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ZC-2208ZTN</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A06B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BC24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3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BA74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气缸</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5DFA9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MXQGB50X75CA</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C108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C211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84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C515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15D69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Z-GJ-HY</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C99A1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764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3A0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348F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拉盘</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8900F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SB-LP</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9B6AD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1C3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8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590B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432A4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ZDH-14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1662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72921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61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DE24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卸扣</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D8529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1108011-6</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DAD22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8730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5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51F75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DA1F3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1141-DP</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EEB0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4A9C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D4E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0040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传动轴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7FD3CF">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84X74X</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196F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98F7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B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B8E24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52FB8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LR1-8-1.5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F1180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C150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7C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B48E3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CF65F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6LR61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D22FD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CFD6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4C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27D2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2C642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5060TSL</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7C4F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BE95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A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2DED5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PLC控制器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2E8EE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PLC-CR2532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FCF4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B45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0D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38A3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专用卡簧钳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BB6FC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WJ-KHQ</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AC54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F9B2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A4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1296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荧光灯管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25642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TLD18W-54-765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78DD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E89F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DF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98F98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边灯</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A6C24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TY-16X6-LED</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E0C4D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D364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9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903C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O形圈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FB78C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45X39X3.5mm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6E5B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D344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4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6F67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油管</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88AA63">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10mm*1.5m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331C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B78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F8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1F97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磨光片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01E0B8">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MGP-75cm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FB1F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E52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02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C3C2A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D13FC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KN-60MM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AAC2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8945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CB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772F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调压阀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248CE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9K830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6D42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5CE4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D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1AE33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飞轮壳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1D878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C52*64*39cm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50C8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6E0C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862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5EED5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F8E530">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AQF-1.25MPA-1/2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D8F5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E75B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27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0E6F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密封圈</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B40FA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MFQ-35*3.5mm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935F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E9E3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1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B0321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冷凝器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74B39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8105010-C1100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0E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C808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FC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88FB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水箱</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12C29B">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1301N20-010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E7CBB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0A38D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8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5E62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单向阀</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FAC61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MPW-01-2-40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0F5B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546E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2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DADE9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F9DBB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b-1600mm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42AC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5217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F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61E1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蒸发箱总成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876DF6">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ZFX30*56*13cm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0BE1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271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06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7B6E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B4975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YTZ-150mm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861C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480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59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51D0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361C7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QDX1.5-15-370W</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5403C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D8EE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56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FD88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万向脚轮</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1895D2">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C12-8寸-01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D0C8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52A9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0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2A3E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涨紧轮总成</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F54D95">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5160TSL.01.01.05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CD7C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7ED47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BF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37806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内钩槽游标卡尺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CE410A">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50-600MM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4817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C623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9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6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3586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QDX1.5-15-370W</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C175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A982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6D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1DC9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齿轮油泵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4EF7F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CBTHZ-F414-AL</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521F3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F265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F8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83A8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强力卡箍</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6C783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QLKG-187</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9864D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821F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E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C0338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刹车线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30E7E9">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300*43cm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15A6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4CE8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4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4D50B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刹车鼓</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F97F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TJ4021KD361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64B5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DB1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9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F2687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液压泵</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A2BD91">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CMZ-2050-BFPS</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870D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4F2B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5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C5566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油水分离器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DE75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FS1003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934E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3428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5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4F2B6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FD788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3104015-K2501A</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D442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CAC7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4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620C6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底板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26CA9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3502025-ZT99E</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4C4F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17F2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2C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694FB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护板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0BD3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3502025-WT301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6E5C5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673B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D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82638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座椅</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EFB69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ZY320-KD537</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68B96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8764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E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5F4BC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拔叉</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56484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BC20-KD364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B6CA6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0AC6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6BF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035A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拔杠</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310D4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BG20-KD426</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D04D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F966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B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4CCB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分离轴承</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5EB40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78CT5737F3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C45D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33E3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8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D494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玻璃升降器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8B44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SJQ-KD5023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C1B94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8B87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EC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01F2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F5C6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YF-SH2043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B52B9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7EE9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2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2D1E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拔杠套</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899E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BGT-KD5037</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2B26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ED63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B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37D5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气泵盖</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6A76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QBG-KD8064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9E100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8BC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A55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0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D569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TH-DK5093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8999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2767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5F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F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组合开关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4F5B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ZHKG-0863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7262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000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E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609D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锁体</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DA4C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ST-KD8526</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1F5AF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E6B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4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C9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倒车开关</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380D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KD-501S83</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E4E9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EBCF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4E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D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变速箱大盖</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4BAC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DG-KD20F34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74E9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9AE1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1F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8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汽泵垫</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2D267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QBD-KD37Y41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5300D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BE4A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EE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915</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2762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垫片</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CCB26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DP-KD20W34</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62A7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3068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56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8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储气桶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C8A47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CQT-KD50G20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E8FE6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BE9F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C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917</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13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风扇叶</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CCFC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FSY-KD60N37</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05AA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0036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3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36F8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螺丝</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FC12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LS-KD20V41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8F5D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6F89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2E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919</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DEC6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反光镜</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2084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FGJ-KD23M36</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3EB92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74D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3F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920</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9103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干燥器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34445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GZQ-36NX51</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31F7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9DAB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2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6C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9A3F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NUP214ENM/C3</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52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4E6B3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4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922</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965A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蹄片轴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1BFE3D">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3501N-132</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F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E54F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F9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923</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31F5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冲头</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86311E">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CT-48*92*10cm</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8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730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E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924</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EAC00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调整臂</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910DE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JY3551DZ-015</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83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CA97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73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925</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7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螺母</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642D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Q341B16-0H1</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DD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2A9AA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F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926</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D700C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安全带</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E779E4">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064720-AQD</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A493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FE45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DF4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18A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BBDB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Z320-1A</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2C5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742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1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928</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8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充电柜</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0BBB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KCT-VR-100A-96</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17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115FD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E0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E71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齿轮马达</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70030">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1020037/12V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1EA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2D3C5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A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930</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A6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多路阀</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C4D8F">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1020094/12V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CD3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2817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0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1C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喇叭</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2A7D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KD6042/12V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5B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4465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4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5F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急停按钮</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04F8">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KL112-0229</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311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145B1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7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3B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监视器</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C776">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1150520-W52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F1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1F0EB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3C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934</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0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起动机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689B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QDJKD2065/12V</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2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8496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5A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935</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4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起动机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51D3">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QDJKD3061/12V</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88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63C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F6C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936</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2C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起动机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9ABC">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QDJKD5063/12V</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30E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34B8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64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937</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82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起动机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5C85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QDJKD5606/24V</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A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5D86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E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938</w:t>
            </w:r>
          </w:p>
        </w:tc>
        <w:tc>
          <w:tcPr>
            <w:tcW w:w="173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8983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起动机</w:t>
            </w:r>
          </w:p>
        </w:tc>
        <w:tc>
          <w:tcPr>
            <w:tcW w:w="205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54A727">
            <w:pPr>
              <w:keepNext w:val="0"/>
              <w:keepLines w:val="0"/>
              <w:widowControl/>
              <w:suppressLineNumbers w:val="0"/>
              <w:jc w:val="center"/>
              <w:textAlignment w:val="bottom"/>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3735085-KC200</w:t>
            </w:r>
          </w:p>
        </w:tc>
        <w:tc>
          <w:tcPr>
            <w:tcW w:w="6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7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FD2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E3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939</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DB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马达</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751DD">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MD0638/12V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C0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33342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F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940</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2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马达</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475B">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5970402/24V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2E3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3A069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EC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941</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6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马达</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27A69">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MD9061/24V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87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6E36C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1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942</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6D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马达</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EBF52">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MD2063/24V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5BF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087D0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E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943</w:t>
            </w:r>
          </w:p>
        </w:tc>
        <w:tc>
          <w:tcPr>
            <w:tcW w:w="1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E3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马达</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A457">
            <w:pPr>
              <w:keepNext w:val="0"/>
              <w:keepLines w:val="0"/>
              <w:widowControl/>
              <w:suppressLineNumbers w:val="0"/>
              <w:jc w:val="center"/>
              <w:textAlignment w:val="center"/>
              <w:rPr>
                <w:rFonts w:hint="eastAsia" w:ascii="华文宋体" w:hAnsi="华文宋体" w:eastAsia="华文宋体" w:cs="华文宋体"/>
                <w:i w:val="0"/>
                <w:iCs w:val="0"/>
                <w:color w:val="000000"/>
                <w:sz w:val="24"/>
                <w:szCs w:val="24"/>
                <w:u w:val="none"/>
              </w:rPr>
            </w:pPr>
            <w:r>
              <w:rPr>
                <w:rFonts w:hint="eastAsia" w:ascii="华文宋体" w:hAnsi="华文宋体" w:eastAsia="华文宋体" w:cs="华文宋体"/>
                <w:i w:val="0"/>
                <w:iCs w:val="0"/>
                <w:color w:val="000000"/>
                <w:kern w:val="0"/>
                <w:sz w:val="24"/>
                <w:szCs w:val="24"/>
                <w:u w:val="none"/>
                <w:lang w:val="en-US" w:eastAsia="zh-CN" w:bidi="ar"/>
              </w:rPr>
              <w:t>5970403/24V</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26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bl>
    <w:p w14:paraId="5C20E116">
      <w:pPr>
        <w:widowControl/>
        <w:ind w:firstLine="480" w:firstLineChars="200"/>
        <w:jc w:val="left"/>
        <w:rPr>
          <w:rFonts w:ascii="宋体" w:hAnsi="宋体" w:cs="宋体"/>
          <w:kern w:val="0"/>
          <w:sz w:val="24"/>
          <w:highlight w:val="none"/>
        </w:rPr>
      </w:pPr>
    </w:p>
    <w:p w14:paraId="7467FEE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3.检验标准 </w:t>
      </w:r>
    </w:p>
    <w:p w14:paraId="54ABC68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执行国家相关标准。</w:t>
      </w:r>
    </w:p>
    <w:p w14:paraId="5CED042F">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4.检验方法 </w:t>
      </w:r>
    </w:p>
    <w:p w14:paraId="0BC66DAC">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供货数量由采购人仓管等相关人员核实，质量标准以抽检形式进行检查，应符合国家相关质量标准要求。且所供产品必须与投标产品一致，如所提供产品与投标时产品不一致，甲方有权要求退货并终止供货合同，所涉及一切损失，均由乙方承担。 </w:t>
      </w:r>
    </w:p>
    <w:p w14:paraId="566A16DB">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5.相关费用 </w:t>
      </w:r>
    </w:p>
    <w:p w14:paraId="3EFBB251">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将产品送至采购方指定地点的运费，包含人力费用、交通工具费用等相关费用全部由投标方承担，并包含在投标价格里。 </w:t>
      </w:r>
    </w:p>
    <w:p w14:paraId="58F49056">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投标方应提供合法有效的增值税普通发票，采购方不接受其他费用的票据（货物填写全称或简称，并需与采购方提前确认）。</w:t>
      </w:r>
    </w:p>
    <w:p w14:paraId="395214F3">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结算时，以实际供货数量为准。</w:t>
      </w:r>
    </w:p>
    <w:p w14:paraId="532C6EE9"/>
    <w:p w14:paraId="11D0E0F0">
      <w:pPr>
        <w:spacing w:line="360" w:lineRule="auto"/>
        <w:jc w:val="center"/>
        <w:outlineLvl w:val="0"/>
        <w:rPr>
          <w:b/>
          <w:sz w:val="36"/>
          <w:szCs w:val="36"/>
        </w:rPr>
      </w:pPr>
      <w:r>
        <w:rPr>
          <w:b/>
          <w:sz w:val="36"/>
          <w:szCs w:val="36"/>
        </w:rPr>
        <w:br w:type="page"/>
      </w:r>
      <w:bookmarkStart w:id="826" w:name="_Toc99301425"/>
      <w:r>
        <w:rPr>
          <w:b/>
          <w:sz w:val="36"/>
          <w:szCs w:val="36"/>
        </w:rPr>
        <w:t>第六章   拟签订的合同文本</w:t>
      </w:r>
      <w:bookmarkEnd w:id="826"/>
    </w:p>
    <w:p w14:paraId="10A2A80F">
      <w:pPr>
        <w:tabs>
          <w:tab w:val="left" w:pos="900"/>
          <w:tab w:val="left" w:pos="1080"/>
        </w:tabs>
        <w:snapToGrid w:val="0"/>
        <w:spacing w:line="360" w:lineRule="auto"/>
        <w:rPr>
          <w:kern w:val="0"/>
          <w:sz w:val="18"/>
          <w:szCs w:val="18"/>
          <w:highlight w:val="none"/>
        </w:rPr>
      </w:pPr>
      <w:r>
        <w:rPr>
          <w:rFonts w:hint="eastAsia"/>
          <w:kern w:val="0"/>
          <w:sz w:val="18"/>
          <w:szCs w:val="18"/>
          <w:highlight w:val="none"/>
        </w:rPr>
        <w:t>以甲方与乙方最终签订的合同为准。</w:t>
      </w:r>
    </w:p>
    <w:p w14:paraId="133774A2">
      <w:pPr>
        <w:tabs>
          <w:tab w:val="left" w:pos="900"/>
          <w:tab w:val="left" w:pos="1080"/>
        </w:tabs>
        <w:snapToGrid w:val="0"/>
        <w:spacing w:line="360" w:lineRule="auto"/>
        <w:rPr>
          <w:kern w:val="0"/>
          <w:sz w:val="24"/>
        </w:rPr>
      </w:pPr>
      <w:r>
        <w:rPr>
          <w:rFonts w:hint="eastAsia" w:ascii="宋体" w:hAnsi="宋体" w:cs="宋体"/>
          <w:caps/>
          <w:sz w:val="24"/>
          <w:highlight w:val="none"/>
          <w:u w:val="wave"/>
        </w:rPr>
        <w:t>以下说明内容仅为指导性文字说明，正式签订合同无需加入此段内容。</w:t>
      </w:r>
    </w:p>
    <w:p w14:paraId="61D69F71">
      <w:pPr>
        <w:tabs>
          <w:tab w:val="left" w:pos="900"/>
          <w:tab w:val="left" w:pos="1080"/>
        </w:tabs>
        <w:snapToGrid w:val="0"/>
        <w:spacing w:line="360" w:lineRule="auto"/>
        <w:rPr>
          <w:kern w:val="0"/>
          <w:sz w:val="24"/>
        </w:rPr>
      </w:pPr>
      <w:r>
        <w:rPr>
          <w:kern w:val="0"/>
          <w:sz w:val="24"/>
        </w:rPr>
        <w:t>说明：</w:t>
      </w:r>
    </w:p>
    <w:p w14:paraId="7CC07B4C">
      <w:pPr>
        <w:tabs>
          <w:tab w:val="left" w:pos="900"/>
          <w:tab w:val="left" w:pos="1080"/>
        </w:tabs>
        <w:snapToGrid w:val="0"/>
        <w:spacing w:line="360" w:lineRule="auto"/>
        <w:rPr>
          <w:sz w:val="24"/>
        </w:rPr>
      </w:pPr>
      <w:r>
        <w:rPr>
          <w:kern w:val="0"/>
          <w:sz w:val="24"/>
        </w:rPr>
        <w:t xml:space="preserve">1. </w:t>
      </w:r>
      <w:bookmarkStart w:id="827" w:name="_Hlk164758616"/>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28" w:name="_Hlk167285096"/>
      <w:r>
        <w:rPr>
          <w:sz w:val="24"/>
        </w:rPr>
        <w:t>采购人应积极配合供应商获得政府采购合同融资贷款，无特殊原因，应在收到供应商因融资需要发起的变更收款账户申请后10个工作日内确认通过。</w:t>
      </w:r>
    </w:p>
    <w:bookmarkEnd w:id="828"/>
    <w:p w14:paraId="305AD80E">
      <w:pPr>
        <w:tabs>
          <w:tab w:val="left" w:pos="900"/>
          <w:tab w:val="left" w:pos="1080"/>
        </w:tabs>
        <w:snapToGrid w:val="0"/>
        <w:spacing w:line="360" w:lineRule="auto"/>
        <w:rPr>
          <w:kern w:val="0"/>
          <w:sz w:val="24"/>
        </w:rPr>
      </w:pPr>
      <w:bookmarkStart w:id="829" w:name="_Hlk167285100"/>
      <w:r>
        <w:rPr>
          <w:sz w:val="24"/>
        </w:rPr>
        <w:t>2.采购人应严格按照要求，在中标、成交通知书发出之日起30日内签订采购合同，鼓励采购人在线签订电子合同，完善电子签章管理、合同审核等配套内控机制，进一步缩短合同签订期限。</w:t>
      </w:r>
    </w:p>
    <w:bookmarkEnd w:id="827"/>
    <w:bookmarkEnd w:id="829"/>
    <w:p w14:paraId="0A844229">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12F9CDD1">
      <w:pPr>
        <w:tabs>
          <w:tab w:val="left" w:pos="900"/>
          <w:tab w:val="left" w:pos="1080"/>
        </w:tabs>
        <w:snapToGrid w:val="0"/>
        <w:spacing w:line="360" w:lineRule="auto"/>
        <w:rPr>
          <w:kern w:val="0"/>
          <w:sz w:val="24"/>
        </w:rPr>
      </w:pPr>
      <w:r>
        <w:rPr>
          <w:kern w:val="0"/>
          <w:sz w:val="24"/>
        </w:rPr>
        <w:t>4. 合同条款中应规定，乙方完全遵守《中华人民共和国妇女权益保障法》中关于“劳动和社会保障权益”的有关要求。</w:t>
      </w:r>
    </w:p>
    <w:p w14:paraId="51094044">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3AD980B">
      <w:pPr>
        <w:tabs>
          <w:tab w:val="left" w:pos="900"/>
          <w:tab w:val="left" w:pos="1080"/>
        </w:tabs>
        <w:snapToGrid w:val="0"/>
        <w:spacing w:line="360" w:lineRule="auto"/>
        <w:rPr>
          <w:sz w:val="24"/>
        </w:rPr>
      </w:pPr>
      <w:r>
        <w:rPr>
          <w:sz w:val="24"/>
        </w:rPr>
        <w:t>6. 政府采购合同设定首付款支付方式的，首付款支付比例原则上不低于合同金额的30%；对于中小企业，首付款支付比例原则上不低于合同金额的50%。</w:t>
      </w:r>
    </w:p>
    <w:p w14:paraId="0695863D">
      <w:pPr>
        <w:pStyle w:val="37"/>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7. 政府采购合同应当约定资金支付的方式、时间和条件，明确逾期支付资金的违约责任。</w:t>
      </w:r>
      <w:bookmarkStart w:id="830" w:name="_Hlk167285134"/>
      <w:r>
        <w:rPr>
          <w:rFonts w:hint="eastAsia" w:ascii="Times New Roman" w:hAnsi="Times New Roman" w:cs="Times New Roman"/>
        </w:rPr>
        <w:t>对于满足合同约定支付条件的，采购人原则上应当自收到发票后</w:t>
      </w:r>
      <w:r>
        <w:rPr>
          <w:rFonts w:ascii="Times New Roman" w:hAnsi="Times New Roman" w:cs="Times New Roman"/>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0"/>
    </w:p>
    <w:p w14:paraId="115EEE5B">
      <w:pPr>
        <w:tabs>
          <w:tab w:val="left" w:pos="900"/>
          <w:tab w:val="left" w:pos="1080"/>
        </w:tabs>
        <w:snapToGrid w:val="0"/>
        <w:spacing w:line="360" w:lineRule="auto"/>
        <w:rPr>
          <w:sz w:val="24"/>
        </w:rPr>
      </w:pPr>
      <w:r>
        <w:rPr>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43EB72E">
      <w:pPr>
        <w:tabs>
          <w:tab w:val="left" w:pos="900"/>
          <w:tab w:val="left" w:pos="1080"/>
        </w:tabs>
        <w:snapToGrid w:val="0"/>
        <w:spacing w:line="360" w:lineRule="auto"/>
        <w:rPr>
          <w:b/>
          <w:sz w:val="36"/>
          <w:szCs w:val="36"/>
        </w:rPr>
      </w:pPr>
      <w:r>
        <w:rPr>
          <w:sz w:val="24"/>
        </w:rPr>
        <w:t xml:space="preserve">9. </w:t>
      </w:r>
      <w:bookmarkStart w:id="831" w:name="_Hlk168431749"/>
      <w:bookmarkStart w:id="832"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1"/>
    </w:p>
    <w:bookmarkEnd w:id="832"/>
    <w:p w14:paraId="785102AF">
      <w:pPr>
        <w:rPr>
          <w:b/>
          <w:sz w:val="36"/>
          <w:szCs w:val="36"/>
        </w:rPr>
      </w:pPr>
      <w:r>
        <w:rPr>
          <w:b/>
          <w:sz w:val="36"/>
          <w:szCs w:val="36"/>
        </w:rPr>
        <w:br w:type="page"/>
      </w:r>
    </w:p>
    <w:p w14:paraId="4709B451">
      <w:pPr>
        <w:pStyle w:val="2"/>
        <w:spacing w:line="560" w:lineRule="exact"/>
        <w:rPr>
          <w:rFonts w:hAnsi="宋体" w:cs="宋体"/>
          <w:szCs w:val="21"/>
        </w:rPr>
      </w:pPr>
      <w:bookmarkStart w:id="833" w:name="OLE_LINK12"/>
      <w:bookmarkStart w:id="834" w:name="OLE_LINK11"/>
      <w:r>
        <w:rPr>
          <w:rFonts w:hint="eastAsia" w:hAnsi="宋体"/>
          <w:sz w:val="36"/>
          <w:szCs w:val="36"/>
        </w:rPr>
        <w:t>二清场车辆配件采购合同</w:t>
      </w:r>
      <w:bookmarkEnd w:id="833"/>
      <w:bookmarkEnd w:id="834"/>
      <w:r>
        <w:rPr>
          <w:rFonts w:hint="eastAsia" w:hAnsi="宋体"/>
          <w:sz w:val="36"/>
          <w:szCs w:val="36"/>
        </w:rPr>
        <w:t xml:space="preserve"> </w:t>
      </w:r>
    </w:p>
    <w:p w14:paraId="2DBEBD2E">
      <w:pPr>
        <w:spacing w:line="560" w:lineRule="exact"/>
        <w:rPr>
          <w:rFonts w:ascii="宋体" w:hAnsi="宋体"/>
          <w:sz w:val="24"/>
        </w:rPr>
      </w:pPr>
      <w:r>
        <w:rPr>
          <w:rFonts w:hint="eastAsia" w:ascii="宋体" w:hAnsi="宋体"/>
          <w:b/>
          <w:sz w:val="24"/>
        </w:rPr>
        <w:t>甲方（购货方）：</w:t>
      </w:r>
      <w:r>
        <w:rPr>
          <w:rFonts w:hint="eastAsia" w:ascii="宋体" w:hAnsi="宋体"/>
          <w:sz w:val="24"/>
          <w:u w:val="single"/>
        </w:rPr>
        <w:t>北京市朝阳区环境卫生服务中心第二清洁车辆场</w:t>
      </w:r>
    </w:p>
    <w:p w14:paraId="0D3EF485">
      <w:pPr>
        <w:spacing w:line="560" w:lineRule="exact"/>
        <w:rPr>
          <w:rFonts w:hint="eastAsia" w:ascii="宋体" w:hAnsi="宋体" w:eastAsia="宋体"/>
          <w:b/>
          <w:sz w:val="24"/>
          <w:lang w:eastAsia="zh-CN"/>
        </w:rPr>
      </w:pPr>
      <w:r>
        <w:rPr>
          <w:rFonts w:hint="eastAsia" w:ascii="宋体" w:hAnsi="宋体"/>
          <w:b/>
          <w:sz w:val="24"/>
        </w:rPr>
        <w:t>法定代表人：</w:t>
      </w:r>
      <w:r>
        <w:rPr>
          <w:rFonts w:hint="eastAsia" w:ascii="宋体" w:hAnsi="宋体"/>
          <w:b/>
          <w:sz w:val="24"/>
          <w:lang w:eastAsia="zh-CN"/>
        </w:rPr>
        <w:t>李学军</w:t>
      </w:r>
    </w:p>
    <w:p w14:paraId="398AE3E3">
      <w:pPr>
        <w:spacing w:line="560" w:lineRule="exact"/>
        <w:rPr>
          <w:rFonts w:ascii="宋体" w:hAnsi="宋体"/>
          <w:b/>
          <w:sz w:val="24"/>
        </w:rPr>
      </w:pPr>
      <w:r>
        <w:rPr>
          <w:rFonts w:hint="eastAsia" w:ascii="宋体" w:hAnsi="宋体"/>
          <w:b/>
          <w:sz w:val="24"/>
        </w:rPr>
        <w:t>通讯地址：</w:t>
      </w:r>
      <w:r>
        <w:rPr>
          <w:rFonts w:hint="eastAsia" w:ascii="宋体" w:hAnsi="宋体"/>
          <w:bCs/>
          <w:sz w:val="24"/>
        </w:rPr>
        <w:t>北京市朝阳区青年路北口（姚家园）</w:t>
      </w:r>
    </w:p>
    <w:p w14:paraId="1AAA97A2">
      <w:pPr>
        <w:spacing w:line="560" w:lineRule="exact"/>
        <w:rPr>
          <w:rFonts w:ascii="宋体" w:hAnsi="宋体"/>
          <w:bCs/>
          <w:sz w:val="24"/>
        </w:rPr>
      </w:pPr>
      <w:r>
        <w:rPr>
          <w:rFonts w:hint="eastAsia" w:ascii="宋体" w:hAnsi="宋体"/>
          <w:b/>
          <w:sz w:val="24"/>
        </w:rPr>
        <w:t>联系电话：</w:t>
      </w:r>
      <w:r>
        <w:rPr>
          <w:rFonts w:hint="eastAsia"/>
          <w:sz w:val="24"/>
        </w:rPr>
        <w:t>13651372331</w:t>
      </w:r>
    </w:p>
    <w:p w14:paraId="43C42876">
      <w:pPr>
        <w:pStyle w:val="17"/>
        <w:spacing w:line="560" w:lineRule="exact"/>
        <w:ind w:firstLine="480"/>
      </w:pPr>
    </w:p>
    <w:p w14:paraId="0E310703">
      <w:pPr>
        <w:spacing w:line="560" w:lineRule="exact"/>
        <w:rPr>
          <w:rFonts w:hint="eastAsia" w:ascii="宋体" w:hAnsi="宋体"/>
          <w:b/>
          <w:sz w:val="24"/>
        </w:rPr>
      </w:pPr>
      <w:r>
        <w:rPr>
          <w:rFonts w:hint="eastAsia" w:ascii="宋体" w:hAnsi="宋体"/>
          <w:b/>
          <w:sz w:val="24"/>
        </w:rPr>
        <w:t>乙方（供货方）：</w:t>
      </w:r>
      <w:bookmarkStart w:id="835" w:name="OLE_LINK1"/>
      <w:bookmarkStart w:id="836" w:name="OLE_LINK2"/>
    </w:p>
    <w:bookmarkEnd w:id="835"/>
    <w:bookmarkEnd w:id="836"/>
    <w:p w14:paraId="2482148B">
      <w:pPr>
        <w:spacing w:line="560" w:lineRule="exact"/>
        <w:rPr>
          <w:rFonts w:ascii="宋体" w:hAnsi="宋体"/>
          <w:sz w:val="24"/>
        </w:rPr>
      </w:pPr>
      <w:r>
        <w:rPr>
          <w:rFonts w:hint="eastAsia" w:ascii="宋体" w:hAnsi="宋体"/>
          <w:b/>
          <w:bCs/>
          <w:sz w:val="24"/>
        </w:rPr>
        <w:t>法定代表人：</w:t>
      </w:r>
    </w:p>
    <w:p w14:paraId="6F099652">
      <w:pPr>
        <w:spacing w:line="560" w:lineRule="exact"/>
        <w:rPr>
          <w:rFonts w:ascii="宋体" w:hAnsi="宋体"/>
          <w:sz w:val="24"/>
        </w:rPr>
      </w:pPr>
      <w:r>
        <w:rPr>
          <w:rFonts w:hint="eastAsia" w:ascii="宋体" w:hAnsi="宋体"/>
          <w:b/>
          <w:bCs/>
          <w:sz w:val="24"/>
        </w:rPr>
        <w:t>通讯地址：</w:t>
      </w:r>
    </w:p>
    <w:p w14:paraId="124D89B1">
      <w:pPr>
        <w:pStyle w:val="17"/>
        <w:spacing w:line="560" w:lineRule="exact"/>
      </w:pPr>
      <w:r>
        <w:rPr>
          <w:rFonts w:hint="eastAsia"/>
          <w:b/>
          <w:bCs/>
        </w:rPr>
        <w:t>联系电话：</w:t>
      </w:r>
    </w:p>
    <w:p w14:paraId="64888350">
      <w:pPr>
        <w:pStyle w:val="17"/>
        <w:spacing w:line="560" w:lineRule="exact"/>
        <w:ind w:firstLine="482"/>
        <w:rPr>
          <w:b/>
          <w:bCs/>
        </w:rPr>
      </w:pPr>
    </w:p>
    <w:p w14:paraId="72C73C67">
      <w:pPr>
        <w:spacing w:line="560" w:lineRule="exact"/>
        <w:ind w:firstLine="480"/>
        <w:rPr>
          <w:rFonts w:ascii="宋体" w:hAnsi="宋体"/>
          <w:sz w:val="24"/>
        </w:rPr>
      </w:pPr>
      <w:r>
        <w:rPr>
          <w:rFonts w:hint="eastAsia" w:ascii="宋体" w:hAnsi="宋体"/>
          <w:sz w:val="24"/>
        </w:rPr>
        <w:t>为加强共同合作，确保甲方与乙方（以下单独称“</w:t>
      </w:r>
      <w:r>
        <w:rPr>
          <w:rFonts w:hint="eastAsia" w:ascii="宋体" w:hAnsi="宋体"/>
          <w:b/>
          <w:bCs/>
          <w:sz w:val="24"/>
        </w:rPr>
        <w:t>一方</w:t>
      </w:r>
      <w:r>
        <w:rPr>
          <w:rFonts w:hint="eastAsia" w:ascii="宋体" w:hAnsi="宋体"/>
          <w:sz w:val="24"/>
        </w:rPr>
        <w:t>”，合称“</w:t>
      </w:r>
      <w:r>
        <w:rPr>
          <w:rFonts w:hint="eastAsia" w:ascii="宋体" w:hAnsi="宋体"/>
          <w:b/>
          <w:bCs/>
          <w:sz w:val="24"/>
        </w:rPr>
        <w:t>双方</w:t>
      </w:r>
      <w:r>
        <w:rPr>
          <w:rFonts w:hint="eastAsia" w:ascii="宋体" w:hAnsi="宋体"/>
          <w:sz w:val="24"/>
        </w:rPr>
        <w:t>”）的经济利益，双方经友好协商，达成本《二清场车辆配件采购合同》（以下简称“</w:t>
      </w:r>
      <w:r>
        <w:rPr>
          <w:rFonts w:hint="eastAsia" w:ascii="宋体" w:hAnsi="宋体"/>
          <w:b/>
          <w:bCs/>
          <w:sz w:val="24"/>
        </w:rPr>
        <w:t>合同</w:t>
      </w:r>
      <w:r>
        <w:rPr>
          <w:rFonts w:hint="eastAsia" w:ascii="宋体" w:hAnsi="宋体"/>
          <w:sz w:val="24"/>
        </w:rPr>
        <w:t>”），以兹共同遵守。</w:t>
      </w:r>
    </w:p>
    <w:p w14:paraId="484E8317">
      <w:pPr>
        <w:spacing w:line="560" w:lineRule="exact"/>
        <w:ind w:firstLine="480"/>
        <w:rPr>
          <w:rFonts w:ascii="宋体" w:hAnsi="宋体"/>
          <w:sz w:val="24"/>
        </w:rPr>
      </w:pPr>
    </w:p>
    <w:p w14:paraId="18789027">
      <w:pPr>
        <w:numPr>
          <w:ilvl w:val="0"/>
          <w:numId w:val="14"/>
        </w:numPr>
        <w:spacing w:line="560" w:lineRule="exact"/>
        <w:rPr>
          <w:rFonts w:ascii="宋体" w:hAnsi="宋体"/>
          <w:sz w:val="24"/>
        </w:rPr>
      </w:pPr>
      <w:r>
        <w:rPr>
          <w:rFonts w:hint="eastAsia" w:ascii="宋体" w:hAnsi="宋体"/>
          <w:sz w:val="24"/>
        </w:rPr>
        <w:t>货物的名称、品种、规格和价格</w:t>
      </w:r>
    </w:p>
    <w:p w14:paraId="72911678">
      <w:pPr>
        <w:spacing w:line="560" w:lineRule="exact"/>
        <w:ind w:firstLine="480"/>
        <w:rPr>
          <w:rFonts w:ascii="宋体" w:hAnsi="宋体"/>
          <w:color w:val="000000"/>
          <w:sz w:val="24"/>
          <w:lang w:bidi="ar"/>
        </w:rPr>
      </w:pPr>
      <w:r>
        <w:rPr>
          <w:rFonts w:hint="eastAsia" w:ascii="宋体" w:hAnsi="宋体"/>
          <w:sz w:val="24"/>
        </w:rPr>
        <w:t>甲方向乙方采购汽车配件，具体品种、规格和价格按附件《配件价格表》为准，并据此进行结算。本</w:t>
      </w:r>
      <w:r>
        <w:rPr>
          <w:rFonts w:hint="eastAsia" w:ascii="宋体" w:hAnsi="宋体"/>
          <w:color w:val="000000"/>
          <w:sz w:val="24"/>
          <w:u w:val="single"/>
        </w:rPr>
        <w:t>合同履行期限内总金额不超过人民币</w:t>
      </w:r>
      <w:r>
        <w:rPr>
          <w:rFonts w:hint="eastAsia" w:ascii="宋体" w:hAnsi="宋体"/>
          <w:color w:val="000000"/>
          <w:sz w:val="24"/>
          <w:u w:val="single"/>
          <w:lang w:val="en-US" w:eastAsia="zh-CN"/>
        </w:rPr>
        <w:t>250000.00</w:t>
      </w:r>
      <w:r>
        <w:rPr>
          <w:rFonts w:hint="eastAsia" w:ascii="宋体" w:hAnsi="宋体" w:cs="宋体"/>
          <w:color w:val="000000"/>
          <w:sz w:val="24"/>
          <w:u w:val="single"/>
        </w:rPr>
        <w:t>大写：人民币</w:t>
      </w:r>
      <w:r>
        <w:rPr>
          <w:rFonts w:hint="eastAsia" w:ascii="宋体" w:hAnsi="宋体" w:cs="宋体"/>
          <w:color w:val="000000"/>
          <w:sz w:val="24"/>
          <w:u w:val="single"/>
          <w:lang w:eastAsia="zh-CN"/>
        </w:rPr>
        <w:t>贰拾伍万元整</w:t>
      </w:r>
      <w:r>
        <w:rPr>
          <w:rFonts w:hint="eastAsia" w:ascii="宋体" w:hAnsi="宋体" w:cs="宋体"/>
          <w:color w:val="000000"/>
          <w:sz w:val="24"/>
          <w:u w:val="single"/>
        </w:rPr>
        <w:t>）</w:t>
      </w:r>
      <w:r>
        <w:rPr>
          <w:rFonts w:hint="eastAsia" w:ascii="宋体" w:hAnsi="宋体"/>
          <w:color w:val="000000"/>
          <w:sz w:val="24"/>
          <w:lang w:bidi="ar"/>
        </w:rPr>
        <w:t>。</w:t>
      </w:r>
    </w:p>
    <w:p w14:paraId="785E5643">
      <w:pPr>
        <w:pStyle w:val="17"/>
        <w:spacing w:line="560" w:lineRule="exact"/>
        <w:ind w:firstLine="480"/>
        <w:rPr>
          <w:lang w:bidi="ar"/>
        </w:rPr>
      </w:pPr>
    </w:p>
    <w:p w14:paraId="17E08532">
      <w:pPr>
        <w:numPr>
          <w:ilvl w:val="0"/>
          <w:numId w:val="14"/>
        </w:numPr>
        <w:spacing w:line="560" w:lineRule="exact"/>
        <w:rPr>
          <w:rFonts w:ascii="宋体" w:hAnsi="宋体"/>
          <w:sz w:val="24"/>
        </w:rPr>
      </w:pPr>
      <w:r>
        <w:rPr>
          <w:rFonts w:hint="eastAsia" w:ascii="宋体" w:hAnsi="宋体"/>
          <w:sz w:val="24"/>
        </w:rPr>
        <w:t>货物的质量要求及价格保证</w:t>
      </w:r>
    </w:p>
    <w:p w14:paraId="3E3C7A2F">
      <w:pPr>
        <w:numPr>
          <w:ilvl w:val="0"/>
          <w:numId w:val="15"/>
        </w:numPr>
        <w:spacing w:line="560" w:lineRule="exact"/>
        <w:rPr>
          <w:rFonts w:ascii="宋体" w:hAnsi="宋体"/>
          <w:sz w:val="24"/>
        </w:rPr>
      </w:pPr>
      <w:r>
        <w:rPr>
          <w:rFonts w:hint="eastAsia" w:ascii="宋体" w:hAnsi="宋体"/>
          <w:sz w:val="24"/>
        </w:rPr>
        <w:t>乙方所供的货物均为原厂配件，满足车辆使用要求。</w:t>
      </w:r>
    </w:p>
    <w:p w14:paraId="7097A79A">
      <w:pPr>
        <w:numPr>
          <w:ilvl w:val="0"/>
          <w:numId w:val="15"/>
        </w:numPr>
        <w:spacing w:line="560" w:lineRule="exact"/>
        <w:rPr>
          <w:rFonts w:ascii="宋体" w:hAnsi="宋体"/>
          <w:sz w:val="24"/>
        </w:rPr>
      </w:pPr>
      <w:r>
        <w:rPr>
          <w:rFonts w:hint="eastAsia" w:ascii="宋体" w:hAnsi="宋体"/>
          <w:sz w:val="24"/>
        </w:rPr>
        <w:t>乙方所供的货物必须是全新、与新车总装时一致的原装配件。乙方应当提供装车配件采购渠道证明。</w:t>
      </w:r>
    </w:p>
    <w:p w14:paraId="5A04E069">
      <w:pPr>
        <w:numPr>
          <w:ilvl w:val="0"/>
          <w:numId w:val="15"/>
        </w:numPr>
        <w:spacing w:line="560" w:lineRule="exact"/>
        <w:rPr>
          <w:rFonts w:ascii="宋体" w:hAnsi="宋体"/>
          <w:sz w:val="24"/>
        </w:rPr>
      </w:pPr>
      <w:r>
        <w:rPr>
          <w:rFonts w:hint="eastAsia" w:ascii="宋体" w:hAnsi="宋体"/>
          <w:sz w:val="24"/>
        </w:rPr>
        <w:t>乙方所供的货物须具备良好的使用性能和生产工艺水平。</w:t>
      </w:r>
    </w:p>
    <w:p w14:paraId="021969D3">
      <w:pPr>
        <w:numPr>
          <w:ilvl w:val="0"/>
          <w:numId w:val="15"/>
        </w:numPr>
        <w:spacing w:line="560" w:lineRule="exact"/>
        <w:rPr>
          <w:rFonts w:ascii="宋体" w:hAnsi="宋体"/>
          <w:sz w:val="24"/>
        </w:rPr>
      </w:pPr>
      <w:r>
        <w:rPr>
          <w:rFonts w:hint="eastAsia" w:ascii="宋体" w:hAnsi="宋体"/>
          <w:sz w:val="24"/>
        </w:rPr>
        <w:t>乙方所供的货物质量为优等品，符合国家现行生产的有关标准，甲醛含量等环保指标必须符合国家现行环保检测标准。</w:t>
      </w:r>
    </w:p>
    <w:p w14:paraId="71928F22">
      <w:pPr>
        <w:numPr>
          <w:ilvl w:val="0"/>
          <w:numId w:val="15"/>
        </w:numPr>
        <w:spacing w:line="560" w:lineRule="exact"/>
        <w:rPr>
          <w:rFonts w:ascii="宋体" w:hAnsi="宋体"/>
          <w:sz w:val="24"/>
        </w:rPr>
      </w:pPr>
      <w:r>
        <w:rPr>
          <w:rFonts w:hint="eastAsia" w:ascii="宋体" w:hAnsi="宋体"/>
          <w:sz w:val="24"/>
        </w:rPr>
        <w:t>乙方应保证货物的合法采购渠道，不能供应假冒品牌产品，且保证甲方不会因购买、使用乙方所供的货物而导致任何第三人以侵犯其专利、专有技术、商标权等知识产权为由提起涉及甲方的诉讼、仲裁或其他行政程序。如有此类事件发生，乙方将承担全部责任，并赔偿甲方可能因此而受到的一切损失。</w:t>
      </w:r>
    </w:p>
    <w:p w14:paraId="7BF95288">
      <w:pPr>
        <w:numPr>
          <w:ilvl w:val="0"/>
          <w:numId w:val="15"/>
        </w:numPr>
        <w:spacing w:line="560" w:lineRule="exact"/>
        <w:rPr>
          <w:rFonts w:ascii="宋体" w:hAnsi="宋体"/>
          <w:sz w:val="24"/>
        </w:rPr>
      </w:pPr>
      <w:r>
        <w:rPr>
          <w:rFonts w:hint="eastAsia" w:ascii="宋体" w:hAnsi="宋体"/>
          <w:sz w:val="24"/>
        </w:rPr>
        <w:t>乙方保证，除上述要求外，其按照本合同提供的货物同时应当符合全部所适用的依据国家标准、行业标准和/或企业标准（各标准不一致的以其中高标准为依据）。</w:t>
      </w:r>
    </w:p>
    <w:p w14:paraId="5C02B082">
      <w:pPr>
        <w:numPr>
          <w:ilvl w:val="0"/>
          <w:numId w:val="15"/>
        </w:numPr>
        <w:spacing w:line="560" w:lineRule="exact"/>
        <w:rPr>
          <w:rFonts w:ascii="宋体" w:hAnsi="宋体"/>
          <w:sz w:val="24"/>
        </w:rPr>
      </w:pPr>
      <w:r>
        <w:rPr>
          <w:rFonts w:hint="eastAsia" w:ascii="宋体" w:hAnsi="宋体"/>
          <w:sz w:val="24"/>
        </w:rPr>
        <w:t>没有上述标准，或虽有上述标准，但甲方有特殊要求的，按甲乙双方商定的技术条件、样品或补充的技术要求执行。</w:t>
      </w:r>
    </w:p>
    <w:p w14:paraId="04CE58A1">
      <w:pPr>
        <w:numPr>
          <w:ilvl w:val="0"/>
          <w:numId w:val="15"/>
        </w:numPr>
        <w:spacing w:line="560" w:lineRule="exact"/>
        <w:rPr>
          <w:rFonts w:ascii="宋体" w:hAnsi="宋体"/>
          <w:sz w:val="24"/>
        </w:rPr>
      </w:pPr>
      <w:r>
        <w:rPr>
          <w:rFonts w:hint="eastAsia" w:ascii="宋体" w:hAnsi="宋体"/>
          <w:sz w:val="24"/>
        </w:rPr>
        <w:t>乙方保证所售货物价格不高于市场相同或同类商品价格。</w:t>
      </w:r>
    </w:p>
    <w:p w14:paraId="1667E3DA">
      <w:pPr>
        <w:spacing w:line="560" w:lineRule="exact"/>
        <w:rPr>
          <w:rFonts w:ascii="宋体" w:hAnsi="宋体"/>
          <w:sz w:val="24"/>
        </w:rPr>
      </w:pPr>
    </w:p>
    <w:p w14:paraId="56E01F47">
      <w:pPr>
        <w:numPr>
          <w:ilvl w:val="0"/>
          <w:numId w:val="16"/>
        </w:numPr>
        <w:spacing w:line="560" w:lineRule="exact"/>
        <w:rPr>
          <w:rFonts w:ascii="宋体" w:hAnsi="宋体"/>
          <w:sz w:val="24"/>
        </w:rPr>
      </w:pPr>
      <w:r>
        <w:rPr>
          <w:rFonts w:hint="eastAsia" w:ascii="宋体" w:hAnsi="宋体"/>
          <w:sz w:val="24"/>
        </w:rPr>
        <w:t>技术服务</w:t>
      </w:r>
    </w:p>
    <w:p w14:paraId="773D487D">
      <w:pPr>
        <w:pStyle w:val="17"/>
        <w:spacing w:before="0" w:line="560" w:lineRule="exact"/>
        <w:ind w:firstLine="480"/>
      </w:pPr>
      <w:r>
        <w:rPr>
          <w:rFonts w:hint="eastAsia"/>
        </w:rPr>
        <w:t>1、乙方应保证及时供货并根据项目具体情况提供伴随性技术服务。</w:t>
      </w:r>
    </w:p>
    <w:p w14:paraId="215085DC">
      <w:pPr>
        <w:pStyle w:val="17"/>
        <w:spacing w:before="0" w:line="560" w:lineRule="exact"/>
        <w:ind w:firstLine="480"/>
      </w:pPr>
      <w:r>
        <w:t>2</w:t>
      </w:r>
      <w:r>
        <w:rPr>
          <w:rFonts w:hint="eastAsia"/>
        </w:rPr>
        <w:t>、乙方应具有专业翻新轮胎冷翻设备（打磨机，压胎机，硫化罐，挤胶枪等），专业修补轮胎设备（补胎胶片，胶水，轮胎打磨机，拆胎机，平衡机等）。</w:t>
      </w:r>
    </w:p>
    <w:p w14:paraId="0942EF1D">
      <w:pPr>
        <w:pStyle w:val="17"/>
        <w:spacing w:before="0" w:line="560" w:lineRule="exact"/>
        <w:ind w:firstLine="480"/>
      </w:pPr>
      <w:r>
        <w:t>3</w:t>
      </w:r>
      <w:r>
        <w:rPr>
          <w:rFonts w:hint="eastAsia"/>
        </w:rPr>
        <w:t>、乙方必须有流动补胎车及专业设备，现场补胎及救援应随叫随到，工作内容如下：</w:t>
      </w:r>
    </w:p>
    <w:p w14:paraId="6CF08AC3">
      <w:pPr>
        <w:pStyle w:val="17"/>
        <w:spacing w:before="0" w:line="560" w:lineRule="exact"/>
        <w:ind w:firstLine="480"/>
      </w:pPr>
      <w:r>
        <w:rPr>
          <w:rFonts w:hint="eastAsia"/>
        </w:rPr>
        <w:t>（1）送换轮胎：路中爆胎，需要换后备轮胎或使用新的轮胎；</w:t>
      </w:r>
    </w:p>
    <w:p w14:paraId="6621090A">
      <w:pPr>
        <w:pStyle w:val="17"/>
        <w:spacing w:before="0" w:line="560" w:lineRule="exact"/>
        <w:ind w:firstLine="480"/>
      </w:pPr>
      <w:r>
        <w:rPr>
          <w:rFonts w:hint="eastAsia"/>
        </w:rPr>
        <w:t>（2）现场故障排除：快速排查汽车故障问题，30分钟内的故障进行现场小修解决问题；</w:t>
      </w:r>
    </w:p>
    <w:p w14:paraId="2BDD2F20">
      <w:pPr>
        <w:pStyle w:val="17"/>
        <w:spacing w:before="0" w:line="560" w:lineRule="exact"/>
        <w:ind w:firstLine="480"/>
      </w:pPr>
      <w:r>
        <w:rPr>
          <w:rFonts w:hint="eastAsia"/>
        </w:rPr>
        <w:t>（3）故障拖车：将故障车辆拖到维修点；</w:t>
      </w:r>
    </w:p>
    <w:p w14:paraId="23179DC4">
      <w:pPr>
        <w:pStyle w:val="17"/>
        <w:spacing w:before="0" w:line="560" w:lineRule="exact"/>
        <w:ind w:firstLine="480"/>
      </w:pPr>
      <w:r>
        <w:rPr>
          <w:rFonts w:hint="eastAsia"/>
        </w:rPr>
        <w:t>（4）现场救援指导：不使用救援工具，指导被困车辆脱离困境；</w:t>
      </w:r>
    </w:p>
    <w:p w14:paraId="66E26FF5">
      <w:pPr>
        <w:pStyle w:val="17"/>
        <w:spacing w:before="0" w:line="560" w:lineRule="exact"/>
        <w:ind w:firstLine="480"/>
      </w:pPr>
      <w:r>
        <w:rPr>
          <w:rFonts w:hint="eastAsia"/>
        </w:rPr>
        <w:t>（5）2小时救援并及时到达现场。</w:t>
      </w:r>
    </w:p>
    <w:p w14:paraId="1CCD8F44">
      <w:pPr>
        <w:pStyle w:val="17"/>
        <w:spacing w:before="0" w:line="560" w:lineRule="exact"/>
        <w:ind w:firstLine="480"/>
      </w:pPr>
      <w:r>
        <w:t>4</w:t>
      </w:r>
      <w:r>
        <w:rPr>
          <w:rFonts w:hint="eastAsia"/>
        </w:rPr>
        <w:t>、乙方应在北京设有售后服务点或在中国境内有相应的售后服务能力，提供全天24小时的售后服务热线或专人专线服务电话。在接到甲方采购需求或采购订单后，应尽可能赶到现场，原则上不超过 2 小时，困难配件最晚不超过一周，特殊情况除外。</w:t>
      </w:r>
    </w:p>
    <w:p w14:paraId="794F5B5F">
      <w:pPr>
        <w:spacing w:line="560" w:lineRule="exact"/>
        <w:rPr>
          <w:sz w:val="24"/>
        </w:rPr>
      </w:pPr>
      <w:r>
        <w:rPr>
          <w:rFonts w:hint="eastAsia" w:ascii="宋体" w:hAnsi="宋体" w:cs="宋体"/>
          <w:sz w:val="24"/>
        </w:rPr>
        <w:t>5</w:t>
      </w:r>
      <w:r>
        <w:rPr>
          <w:rFonts w:hint="eastAsia"/>
          <w:sz w:val="24"/>
        </w:rPr>
        <w:t>、乙方保证其具有专业固定的服务团队，团队人员具有能显示其专业能力的相关专业证书，人员具有相关项目工作经历，能很好的提供专业化服务。</w:t>
      </w:r>
    </w:p>
    <w:p w14:paraId="1643214C">
      <w:pPr>
        <w:spacing w:line="560" w:lineRule="exact"/>
        <w:rPr>
          <w:rFonts w:ascii="宋体" w:hAnsi="宋体" w:cs="宋体"/>
          <w:sz w:val="24"/>
        </w:rPr>
      </w:pPr>
    </w:p>
    <w:p w14:paraId="4794EA77">
      <w:pPr>
        <w:spacing w:line="560" w:lineRule="exact"/>
        <w:rPr>
          <w:rFonts w:ascii="宋体" w:hAnsi="宋体"/>
          <w:sz w:val="24"/>
        </w:rPr>
      </w:pPr>
      <w:r>
        <w:rPr>
          <w:rFonts w:hint="eastAsia" w:ascii="宋体" w:hAnsi="宋体"/>
          <w:sz w:val="24"/>
        </w:rPr>
        <w:t>四、货物质保期</w:t>
      </w:r>
    </w:p>
    <w:p w14:paraId="06AEA33A">
      <w:pPr>
        <w:numPr>
          <w:ilvl w:val="0"/>
          <w:numId w:val="17"/>
        </w:numPr>
        <w:spacing w:line="560" w:lineRule="exact"/>
        <w:rPr>
          <w:rFonts w:ascii="宋体" w:hAnsi="宋体"/>
          <w:sz w:val="24"/>
        </w:rPr>
      </w:pPr>
      <w:r>
        <w:rPr>
          <w:rFonts w:hint="eastAsia" w:ascii="宋体" w:hAnsi="宋体"/>
          <w:sz w:val="24"/>
        </w:rPr>
        <w:t>乙方应保证其提供的货物具有质保措施保证配件的正常运行。质保期内非因甲方人为因素而出现质量问题，乙方保证负责包修、包换、包退，并自行承担修理、调换退货而发生的全部费用。</w:t>
      </w:r>
    </w:p>
    <w:p w14:paraId="15EEDF25">
      <w:pPr>
        <w:numPr>
          <w:ilvl w:val="0"/>
          <w:numId w:val="17"/>
        </w:numPr>
        <w:spacing w:line="560" w:lineRule="exact"/>
        <w:rPr>
          <w:rFonts w:ascii="宋体" w:hAnsi="宋体"/>
          <w:sz w:val="24"/>
        </w:rPr>
      </w:pPr>
      <w:r>
        <w:rPr>
          <w:rFonts w:hint="eastAsia" w:ascii="宋体" w:hAnsi="宋体"/>
          <w:sz w:val="24"/>
        </w:rPr>
        <w:t>乙方所供货物有厂家质保期限的按厂家的质保期限。</w:t>
      </w:r>
    </w:p>
    <w:p w14:paraId="465FDC47">
      <w:pPr>
        <w:numPr>
          <w:ilvl w:val="0"/>
          <w:numId w:val="17"/>
        </w:numPr>
        <w:spacing w:line="560" w:lineRule="exact"/>
        <w:rPr>
          <w:rFonts w:ascii="宋体" w:hAnsi="宋体"/>
          <w:sz w:val="24"/>
        </w:rPr>
      </w:pPr>
      <w:r>
        <w:rPr>
          <w:rFonts w:hint="eastAsia" w:ascii="宋体" w:hAnsi="宋体"/>
          <w:sz w:val="24"/>
        </w:rPr>
        <w:t>没有注明质保期限的，乙方承诺所供货物的质保期限为</w:t>
      </w:r>
      <w:r>
        <w:rPr>
          <w:rFonts w:hint="eastAsia" w:ascii="宋体" w:hAnsi="宋体"/>
          <w:sz w:val="24"/>
          <w:u w:val="single"/>
        </w:rPr>
        <w:t xml:space="preserve"> 1 </w:t>
      </w:r>
      <w:r>
        <w:rPr>
          <w:rFonts w:hint="eastAsia" w:ascii="宋体" w:hAnsi="宋体"/>
          <w:sz w:val="24"/>
        </w:rPr>
        <w:t>年，自甲方验收合格之日起算。</w:t>
      </w:r>
    </w:p>
    <w:p w14:paraId="57B54005">
      <w:pPr>
        <w:pStyle w:val="17"/>
        <w:spacing w:before="0" w:line="560" w:lineRule="exact"/>
        <w:ind w:firstLine="480"/>
      </w:pPr>
    </w:p>
    <w:p w14:paraId="2A11E09A">
      <w:pPr>
        <w:spacing w:line="560" w:lineRule="exact"/>
        <w:rPr>
          <w:rFonts w:ascii="宋体" w:hAnsi="宋体"/>
          <w:sz w:val="24"/>
        </w:rPr>
      </w:pPr>
      <w:r>
        <w:rPr>
          <w:rFonts w:hint="eastAsia" w:ascii="宋体" w:hAnsi="宋体"/>
          <w:sz w:val="24"/>
        </w:rPr>
        <w:t>五、供货方式</w:t>
      </w:r>
    </w:p>
    <w:p w14:paraId="375891B8">
      <w:pPr>
        <w:numPr>
          <w:ilvl w:val="0"/>
          <w:numId w:val="18"/>
        </w:numPr>
        <w:spacing w:line="560" w:lineRule="exact"/>
        <w:rPr>
          <w:rFonts w:ascii="宋体" w:hAnsi="宋体"/>
          <w:sz w:val="24"/>
        </w:rPr>
      </w:pPr>
      <w:r>
        <w:rPr>
          <w:rFonts w:hint="eastAsia" w:ascii="宋体" w:hAnsi="宋体"/>
          <w:sz w:val="24"/>
        </w:rPr>
        <w:t>甲方根据需求，通过</w:t>
      </w:r>
      <w:r>
        <w:rPr>
          <w:rFonts w:hint="eastAsia" w:ascii="宋体" w:hAnsi="宋体"/>
          <w:sz w:val="24"/>
          <w:u w:val="single"/>
        </w:rPr>
        <w:t>电话/传真</w:t>
      </w:r>
      <w:r>
        <w:rPr>
          <w:rFonts w:hint="eastAsia" w:ascii="宋体" w:hAnsi="宋体"/>
          <w:sz w:val="24"/>
        </w:rPr>
        <w:t>方式向乙方订货，乙方接到订单后，应按甲方要求，保质、保量、及时、准确将货物发送给甲方。乙方如需外购订货时，到货时间须向甲方说明，并征得甲方认可。出现超期供货现象，甲方有权拒收货物，由此所造成的一切损失由乙方自行承担。</w:t>
      </w:r>
    </w:p>
    <w:p w14:paraId="73CCF30B">
      <w:pPr>
        <w:numPr>
          <w:ilvl w:val="0"/>
          <w:numId w:val="18"/>
        </w:numPr>
        <w:spacing w:line="560" w:lineRule="exact"/>
        <w:rPr>
          <w:rFonts w:ascii="宋体" w:hAnsi="宋体"/>
          <w:sz w:val="24"/>
        </w:rPr>
      </w:pPr>
      <w:r>
        <w:rPr>
          <w:rFonts w:hint="eastAsia" w:ascii="宋体" w:hAnsi="宋体"/>
          <w:sz w:val="24"/>
        </w:rPr>
        <w:t>甲方收到乙方货物时，应根据乙方清单，对货物的包装、外观、名称、规格、数量、单价、金额逐一验收，并在清单上签字，作为乙方向甲方结算货款的依据。如在验收时发现货物与订单要求不符时，应封存货物及时通知乙方解决或作退货处理，有关费用由乙方承担。</w:t>
      </w:r>
    </w:p>
    <w:p w14:paraId="61789345">
      <w:pPr>
        <w:spacing w:line="560" w:lineRule="exact"/>
        <w:rPr>
          <w:rFonts w:ascii="宋体" w:hAnsi="宋体"/>
          <w:sz w:val="24"/>
        </w:rPr>
      </w:pPr>
    </w:p>
    <w:p w14:paraId="238A9C73">
      <w:pPr>
        <w:spacing w:line="560" w:lineRule="exact"/>
        <w:rPr>
          <w:rFonts w:ascii="宋体" w:hAnsi="宋体"/>
          <w:sz w:val="24"/>
        </w:rPr>
      </w:pPr>
      <w:r>
        <w:rPr>
          <w:rFonts w:hint="eastAsia" w:ascii="宋体" w:hAnsi="宋体"/>
          <w:sz w:val="24"/>
        </w:rPr>
        <w:t>六、包装及运输方式、费用</w:t>
      </w:r>
    </w:p>
    <w:p w14:paraId="281EE248">
      <w:pPr>
        <w:numPr>
          <w:ilvl w:val="0"/>
          <w:numId w:val="19"/>
        </w:numPr>
        <w:spacing w:line="560" w:lineRule="exact"/>
        <w:rPr>
          <w:rFonts w:ascii="宋体" w:hAnsi="宋体"/>
          <w:sz w:val="24"/>
        </w:rPr>
      </w:pPr>
      <w:r>
        <w:rPr>
          <w:rFonts w:hint="eastAsia" w:ascii="宋体" w:hAnsi="宋体"/>
          <w:sz w:val="24"/>
        </w:rPr>
        <w:t>乙方对所供的货物应选择适合的包装，以保证货物的完好无损。包装费用及运费由乙方承担。</w:t>
      </w:r>
    </w:p>
    <w:p w14:paraId="29C52EEC">
      <w:pPr>
        <w:numPr>
          <w:ilvl w:val="0"/>
          <w:numId w:val="19"/>
        </w:numPr>
        <w:spacing w:line="560" w:lineRule="exact"/>
        <w:rPr>
          <w:rFonts w:ascii="宋体" w:hAnsi="宋体"/>
          <w:sz w:val="24"/>
        </w:rPr>
      </w:pPr>
      <w:r>
        <w:rPr>
          <w:rFonts w:hint="eastAsia" w:ascii="宋体" w:hAnsi="宋体"/>
          <w:sz w:val="24"/>
        </w:rPr>
        <w:t>运输方式由乙方选择，但应保证甲方收货的时间要求。</w:t>
      </w:r>
    </w:p>
    <w:p w14:paraId="036499B8">
      <w:pPr>
        <w:spacing w:line="560" w:lineRule="exact"/>
        <w:rPr>
          <w:rFonts w:ascii="宋体" w:hAnsi="宋体"/>
          <w:sz w:val="24"/>
        </w:rPr>
      </w:pPr>
    </w:p>
    <w:p w14:paraId="31517FE7">
      <w:pPr>
        <w:pStyle w:val="253"/>
        <w:spacing w:line="560" w:lineRule="exact"/>
        <w:ind w:firstLine="0" w:firstLineChars="0"/>
        <w:rPr>
          <w:sz w:val="24"/>
        </w:rPr>
      </w:pPr>
      <w:r>
        <w:rPr>
          <w:rFonts w:hint="eastAsia" w:ascii="宋体" w:hAnsi="宋体"/>
          <w:sz w:val="24"/>
        </w:rPr>
        <w:t>七、</w:t>
      </w:r>
      <w:r>
        <w:rPr>
          <w:rFonts w:hint="eastAsia"/>
          <w:sz w:val="24"/>
        </w:rPr>
        <w:t>货物的价格与结算</w:t>
      </w:r>
    </w:p>
    <w:p w14:paraId="4F182E8D">
      <w:pPr>
        <w:spacing w:line="560" w:lineRule="exact"/>
        <w:rPr>
          <w:rFonts w:ascii="宋体" w:hAnsi="宋体" w:cs="宋体"/>
          <w:sz w:val="24"/>
        </w:rPr>
      </w:pPr>
      <w:r>
        <w:rPr>
          <w:rFonts w:hint="eastAsia" w:ascii="宋体" w:hAnsi="宋体" w:cs="宋体"/>
          <w:sz w:val="24"/>
        </w:rPr>
        <w:t>1、履约保证金：乙方在本合同签订后7日内以银行保函的形式向甲方支付履约保证金。金额为合同总金额的</w:t>
      </w:r>
      <w:r>
        <w:rPr>
          <w:rFonts w:hint="eastAsia" w:ascii="宋体" w:hAnsi="宋体" w:cs="宋体"/>
          <w:sz w:val="24"/>
          <w:u w:val="single"/>
        </w:rPr>
        <w:t>10 %</w:t>
      </w:r>
      <w:r>
        <w:rPr>
          <w:rFonts w:hint="eastAsia" w:ascii="宋体" w:hAnsi="宋体" w:cs="宋体"/>
          <w:sz w:val="24"/>
        </w:rPr>
        <w:t>，</w:t>
      </w:r>
      <w:r>
        <w:rPr>
          <w:rFonts w:hint="eastAsia" w:ascii="宋体" w:hAnsi="宋体" w:cs="宋体"/>
          <w:color w:val="000000"/>
          <w:sz w:val="24"/>
        </w:rPr>
        <w:t>即</w:t>
      </w:r>
      <w:r>
        <w:rPr>
          <w:rFonts w:hint="eastAsia" w:ascii="宋体" w:hAnsi="宋体" w:cs="宋体"/>
          <w:color w:val="000000"/>
          <w:sz w:val="24"/>
          <w:u w:val="single"/>
        </w:rPr>
        <w:t>￥</w:t>
      </w:r>
      <w:r>
        <w:rPr>
          <w:rFonts w:hint="eastAsia" w:ascii="宋体" w:hAnsi="宋体" w:cs="宋体"/>
          <w:color w:val="000000"/>
          <w:sz w:val="24"/>
          <w:u w:val="single"/>
          <w:lang w:val="en-US" w:eastAsia="zh-CN"/>
        </w:rPr>
        <w:t>25000.00</w:t>
      </w:r>
      <w:r>
        <w:rPr>
          <w:rFonts w:hint="eastAsia" w:ascii="宋体" w:hAnsi="宋体" w:cs="宋体"/>
          <w:color w:val="000000"/>
          <w:sz w:val="24"/>
          <w:u w:val="single"/>
        </w:rPr>
        <w:t>元</w:t>
      </w:r>
      <w:r>
        <w:rPr>
          <w:rFonts w:hint="eastAsia" w:ascii="宋体" w:hAnsi="宋体" w:cs="宋体"/>
          <w:color w:val="000000"/>
          <w:sz w:val="24"/>
        </w:rPr>
        <w:t>（大写：人民币</w:t>
      </w:r>
      <w:r>
        <w:rPr>
          <w:rFonts w:hint="eastAsia" w:ascii="宋体" w:hAnsi="宋体" w:cs="宋体"/>
          <w:color w:val="000000"/>
          <w:sz w:val="24"/>
          <w:lang w:eastAsia="zh-CN"/>
        </w:rPr>
        <w:t>贰万伍仟元整</w:t>
      </w:r>
      <w:r>
        <w:rPr>
          <w:rFonts w:hint="eastAsia" w:ascii="宋体" w:hAnsi="宋体" w:cs="宋体"/>
          <w:color w:val="000000"/>
          <w:sz w:val="24"/>
        </w:rPr>
        <w:t>）</w:t>
      </w:r>
      <w:r>
        <w:rPr>
          <w:rFonts w:hint="eastAsia" w:ascii="宋体" w:hAnsi="宋体" w:cs="宋体"/>
          <w:sz w:val="24"/>
        </w:rPr>
        <w:t>。</w:t>
      </w:r>
    </w:p>
    <w:p w14:paraId="61AE5E40">
      <w:pPr>
        <w:pStyle w:val="42"/>
        <w:ind w:left="0" w:leftChars="0" w:firstLine="0" w:firstLineChars="0"/>
        <w:rPr>
          <w:rFonts w:ascii="宋体" w:hAnsi="宋体" w:cs="宋体"/>
          <w:highlight w:val="none"/>
        </w:rPr>
      </w:pPr>
      <w:r>
        <w:rPr>
          <w:rFonts w:hint="eastAsia" w:ascii="宋体" w:hAnsi="宋体" w:cs="宋体"/>
        </w:rPr>
        <w:t xml:space="preserve">    乙方在</w:t>
      </w:r>
      <w:r>
        <w:rPr>
          <w:rFonts w:hint="eastAsia" w:ascii="宋体" w:hAnsi="宋体" w:cs="宋体"/>
          <w:highlight w:val="none"/>
        </w:rPr>
        <w:t>本合同签订后</w:t>
      </w:r>
      <w:r>
        <w:rPr>
          <w:rFonts w:hint="eastAsia" w:ascii="宋体" w:hAnsi="宋体" w:cs="宋体"/>
          <w:highlight w:val="none"/>
          <w:lang w:val="en-US" w:eastAsia="zh-CN"/>
        </w:rPr>
        <w:t>7</w:t>
      </w:r>
      <w:r>
        <w:rPr>
          <w:rFonts w:hint="eastAsia" w:ascii="宋体" w:hAnsi="宋体" w:cs="宋体"/>
          <w:highlight w:val="none"/>
        </w:rPr>
        <w:t>日内以银行保函方式提供履约担保，银行保函应符合采购人要求：（1）履约保函的最高担保金额与履约保证金金额相等，应为本合同签约金额的10%；（2）担保期限 自本合同双方签字并盖章之日起至乙方履行完毕合同项下全部义务之日；（3）担保期间，如供货方不按合同约定履行义务，采购人可直接根据《履约保函》向担保人提出索赔，要求担保人按索赔金额直接向采购人支付；（4）保函形式为见索即付保函，只要采购人书面提出索赔，银行审查合同履行情况单据相符，无论供货方有任何反对，银行将凭采购人的违约通知立即按通知中规定的方式支付给采购人；（5）保函项下任何支付应为免税和净值，无论任何人以何种理由提出扣减现有或将来发生的税费、费用或扣款，均不能从保证金中扣除；（6）保函一经开立即生效且为不可撤销。</w:t>
      </w:r>
    </w:p>
    <w:p w14:paraId="62499728">
      <w:pPr>
        <w:pStyle w:val="42"/>
        <w:ind w:left="0" w:leftChars="0" w:firstLine="0" w:firstLineChars="0"/>
        <w:rPr>
          <w:highlight w:val="none"/>
        </w:rPr>
      </w:pPr>
    </w:p>
    <w:p w14:paraId="58B3CD26">
      <w:pPr>
        <w:pStyle w:val="17"/>
        <w:spacing w:line="560" w:lineRule="exact"/>
        <w:ind w:firstLine="480"/>
        <w:rPr>
          <w:rFonts w:cs="宋体"/>
          <w:highlight w:val="none"/>
        </w:rPr>
      </w:pPr>
      <w:r>
        <w:rPr>
          <w:rFonts w:hint="eastAsia" w:cs="宋体"/>
          <w:highlight w:val="none"/>
        </w:rPr>
        <w:t>2、乙方每次按照甲方采购物品清单提供的物品的价格，应低于同种类、同批次货物的价格，并须经甲方书面同意确认。</w:t>
      </w:r>
    </w:p>
    <w:p w14:paraId="545B5C2C">
      <w:pPr>
        <w:spacing w:line="560" w:lineRule="exact"/>
        <w:rPr>
          <w:rFonts w:ascii="宋体" w:hAnsi="宋体"/>
          <w:sz w:val="24"/>
          <w:highlight w:val="none"/>
        </w:rPr>
      </w:pPr>
      <w:r>
        <w:rPr>
          <w:rFonts w:hint="eastAsia"/>
          <w:sz w:val="24"/>
          <w:highlight w:val="none"/>
        </w:rPr>
        <w:t>3、货款的结算：每月按照采购实际数量和购置日期结算，核对无误后，双方共同签字确认应支付的货物品名、规格、数量及价款，乙方按照双方签字确认的付款金额开具正式发票，甲方收到乙方的正式发票及双方签字确认的供货清单后向乙方支付。</w:t>
      </w:r>
    </w:p>
    <w:p w14:paraId="6551806D">
      <w:pPr>
        <w:spacing w:line="560" w:lineRule="exact"/>
        <w:rPr>
          <w:rFonts w:ascii="宋体" w:hAnsi="宋体"/>
          <w:sz w:val="24"/>
          <w:highlight w:val="none"/>
        </w:rPr>
      </w:pPr>
    </w:p>
    <w:p w14:paraId="21333596">
      <w:pPr>
        <w:spacing w:line="560" w:lineRule="exact"/>
        <w:rPr>
          <w:rFonts w:ascii="宋体" w:hAnsi="宋体"/>
          <w:sz w:val="24"/>
          <w:highlight w:val="none"/>
        </w:rPr>
      </w:pPr>
      <w:r>
        <w:rPr>
          <w:rFonts w:hint="eastAsia" w:ascii="宋体" w:hAnsi="宋体"/>
          <w:sz w:val="24"/>
          <w:highlight w:val="none"/>
        </w:rPr>
        <w:t>八、违约责任</w:t>
      </w:r>
    </w:p>
    <w:p w14:paraId="584CA00F">
      <w:pPr>
        <w:numPr>
          <w:ilvl w:val="0"/>
          <w:numId w:val="20"/>
        </w:numPr>
        <w:spacing w:line="560" w:lineRule="exact"/>
        <w:rPr>
          <w:rFonts w:ascii="宋体" w:hAnsi="宋体"/>
          <w:sz w:val="24"/>
          <w:highlight w:val="none"/>
        </w:rPr>
      </w:pPr>
      <w:r>
        <w:rPr>
          <w:rFonts w:hint="eastAsia" w:ascii="宋体" w:hAnsi="宋体"/>
          <w:sz w:val="24"/>
          <w:highlight w:val="none"/>
        </w:rPr>
        <w:t>乙方所供货物必须保证质量，如因质量问题给甲方造成财产和人身损害时乙方应承担违约责任，并赔偿甲方的损失。</w:t>
      </w:r>
    </w:p>
    <w:p w14:paraId="246FA81A">
      <w:pPr>
        <w:numPr>
          <w:ilvl w:val="0"/>
          <w:numId w:val="20"/>
        </w:numPr>
        <w:spacing w:line="560" w:lineRule="exact"/>
        <w:rPr>
          <w:sz w:val="24"/>
          <w:highlight w:val="none"/>
        </w:rPr>
      </w:pPr>
      <w:r>
        <w:rPr>
          <w:rFonts w:hint="eastAsia"/>
          <w:sz w:val="24"/>
          <w:highlight w:val="none"/>
        </w:rPr>
        <w:t>甲方逾期付款达到30日的，应从第31日起，按照同期全国银行间同业拆借中心公布的贷款市场报价利率计算支付逾期付款的违约金。</w:t>
      </w:r>
    </w:p>
    <w:p w14:paraId="2E1312E4">
      <w:pPr>
        <w:numPr>
          <w:ilvl w:val="0"/>
          <w:numId w:val="20"/>
        </w:numPr>
        <w:spacing w:line="560" w:lineRule="exact"/>
        <w:rPr>
          <w:sz w:val="24"/>
          <w:highlight w:val="none"/>
        </w:rPr>
      </w:pPr>
      <w:r>
        <w:rPr>
          <w:rFonts w:hint="eastAsia"/>
          <w:sz w:val="24"/>
          <w:highlight w:val="none"/>
        </w:rPr>
        <w:t>乙方未能按合同约定的时间及内容交货，甲方可以要求乙方支付逾期交货的违约金，违约金计算为每迟延一日，按合同货物总价2%计算。乙方未能按照甲方要求日期提供货物累计达到三次，则甲方有权选择解除本合同或者向第三方进行采购，超出甲、乙双方商定价格的部分货款，由乙方承担；</w:t>
      </w:r>
    </w:p>
    <w:p w14:paraId="2FE4CFAB">
      <w:pPr>
        <w:spacing w:line="560" w:lineRule="exact"/>
        <w:ind w:firstLine="480" w:firstLineChars="200"/>
        <w:rPr>
          <w:rFonts w:ascii="宋体" w:hAnsi="宋体"/>
          <w:sz w:val="24"/>
          <w:highlight w:val="none"/>
        </w:rPr>
      </w:pPr>
      <w:r>
        <w:rPr>
          <w:rFonts w:hint="eastAsia"/>
          <w:sz w:val="24"/>
          <w:highlight w:val="none"/>
        </w:rPr>
        <w:t>乙方提交的货物品名、规格、质量等不符合约定的，如果甲方同意利用，应当双方协商，协商不成的，根据货物的具体情况，由乙方负责退货、包换或保修，并承担包换、保修、或退货而产生的费用并赔偿甲方因此所受的损失。</w:t>
      </w:r>
    </w:p>
    <w:p w14:paraId="628EA1D2">
      <w:pPr>
        <w:spacing w:line="560" w:lineRule="exact"/>
        <w:ind w:firstLine="480" w:firstLineChars="200"/>
        <w:rPr>
          <w:rFonts w:hint="eastAsia"/>
          <w:sz w:val="24"/>
          <w:highlight w:val="none"/>
        </w:rPr>
      </w:pPr>
      <w:r>
        <w:rPr>
          <w:rFonts w:hint="eastAsia"/>
          <w:sz w:val="24"/>
          <w:highlight w:val="none"/>
        </w:rPr>
        <w:t>4、本合同履行期间，若遇甲方体制调整等不可归责于双方的事项，导致合同不能继续履行或需变更的，甲方有权单方无条件解除本合同，甲方不因此承担任何违约责任。双方按已履行部分结算。已供货物乙方仍应继续提供质保期服务至质保期满。</w:t>
      </w:r>
    </w:p>
    <w:p w14:paraId="6B0E1ADE">
      <w:pPr>
        <w:spacing w:line="560" w:lineRule="exact"/>
        <w:rPr>
          <w:rFonts w:ascii="宋体" w:hAnsi="宋体"/>
          <w:sz w:val="24"/>
          <w:highlight w:val="none"/>
        </w:rPr>
      </w:pPr>
    </w:p>
    <w:p w14:paraId="6310D2F7">
      <w:pPr>
        <w:spacing w:line="560" w:lineRule="exact"/>
        <w:rPr>
          <w:rFonts w:ascii="宋体" w:hAnsi="宋体"/>
          <w:sz w:val="24"/>
        </w:rPr>
      </w:pPr>
      <w:r>
        <w:rPr>
          <w:rFonts w:hint="eastAsia" w:ascii="宋体" w:hAnsi="宋体"/>
          <w:sz w:val="24"/>
        </w:rPr>
        <w:t>九、争议解决方式</w:t>
      </w:r>
    </w:p>
    <w:p w14:paraId="2A2AD174">
      <w:pPr>
        <w:spacing w:line="560" w:lineRule="exact"/>
        <w:ind w:firstLine="480"/>
        <w:rPr>
          <w:rFonts w:ascii="宋体" w:hAnsi="宋体"/>
          <w:sz w:val="24"/>
        </w:rPr>
      </w:pPr>
      <w:r>
        <w:rPr>
          <w:rFonts w:hint="eastAsia" w:ascii="宋体" w:hAnsi="宋体"/>
          <w:sz w:val="24"/>
        </w:rPr>
        <w:t>双方履行合同发生争议时，应协商解决，协商不成的，向甲方住所地人民法院提起诉讼。</w:t>
      </w:r>
    </w:p>
    <w:p w14:paraId="6F8EE567">
      <w:pPr>
        <w:spacing w:line="560" w:lineRule="exact"/>
        <w:ind w:firstLine="480"/>
        <w:rPr>
          <w:rFonts w:ascii="宋体" w:hAnsi="宋体"/>
          <w:sz w:val="24"/>
        </w:rPr>
      </w:pPr>
    </w:p>
    <w:p w14:paraId="64A2E09C">
      <w:pPr>
        <w:spacing w:line="560" w:lineRule="exact"/>
        <w:rPr>
          <w:rFonts w:ascii="宋体" w:hAnsi="宋体"/>
          <w:sz w:val="24"/>
        </w:rPr>
      </w:pPr>
      <w:r>
        <w:rPr>
          <w:rFonts w:hint="eastAsia" w:ascii="宋体" w:hAnsi="宋体"/>
          <w:sz w:val="24"/>
        </w:rPr>
        <w:t>十、合同履行过程中产生的传真、电子邮件、订单、清单、运单、签单、收据、发票等与合同相关的书证，都属于本合同的附件。</w:t>
      </w:r>
    </w:p>
    <w:p w14:paraId="6789A3EF">
      <w:pPr>
        <w:spacing w:line="560" w:lineRule="exact"/>
        <w:rPr>
          <w:rFonts w:ascii="宋体" w:hAnsi="宋体"/>
          <w:sz w:val="24"/>
        </w:rPr>
      </w:pPr>
    </w:p>
    <w:p w14:paraId="338D2FBA">
      <w:pPr>
        <w:spacing w:line="560" w:lineRule="exact"/>
        <w:rPr>
          <w:rFonts w:ascii="宋体" w:hAnsi="宋体"/>
          <w:sz w:val="24"/>
        </w:rPr>
      </w:pPr>
      <w:r>
        <w:rPr>
          <w:rFonts w:hint="eastAsia" w:ascii="宋体" w:hAnsi="宋体"/>
          <w:sz w:val="24"/>
        </w:rPr>
        <w:t>十一、本合同一式六份，甲方</w:t>
      </w:r>
      <w:r>
        <w:rPr>
          <w:rFonts w:hint="eastAsia" w:ascii="宋体" w:hAnsi="宋体"/>
          <w:sz w:val="24"/>
          <w:u w:val="single"/>
        </w:rPr>
        <w:t xml:space="preserve"> 贰 </w:t>
      </w:r>
      <w:r>
        <w:rPr>
          <w:rFonts w:hint="eastAsia" w:ascii="宋体" w:hAnsi="宋体"/>
          <w:sz w:val="24"/>
        </w:rPr>
        <w:t>份，乙方执</w:t>
      </w:r>
      <w:r>
        <w:rPr>
          <w:rFonts w:hint="eastAsia" w:ascii="宋体" w:hAnsi="宋体"/>
          <w:sz w:val="24"/>
          <w:u w:val="single"/>
        </w:rPr>
        <w:t xml:space="preserve">  贰  </w:t>
      </w:r>
      <w:r>
        <w:rPr>
          <w:rFonts w:hint="eastAsia" w:ascii="宋体" w:hAnsi="宋体"/>
          <w:sz w:val="24"/>
        </w:rPr>
        <w:t>份，财政备案部门备案留存</w:t>
      </w:r>
      <w:r>
        <w:rPr>
          <w:rFonts w:hint="eastAsia" w:ascii="宋体" w:hAnsi="宋体"/>
          <w:sz w:val="24"/>
          <w:u w:val="single"/>
        </w:rPr>
        <w:t>贰份</w:t>
      </w:r>
      <w:r>
        <w:rPr>
          <w:rFonts w:hint="eastAsia" w:ascii="宋体" w:hAnsi="宋体"/>
          <w:sz w:val="24"/>
        </w:rPr>
        <w:t>，经双方法定代表人或授权代表签字盖章后生效，具有同等法律效力。</w:t>
      </w:r>
    </w:p>
    <w:p w14:paraId="16FEBEEB">
      <w:pPr>
        <w:pStyle w:val="17"/>
        <w:spacing w:line="560" w:lineRule="exact"/>
        <w:ind w:firstLine="480"/>
      </w:pPr>
    </w:p>
    <w:p w14:paraId="4EADD4F5">
      <w:pPr>
        <w:spacing w:line="560" w:lineRule="exact"/>
        <w:rPr>
          <w:rFonts w:ascii="宋体" w:hAnsi="宋体"/>
          <w:sz w:val="24"/>
        </w:rPr>
      </w:pPr>
      <w:r>
        <w:rPr>
          <w:rFonts w:hint="eastAsia" w:ascii="宋体" w:hAnsi="宋体"/>
          <w:sz w:val="24"/>
        </w:rPr>
        <w:t>十二、本合同的附件是本合同不可分割的一部分，与本合同具有同等法律效力。本合同未尽事宜，双方可协商达成补充协议，与本协议具有同等法律效力。</w:t>
      </w:r>
    </w:p>
    <w:p w14:paraId="158199D3">
      <w:pPr>
        <w:spacing w:line="560" w:lineRule="exact"/>
        <w:rPr>
          <w:rFonts w:ascii="宋体" w:hAnsi="宋体"/>
          <w:sz w:val="24"/>
        </w:rPr>
      </w:pPr>
    </w:p>
    <w:p w14:paraId="30B63A1C">
      <w:pPr>
        <w:spacing w:line="560" w:lineRule="exact"/>
        <w:rPr>
          <w:rFonts w:ascii="宋体" w:hAnsi="宋体"/>
          <w:sz w:val="24"/>
        </w:rPr>
      </w:pPr>
      <w:r>
        <w:rPr>
          <w:rFonts w:hint="eastAsia" w:ascii="宋体" w:hAnsi="宋体"/>
          <w:sz w:val="24"/>
        </w:rPr>
        <w:t>十三、合同期限:本合同签订之日至</w:t>
      </w:r>
      <w:r>
        <w:rPr>
          <w:rFonts w:hint="eastAsia" w:ascii="宋体" w:hAnsi="宋体"/>
          <w:sz w:val="24"/>
          <w:lang w:val="en-US" w:eastAsia="zh-CN"/>
        </w:rPr>
        <w:t>2026</w:t>
      </w:r>
      <w:r>
        <w:rPr>
          <w:rFonts w:hint="eastAsia" w:ascii="宋体" w:hAnsi="宋体"/>
          <w:sz w:val="24"/>
        </w:rPr>
        <w:t>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30</w:t>
      </w:r>
      <w:r>
        <w:rPr>
          <w:rFonts w:hint="eastAsia" w:ascii="宋体" w:hAnsi="宋体"/>
          <w:sz w:val="24"/>
        </w:rPr>
        <w:t>日止。</w:t>
      </w:r>
    </w:p>
    <w:p w14:paraId="7972C62A">
      <w:pPr>
        <w:spacing w:line="560" w:lineRule="exact"/>
        <w:rPr>
          <w:rFonts w:ascii="宋体" w:hAnsi="宋体"/>
          <w:sz w:val="24"/>
        </w:rPr>
      </w:pPr>
    </w:p>
    <w:p w14:paraId="4ACCAF34">
      <w:pPr>
        <w:spacing w:line="560" w:lineRule="exact"/>
        <w:rPr>
          <w:rFonts w:ascii="宋体" w:hAnsi="宋体"/>
          <w:sz w:val="24"/>
        </w:rPr>
      </w:pPr>
      <w:r>
        <w:rPr>
          <w:rFonts w:hint="eastAsia"/>
          <w:sz w:val="24"/>
        </w:rPr>
        <w:t>十四、通知：本合同项下的通知应当以专人递送、EMS快递等书面方式按合同首部所示地址送达对方，并在送达对方时生效。通知若以EMS快递方式发送，以邮寄后第五日视为送达对方；若以专人递送，则以发送之日起次日视为送达对方。本合同当事人变更通知地址，应在变更发生之日起3日内以书面形式通知对方。否则对原通知地址的送达视为有效送达。因任何一方所填地址不明确，对本合同首部所示地址的送达仍视为有效送达。如双方涉诉或仲裁，本合同首部所示地址作为诉讼、或仲裁、调解程序中的送达地址。对该地址的送达，无论是拒收或是无此地址等情况，均视为法院或仲裁机构、调解机构已经有效送达。</w:t>
      </w:r>
    </w:p>
    <w:p w14:paraId="3F3C3C04">
      <w:pPr>
        <w:spacing w:line="560" w:lineRule="exact"/>
        <w:rPr>
          <w:rFonts w:ascii="宋体" w:hAnsi="宋体"/>
          <w:sz w:val="24"/>
        </w:rPr>
      </w:pPr>
    </w:p>
    <w:p w14:paraId="03655843">
      <w:pPr>
        <w:spacing w:line="560" w:lineRule="exact"/>
        <w:rPr>
          <w:rFonts w:ascii="宋体" w:hAnsi="宋体"/>
          <w:sz w:val="24"/>
        </w:rPr>
      </w:pPr>
    </w:p>
    <w:p w14:paraId="03F7B796">
      <w:pPr>
        <w:spacing w:line="560" w:lineRule="exact"/>
        <w:rPr>
          <w:rFonts w:ascii="宋体" w:hAnsi="宋体"/>
          <w:sz w:val="24"/>
        </w:rPr>
      </w:pPr>
      <w:r>
        <w:rPr>
          <w:rFonts w:hint="eastAsia" w:ascii="宋体" w:hAnsi="宋体"/>
          <w:sz w:val="24"/>
        </w:rPr>
        <w:t xml:space="preserve"> 甲方：（盖章）</w:t>
      </w:r>
      <w:r>
        <w:rPr>
          <w:rFonts w:hint="eastAsia" w:ascii="宋体" w:hAnsi="宋体"/>
          <w:sz w:val="24"/>
          <w:u w:val="single"/>
        </w:rPr>
        <w:t>北京市朝阳区环境卫生服务中心</w:t>
      </w:r>
      <w:r>
        <w:rPr>
          <w:rFonts w:hint="eastAsia" w:ascii="宋体" w:hAnsi="宋体"/>
          <w:sz w:val="24"/>
        </w:rPr>
        <w:t xml:space="preserve">   乙方：（盖章)</w:t>
      </w:r>
      <w:r>
        <w:rPr>
          <w:rFonts w:hint="eastAsia" w:ascii="宋体" w:hAnsi="宋体"/>
          <w:sz w:val="24"/>
          <w:lang w:val="en-US" w:eastAsia="zh-CN"/>
        </w:rPr>
        <w:t xml:space="preserve">                       </w:t>
      </w:r>
    </w:p>
    <w:p w14:paraId="5354BA35">
      <w:pPr>
        <w:spacing w:line="560" w:lineRule="exact"/>
        <w:ind w:firstLine="480" w:firstLineChars="200"/>
        <w:rPr>
          <w:rFonts w:ascii="宋体" w:hAnsi="宋体"/>
          <w:sz w:val="24"/>
        </w:rPr>
      </w:pPr>
      <w:r>
        <w:rPr>
          <w:rFonts w:hint="eastAsia" w:ascii="宋体" w:hAnsi="宋体"/>
          <w:sz w:val="24"/>
          <w:u w:val="single"/>
        </w:rPr>
        <w:t>第二清洁车辆场</w:t>
      </w:r>
    </w:p>
    <w:p w14:paraId="0D0D6231">
      <w:pPr>
        <w:spacing w:line="560" w:lineRule="exact"/>
        <w:rPr>
          <w:rFonts w:ascii="宋体" w:hAnsi="宋体"/>
          <w:sz w:val="24"/>
        </w:rPr>
      </w:pPr>
      <w:r>
        <w:rPr>
          <w:rFonts w:hint="eastAsia" w:ascii="宋体" w:hAnsi="宋体"/>
          <w:sz w:val="24"/>
        </w:rPr>
        <w:t xml:space="preserve"> 法定代表人或授权代表：</w:t>
      </w:r>
      <w:r>
        <w:rPr>
          <w:rFonts w:hint="eastAsia" w:ascii="宋体" w:hAnsi="宋体"/>
          <w:sz w:val="24"/>
          <w:u w:val="single"/>
        </w:rPr>
        <w:t xml:space="preserve">                  </w:t>
      </w:r>
      <w:r>
        <w:rPr>
          <w:rFonts w:hint="eastAsia" w:ascii="宋体" w:hAnsi="宋体"/>
          <w:sz w:val="24"/>
        </w:rPr>
        <w:t xml:space="preserve">      法定代表人或授权代表：</w:t>
      </w:r>
      <w:r>
        <w:rPr>
          <w:rFonts w:hint="eastAsia" w:ascii="宋体" w:hAnsi="宋体"/>
          <w:sz w:val="24"/>
          <w:u w:val="single"/>
        </w:rPr>
        <w:t xml:space="preserve">           </w:t>
      </w:r>
    </w:p>
    <w:p w14:paraId="5DA47017">
      <w:pPr>
        <w:spacing w:line="560" w:lineRule="exact"/>
        <w:rPr>
          <w:rFonts w:ascii="宋体" w:hAnsi="宋体"/>
          <w:sz w:val="24"/>
        </w:rPr>
      </w:pPr>
      <w:r>
        <w:rPr>
          <w:rFonts w:hint="eastAsia" w:ascii="宋体" w:hAnsi="宋体"/>
          <w:sz w:val="24"/>
        </w:rPr>
        <w:t xml:space="preserve">    </w:t>
      </w:r>
    </w:p>
    <w:p w14:paraId="4B4BEF6A">
      <w:pPr>
        <w:spacing w:line="560" w:lineRule="exact"/>
        <w:ind w:firstLine="480" w:firstLineChars="200"/>
        <w:rPr>
          <w:rFonts w:ascii="宋体" w:hAnsi="宋体"/>
          <w:sz w:val="24"/>
        </w:rPr>
        <w:sectPr>
          <w:footerReference r:id="rId11" w:type="default"/>
          <w:pgSz w:w="11906" w:h="16838"/>
          <w:pgMar w:top="1134" w:right="1134" w:bottom="1134" w:left="1134" w:header="851" w:footer="850" w:gutter="0"/>
          <w:cols w:space="0" w:num="1"/>
          <w:docGrid w:linePitch="312" w:charSpace="0"/>
        </w:sectPr>
      </w:pPr>
      <w:r>
        <w:rPr>
          <w:rFonts w:hint="eastAsia" w:ascii="宋体" w:hAnsi="宋体"/>
          <w:sz w:val="24"/>
        </w:rPr>
        <w:t>年    月   日                              年   月   日</w:t>
      </w:r>
    </w:p>
    <w:p w14:paraId="7CB2E7D0">
      <w:pPr>
        <w:spacing w:line="360" w:lineRule="auto"/>
        <w:jc w:val="center"/>
        <w:outlineLvl w:val="0"/>
        <w:rPr>
          <w:b/>
          <w:sz w:val="36"/>
          <w:szCs w:val="36"/>
        </w:rPr>
      </w:pPr>
      <w:bookmarkStart w:id="837" w:name="_Toc99301426"/>
      <w:r>
        <w:rPr>
          <w:b/>
          <w:sz w:val="36"/>
          <w:szCs w:val="36"/>
        </w:rPr>
        <w:t>第七章   投标文件格式</w:t>
      </w:r>
      <w:bookmarkEnd w:id="837"/>
    </w:p>
    <w:p w14:paraId="467909E6">
      <w:pPr>
        <w:tabs>
          <w:tab w:val="left" w:pos="900"/>
          <w:tab w:val="left" w:pos="1980"/>
        </w:tabs>
        <w:snapToGrid w:val="0"/>
        <w:spacing w:line="360" w:lineRule="auto"/>
        <w:ind w:left="142"/>
        <w:rPr>
          <w:b/>
          <w:sz w:val="24"/>
        </w:rPr>
      </w:pPr>
    </w:p>
    <w:p w14:paraId="37620400">
      <w:pPr>
        <w:tabs>
          <w:tab w:val="left" w:pos="900"/>
          <w:tab w:val="left" w:pos="1980"/>
        </w:tabs>
        <w:snapToGrid w:val="0"/>
        <w:spacing w:line="360" w:lineRule="auto"/>
        <w:ind w:left="142"/>
        <w:rPr>
          <w:b/>
          <w:sz w:val="24"/>
        </w:rPr>
      </w:pPr>
    </w:p>
    <w:p w14:paraId="72D4540F">
      <w:pPr>
        <w:tabs>
          <w:tab w:val="left" w:pos="900"/>
          <w:tab w:val="left" w:pos="1980"/>
        </w:tabs>
        <w:snapToGrid w:val="0"/>
        <w:spacing w:line="360" w:lineRule="auto"/>
        <w:ind w:left="142"/>
        <w:rPr>
          <w:sz w:val="24"/>
        </w:rPr>
      </w:pPr>
      <w:r>
        <w:rPr>
          <w:b/>
          <w:sz w:val="24"/>
        </w:rPr>
        <w:t>投标人编制文件须知</w:t>
      </w:r>
    </w:p>
    <w:p w14:paraId="6E7F5B6F">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2C40AF42">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711DB9CE">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16429672">
      <w:pPr>
        <w:widowControl/>
        <w:jc w:val="left"/>
        <w:rPr>
          <w:sz w:val="24"/>
        </w:rPr>
      </w:pPr>
      <w:r>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1E656E27">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2D5C4C75">
      <w:pPr>
        <w:rPr>
          <w:b/>
          <w:spacing w:val="20"/>
          <w:szCs w:val="21"/>
        </w:rPr>
      </w:pPr>
    </w:p>
    <w:p w14:paraId="5F2AD1AA">
      <w:pPr>
        <w:rPr>
          <w:b/>
          <w:sz w:val="24"/>
        </w:rPr>
      </w:pPr>
      <w:r>
        <w:rPr>
          <w:b/>
          <w:spacing w:val="20"/>
          <w:sz w:val="24"/>
        </w:rPr>
        <w:t>投标文件（资格证明文件）</w:t>
      </w:r>
      <w:r>
        <w:rPr>
          <w:b/>
          <w:sz w:val="24"/>
        </w:rPr>
        <w:t>封面（非实质性格式）</w:t>
      </w:r>
    </w:p>
    <w:p w14:paraId="0FF6DB03">
      <w:pPr>
        <w:jc w:val="center"/>
        <w:rPr>
          <w:szCs w:val="21"/>
        </w:rPr>
      </w:pPr>
    </w:p>
    <w:p w14:paraId="332A517D">
      <w:pPr>
        <w:jc w:val="center"/>
        <w:rPr>
          <w:b/>
          <w:spacing w:val="60"/>
          <w:sz w:val="84"/>
          <w:szCs w:val="84"/>
        </w:rPr>
      </w:pPr>
      <w:r>
        <w:rPr>
          <w:b/>
          <w:spacing w:val="60"/>
          <w:sz w:val="84"/>
          <w:szCs w:val="84"/>
        </w:rPr>
        <w:t>投 标 文 件</w:t>
      </w:r>
    </w:p>
    <w:p w14:paraId="785AA6EA">
      <w:pPr>
        <w:jc w:val="center"/>
        <w:rPr>
          <w:b/>
          <w:spacing w:val="60"/>
          <w:sz w:val="52"/>
          <w:szCs w:val="52"/>
        </w:rPr>
      </w:pPr>
      <w:r>
        <w:rPr>
          <w:b/>
          <w:spacing w:val="60"/>
          <w:sz w:val="52"/>
          <w:szCs w:val="52"/>
        </w:rPr>
        <w:t>（资格证明文件）</w:t>
      </w:r>
    </w:p>
    <w:p w14:paraId="5FB70416">
      <w:pPr>
        <w:ind w:firstLine="542" w:firstLineChars="150"/>
        <w:rPr>
          <w:b/>
          <w:spacing w:val="20"/>
          <w:sz w:val="32"/>
          <w:szCs w:val="32"/>
        </w:rPr>
      </w:pPr>
    </w:p>
    <w:p w14:paraId="4E3D9DCD">
      <w:pPr>
        <w:ind w:firstLine="542" w:firstLineChars="150"/>
        <w:rPr>
          <w:b/>
          <w:spacing w:val="20"/>
          <w:sz w:val="32"/>
          <w:szCs w:val="32"/>
        </w:rPr>
      </w:pPr>
    </w:p>
    <w:p w14:paraId="5786EA7F">
      <w:pPr>
        <w:ind w:firstLine="542" w:firstLineChars="150"/>
        <w:rPr>
          <w:b/>
          <w:spacing w:val="20"/>
          <w:sz w:val="32"/>
          <w:szCs w:val="32"/>
        </w:rPr>
      </w:pPr>
      <w:r>
        <w:rPr>
          <w:b/>
          <w:spacing w:val="20"/>
          <w:sz w:val="32"/>
          <w:szCs w:val="32"/>
        </w:rPr>
        <w:t>项目名称:</w:t>
      </w:r>
    </w:p>
    <w:p w14:paraId="37B84CC6">
      <w:pPr>
        <w:ind w:firstLine="542" w:firstLineChars="150"/>
        <w:rPr>
          <w:b/>
          <w:spacing w:val="20"/>
          <w:sz w:val="32"/>
          <w:szCs w:val="32"/>
        </w:rPr>
      </w:pPr>
      <w:r>
        <w:rPr>
          <w:b/>
          <w:spacing w:val="20"/>
          <w:sz w:val="32"/>
          <w:szCs w:val="32"/>
        </w:rPr>
        <w:t>项目编号/包号：</w:t>
      </w:r>
    </w:p>
    <w:p w14:paraId="6145F8CE">
      <w:pPr>
        <w:ind w:firstLine="542" w:firstLineChars="150"/>
        <w:rPr>
          <w:b/>
          <w:spacing w:val="20"/>
          <w:sz w:val="32"/>
          <w:szCs w:val="32"/>
        </w:rPr>
      </w:pPr>
    </w:p>
    <w:p w14:paraId="41F80F93">
      <w:pPr>
        <w:ind w:firstLine="542" w:firstLineChars="150"/>
        <w:rPr>
          <w:b/>
          <w:spacing w:val="20"/>
          <w:sz w:val="32"/>
          <w:szCs w:val="32"/>
        </w:rPr>
      </w:pPr>
    </w:p>
    <w:p w14:paraId="2CD3411F">
      <w:pPr>
        <w:jc w:val="center"/>
        <w:rPr>
          <w:b/>
          <w:sz w:val="32"/>
          <w:szCs w:val="32"/>
        </w:rPr>
      </w:pPr>
    </w:p>
    <w:p w14:paraId="67806E2E">
      <w:pPr>
        <w:jc w:val="center"/>
        <w:rPr>
          <w:b/>
          <w:sz w:val="32"/>
          <w:szCs w:val="32"/>
        </w:rPr>
      </w:pPr>
    </w:p>
    <w:p w14:paraId="629EF8C0">
      <w:pPr>
        <w:jc w:val="center"/>
        <w:rPr>
          <w:b/>
          <w:sz w:val="32"/>
          <w:szCs w:val="32"/>
        </w:rPr>
      </w:pPr>
    </w:p>
    <w:p w14:paraId="78008D5E">
      <w:pPr>
        <w:jc w:val="center"/>
        <w:rPr>
          <w:b/>
          <w:spacing w:val="20"/>
          <w:sz w:val="32"/>
          <w:szCs w:val="32"/>
        </w:rPr>
      </w:pPr>
    </w:p>
    <w:p w14:paraId="7112F456">
      <w:pPr>
        <w:jc w:val="center"/>
        <w:rPr>
          <w:b/>
          <w:spacing w:val="20"/>
          <w:sz w:val="32"/>
          <w:szCs w:val="32"/>
        </w:rPr>
      </w:pPr>
    </w:p>
    <w:p w14:paraId="25325BE5">
      <w:pPr>
        <w:jc w:val="center"/>
        <w:rPr>
          <w:b/>
          <w:spacing w:val="20"/>
          <w:sz w:val="32"/>
          <w:szCs w:val="32"/>
        </w:rPr>
      </w:pPr>
    </w:p>
    <w:p w14:paraId="7C1217CE">
      <w:pPr>
        <w:spacing w:line="360" w:lineRule="auto"/>
        <w:ind w:firstLine="1445" w:firstLineChars="400"/>
        <w:jc w:val="left"/>
        <w:rPr>
          <w:b/>
          <w:spacing w:val="20"/>
          <w:sz w:val="32"/>
          <w:szCs w:val="32"/>
        </w:rPr>
      </w:pPr>
      <w:r>
        <w:rPr>
          <w:b/>
          <w:spacing w:val="20"/>
          <w:sz w:val="32"/>
          <w:szCs w:val="32"/>
        </w:rPr>
        <w:t>投标人名称：</w:t>
      </w:r>
    </w:p>
    <w:p w14:paraId="62D747A2">
      <w:pPr>
        <w:jc w:val="center"/>
        <w:rPr>
          <w:b/>
          <w:sz w:val="32"/>
          <w:szCs w:val="32"/>
        </w:rPr>
      </w:pPr>
    </w:p>
    <w:p w14:paraId="74AB8CD7">
      <w:pPr>
        <w:rPr>
          <w:b/>
        </w:rPr>
      </w:pPr>
      <w:r>
        <w:rPr>
          <w:b/>
          <w:spacing w:val="20"/>
          <w:sz w:val="32"/>
          <w:szCs w:val="32"/>
        </w:rPr>
        <w:br w:type="page"/>
      </w:r>
    </w:p>
    <w:p w14:paraId="1DB1C786">
      <w:pPr>
        <w:numPr>
          <w:ilvl w:val="0"/>
          <w:numId w:val="21"/>
        </w:numPr>
        <w:tabs>
          <w:tab w:val="left" w:pos="360"/>
        </w:tabs>
        <w:snapToGrid w:val="0"/>
        <w:spacing w:line="360" w:lineRule="auto"/>
        <w:outlineLvl w:val="1"/>
        <w:rPr>
          <w:color w:val="000000"/>
          <w:sz w:val="24"/>
          <w:szCs w:val="20"/>
        </w:rPr>
      </w:pPr>
      <w:r>
        <w:rPr>
          <w:sz w:val="24"/>
        </w:rPr>
        <w:t>满足《中华人民共和国政府采购法》第二十二条规定</w:t>
      </w:r>
    </w:p>
    <w:p w14:paraId="7DB82A38">
      <w:pPr>
        <w:spacing w:line="360" w:lineRule="auto"/>
        <w:outlineLvl w:val="2"/>
        <w:rPr>
          <w:color w:val="000000"/>
          <w:sz w:val="24"/>
          <w:szCs w:val="20"/>
        </w:rPr>
      </w:pPr>
      <w:r>
        <w:rPr>
          <w:color w:val="000000"/>
          <w:sz w:val="24"/>
          <w:szCs w:val="20"/>
        </w:rPr>
        <w:t>1-1 营业执照等证明文件</w:t>
      </w:r>
    </w:p>
    <w:p w14:paraId="6EF58F50">
      <w:pPr>
        <w:tabs>
          <w:tab w:val="left" w:pos="1080"/>
        </w:tabs>
        <w:snapToGrid w:val="0"/>
        <w:rPr>
          <w:sz w:val="24"/>
        </w:rPr>
      </w:pPr>
    </w:p>
    <w:p w14:paraId="0F4D5842">
      <w:pPr>
        <w:widowControl/>
        <w:jc w:val="left"/>
        <w:rPr>
          <w:color w:val="000000"/>
          <w:sz w:val="24"/>
          <w:szCs w:val="20"/>
        </w:rPr>
      </w:pPr>
      <w:r>
        <w:rPr>
          <w:color w:val="000000"/>
          <w:sz w:val="24"/>
        </w:rPr>
        <w:br w:type="page"/>
      </w:r>
    </w:p>
    <w:p w14:paraId="3AE4B1CD">
      <w:pPr>
        <w:pStyle w:val="5"/>
        <w:rPr>
          <w:rFonts w:ascii="Times New Roman"/>
          <w:b w:val="0"/>
          <w:bCs/>
          <w:color w:val="000000"/>
          <w:u w:val="none"/>
        </w:rPr>
      </w:pPr>
      <w:r>
        <w:rPr>
          <w:rFonts w:ascii="Times New Roman"/>
          <w:b w:val="0"/>
          <w:color w:val="000000"/>
          <w:u w:val="none"/>
        </w:rPr>
        <w:t>1-2 投标人资格声明书</w:t>
      </w:r>
    </w:p>
    <w:p w14:paraId="643AF7FB">
      <w:pPr>
        <w:jc w:val="center"/>
        <w:rPr>
          <w:b/>
          <w:color w:val="000000"/>
          <w:sz w:val="36"/>
          <w:szCs w:val="36"/>
        </w:rPr>
      </w:pPr>
      <w:r>
        <w:rPr>
          <w:b/>
          <w:color w:val="000000"/>
          <w:sz w:val="36"/>
          <w:szCs w:val="36"/>
        </w:rPr>
        <w:t>投标人资格声明书</w:t>
      </w:r>
    </w:p>
    <w:p w14:paraId="6B69959C">
      <w:pPr>
        <w:tabs>
          <w:tab w:val="left" w:pos="5580"/>
        </w:tabs>
        <w:spacing w:line="360" w:lineRule="auto"/>
        <w:rPr>
          <w:sz w:val="24"/>
        </w:rPr>
      </w:pPr>
    </w:p>
    <w:p w14:paraId="686F5138">
      <w:pPr>
        <w:tabs>
          <w:tab w:val="left" w:pos="5580"/>
        </w:tabs>
        <w:spacing w:line="360" w:lineRule="auto"/>
        <w:rPr>
          <w:sz w:val="24"/>
        </w:rPr>
      </w:pPr>
      <w:r>
        <w:rPr>
          <w:sz w:val="24"/>
        </w:rPr>
        <w:t>致：</w:t>
      </w:r>
      <w:r>
        <w:rPr>
          <w:sz w:val="24"/>
          <w:u w:val="single"/>
        </w:rPr>
        <w:t>采购人或采购代理机构</w:t>
      </w:r>
    </w:p>
    <w:p w14:paraId="6F8691C7">
      <w:pPr>
        <w:spacing w:line="360" w:lineRule="auto"/>
        <w:ind w:firstLine="480" w:firstLineChars="200"/>
        <w:rPr>
          <w:sz w:val="24"/>
        </w:rPr>
      </w:pPr>
      <w:r>
        <w:rPr>
          <w:sz w:val="24"/>
        </w:rPr>
        <w:t>在参与本次项目投标中，我单位承诺：</w:t>
      </w:r>
    </w:p>
    <w:p w14:paraId="11B797DF">
      <w:pPr>
        <w:numPr>
          <w:ilvl w:val="0"/>
          <w:numId w:val="22"/>
        </w:numPr>
        <w:spacing w:line="360" w:lineRule="auto"/>
        <w:ind w:left="1134"/>
        <w:rPr>
          <w:sz w:val="24"/>
          <w:szCs w:val="22"/>
        </w:rPr>
      </w:pPr>
      <w:r>
        <w:rPr>
          <w:sz w:val="24"/>
          <w:szCs w:val="22"/>
        </w:rPr>
        <w:t>具有良好的商业信誉和健全的财务会计制度；</w:t>
      </w:r>
    </w:p>
    <w:p w14:paraId="28C674F7">
      <w:pPr>
        <w:numPr>
          <w:ilvl w:val="0"/>
          <w:numId w:val="22"/>
        </w:numPr>
        <w:spacing w:line="360" w:lineRule="auto"/>
        <w:ind w:left="1134"/>
        <w:rPr>
          <w:sz w:val="24"/>
          <w:szCs w:val="22"/>
        </w:rPr>
      </w:pPr>
      <w:r>
        <w:rPr>
          <w:sz w:val="24"/>
          <w:szCs w:val="22"/>
        </w:rPr>
        <w:t>具有履行合同所必需的设备和专业技术能力；</w:t>
      </w:r>
    </w:p>
    <w:p w14:paraId="5314ED37">
      <w:pPr>
        <w:numPr>
          <w:ilvl w:val="0"/>
          <w:numId w:val="22"/>
        </w:numPr>
        <w:spacing w:line="360" w:lineRule="auto"/>
        <w:ind w:left="1134"/>
        <w:rPr>
          <w:sz w:val="24"/>
          <w:szCs w:val="22"/>
        </w:rPr>
      </w:pPr>
      <w:r>
        <w:rPr>
          <w:sz w:val="24"/>
          <w:szCs w:val="22"/>
        </w:rPr>
        <w:t>有依法缴纳税收和社会保障资金的良好记录；</w:t>
      </w:r>
    </w:p>
    <w:p w14:paraId="4EA885F9">
      <w:pPr>
        <w:numPr>
          <w:ilvl w:val="0"/>
          <w:numId w:val="22"/>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9F01144">
      <w:pPr>
        <w:numPr>
          <w:ilvl w:val="0"/>
          <w:numId w:val="22"/>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2133928F">
      <w:pPr>
        <w:numPr>
          <w:ilvl w:val="0"/>
          <w:numId w:val="22"/>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3601FCF8">
      <w:pPr>
        <w:numPr>
          <w:ilvl w:val="0"/>
          <w:numId w:val="22"/>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9E28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B59D00">
            <w:pPr>
              <w:jc w:val="center"/>
              <w:rPr>
                <w:sz w:val="24"/>
              </w:rPr>
            </w:pPr>
            <w:r>
              <w:rPr>
                <w:sz w:val="24"/>
              </w:rPr>
              <w:t>序号</w:t>
            </w:r>
          </w:p>
        </w:tc>
        <w:tc>
          <w:tcPr>
            <w:tcW w:w="4574" w:type="dxa"/>
            <w:vAlign w:val="center"/>
          </w:tcPr>
          <w:p w14:paraId="22D64958">
            <w:pPr>
              <w:jc w:val="center"/>
              <w:rPr>
                <w:sz w:val="24"/>
              </w:rPr>
            </w:pPr>
            <w:r>
              <w:rPr>
                <w:sz w:val="24"/>
              </w:rPr>
              <w:t>单位名称</w:t>
            </w:r>
          </w:p>
        </w:tc>
        <w:tc>
          <w:tcPr>
            <w:tcW w:w="2976" w:type="dxa"/>
            <w:vAlign w:val="center"/>
          </w:tcPr>
          <w:p w14:paraId="3C3EB70C">
            <w:pPr>
              <w:jc w:val="center"/>
              <w:rPr>
                <w:sz w:val="24"/>
              </w:rPr>
            </w:pPr>
            <w:r>
              <w:rPr>
                <w:sz w:val="24"/>
              </w:rPr>
              <w:t>相互关系</w:t>
            </w:r>
          </w:p>
        </w:tc>
      </w:tr>
      <w:tr w14:paraId="20DE5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BE4E85">
            <w:pPr>
              <w:jc w:val="center"/>
              <w:rPr>
                <w:sz w:val="24"/>
              </w:rPr>
            </w:pPr>
            <w:r>
              <w:rPr>
                <w:sz w:val="24"/>
              </w:rPr>
              <w:t>1</w:t>
            </w:r>
          </w:p>
        </w:tc>
        <w:tc>
          <w:tcPr>
            <w:tcW w:w="4574" w:type="dxa"/>
            <w:vAlign w:val="center"/>
          </w:tcPr>
          <w:p w14:paraId="7D2C9F5A">
            <w:pPr>
              <w:jc w:val="center"/>
              <w:rPr>
                <w:sz w:val="24"/>
              </w:rPr>
            </w:pPr>
          </w:p>
        </w:tc>
        <w:tc>
          <w:tcPr>
            <w:tcW w:w="2976" w:type="dxa"/>
            <w:vAlign w:val="center"/>
          </w:tcPr>
          <w:p w14:paraId="2E268ADD">
            <w:pPr>
              <w:jc w:val="center"/>
              <w:rPr>
                <w:sz w:val="24"/>
              </w:rPr>
            </w:pPr>
          </w:p>
        </w:tc>
      </w:tr>
      <w:tr w14:paraId="76242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29C80A0">
            <w:pPr>
              <w:jc w:val="center"/>
              <w:rPr>
                <w:sz w:val="24"/>
              </w:rPr>
            </w:pPr>
            <w:r>
              <w:rPr>
                <w:sz w:val="24"/>
              </w:rPr>
              <w:t>2</w:t>
            </w:r>
          </w:p>
        </w:tc>
        <w:tc>
          <w:tcPr>
            <w:tcW w:w="4574" w:type="dxa"/>
            <w:vAlign w:val="center"/>
          </w:tcPr>
          <w:p w14:paraId="24440E4D">
            <w:pPr>
              <w:jc w:val="center"/>
              <w:rPr>
                <w:sz w:val="24"/>
              </w:rPr>
            </w:pPr>
          </w:p>
        </w:tc>
        <w:tc>
          <w:tcPr>
            <w:tcW w:w="2976" w:type="dxa"/>
            <w:vAlign w:val="center"/>
          </w:tcPr>
          <w:p w14:paraId="788045D4">
            <w:pPr>
              <w:jc w:val="center"/>
              <w:rPr>
                <w:sz w:val="24"/>
              </w:rPr>
            </w:pPr>
          </w:p>
        </w:tc>
      </w:tr>
      <w:tr w14:paraId="1F858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FE2294">
            <w:pPr>
              <w:jc w:val="center"/>
              <w:rPr>
                <w:sz w:val="24"/>
              </w:rPr>
            </w:pPr>
            <w:r>
              <w:rPr>
                <w:sz w:val="24"/>
              </w:rPr>
              <w:t>…</w:t>
            </w:r>
          </w:p>
        </w:tc>
        <w:tc>
          <w:tcPr>
            <w:tcW w:w="4574" w:type="dxa"/>
            <w:vAlign w:val="center"/>
          </w:tcPr>
          <w:p w14:paraId="1F9B4553">
            <w:pPr>
              <w:jc w:val="center"/>
              <w:rPr>
                <w:sz w:val="24"/>
              </w:rPr>
            </w:pPr>
          </w:p>
        </w:tc>
        <w:tc>
          <w:tcPr>
            <w:tcW w:w="2976" w:type="dxa"/>
            <w:vAlign w:val="center"/>
          </w:tcPr>
          <w:p w14:paraId="083EC766">
            <w:pPr>
              <w:jc w:val="center"/>
              <w:rPr>
                <w:sz w:val="24"/>
              </w:rPr>
            </w:pPr>
          </w:p>
        </w:tc>
      </w:tr>
    </w:tbl>
    <w:p w14:paraId="2CCDFB8D"/>
    <w:p w14:paraId="5E926A60">
      <w:pPr>
        <w:ind w:firstLine="480" w:firstLineChars="200"/>
        <w:rPr>
          <w:sz w:val="24"/>
          <w:szCs w:val="22"/>
        </w:rPr>
      </w:pPr>
      <w:r>
        <w:rPr>
          <w:sz w:val="24"/>
        </w:rPr>
        <w:t>上述声明真实有效，否则我方负全部责任。</w:t>
      </w:r>
    </w:p>
    <w:p w14:paraId="2CB93624">
      <w:pPr>
        <w:spacing w:line="360" w:lineRule="auto"/>
        <w:rPr>
          <w:sz w:val="24"/>
        </w:rPr>
      </w:pPr>
    </w:p>
    <w:p w14:paraId="611EC86B">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57C899C3">
      <w:pPr>
        <w:spacing w:line="360" w:lineRule="auto"/>
        <w:ind w:right="360" w:firstLine="480"/>
        <w:jc w:val="right"/>
        <w:rPr>
          <w:sz w:val="24"/>
        </w:rPr>
      </w:pPr>
      <w:r>
        <w:rPr>
          <w:color w:val="000000"/>
          <w:sz w:val="24"/>
          <w:szCs w:val="20"/>
        </w:rPr>
        <w:t xml:space="preserve">日期：_____年______月______日   </w:t>
      </w:r>
    </w:p>
    <w:p w14:paraId="35600914">
      <w:pPr>
        <w:spacing w:line="360" w:lineRule="auto"/>
        <w:rPr>
          <w:sz w:val="24"/>
        </w:rPr>
      </w:pPr>
      <w:r>
        <w:rPr>
          <w:sz w:val="24"/>
        </w:rPr>
        <w:t>说明：供应商承诺不实的，依据《政府采购法》第七十七条“提供虚假材料谋取中标、成交的”有关规定予以处理。</w:t>
      </w:r>
    </w:p>
    <w:p w14:paraId="471F7DF7">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65C89F39">
      <w:pPr>
        <w:numPr>
          <w:ilvl w:val="0"/>
          <w:numId w:val="21"/>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7A87928">
      <w:pPr>
        <w:spacing w:line="360" w:lineRule="auto"/>
        <w:outlineLvl w:val="2"/>
        <w:rPr>
          <w:color w:val="000000"/>
          <w:sz w:val="24"/>
          <w:szCs w:val="20"/>
        </w:rPr>
      </w:pPr>
      <w:r>
        <w:rPr>
          <w:color w:val="000000"/>
          <w:sz w:val="24"/>
          <w:szCs w:val="20"/>
        </w:rPr>
        <w:t>2-1 中小企业政策证明文件</w:t>
      </w:r>
    </w:p>
    <w:p w14:paraId="74CAE315">
      <w:pPr>
        <w:tabs>
          <w:tab w:val="left" w:pos="5580"/>
        </w:tabs>
        <w:spacing w:line="360" w:lineRule="auto"/>
        <w:rPr>
          <w:sz w:val="24"/>
        </w:rPr>
      </w:pPr>
      <w:r>
        <w:rPr>
          <w:sz w:val="24"/>
        </w:rPr>
        <w:t>说明：</w:t>
      </w:r>
    </w:p>
    <w:p w14:paraId="08458F30">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06C981C">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A3AC33C">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DC35E7A">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8" w:name="_Hlk145526067"/>
      <w:r>
        <w:rPr>
          <w:sz w:val="24"/>
        </w:rPr>
        <w:t>如供应商为联合体的，</w:t>
      </w:r>
      <w:bookmarkEnd w:id="83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B51B25A">
      <w:pPr>
        <w:tabs>
          <w:tab w:val="left" w:pos="5580"/>
        </w:tabs>
        <w:spacing w:line="360" w:lineRule="auto"/>
        <w:rPr>
          <w:sz w:val="24"/>
        </w:rPr>
      </w:pPr>
      <w:r>
        <w:rPr>
          <w:sz w:val="24"/>
        </w:rPr>
        <w:t>（5）中小企业声明函填写注意事项</w:t>
      </w:r>
    </w:p>
    <w:p w14:paraId="0D182097">
      <w:pPr>
        <w:tabs>
          <w:tab w:val="left" w:pos="5580"/>
        </w:tabs>
        <w:spacing w:line="360" w:lineRule="auto"/>
        <w:rPr>
          <w:sz w:val="24"/>
        </w:rPr>
      </w:pPr>
      <w:r>
        <w:rPr>
          <w:sz w:val="24"/>
        </w:rPr>
        <w:t>1）《中小企业声明函》由参加政府采购活动的投标人出具。联合体投标的，《中小企业声明函》可由牵头人出具。</w:t>
      </w:r>
    </w:p>
    <w:p w14:paraId="635AB34B">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857BA0">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11D49A22">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41CB361">
      <w:pPr>
        <w:tabs>
          <w:tab w:val="left" w:pos="5580"/>
        </w:tabs>
        <w:spacing w:line="360" w:lineRule="auto"/>
        <w:rPr>
          <w:sz w:val="24"/>
        </w:rPr>
      </w:pPr>
    </w:p>
    <w:p w14:paraId="2D95C980">
      <w:pPr>
        <w:tabs>
          <w:tab w:val="left" w:pos="5580"/>
        </w:tabs>
        <w:spacing w:line="360" w:lineRule="auto"/>
        <w:rPr>
          <w:sz w:val="24"/>
        </w:rPr>
      </w:pPr>
      <w:r>
        <w:rPr>
          <w:sz w:val="24"/>
        </w:rPr>
        <w:br w:type="page"/>
      </w:r>
    </w:p>
    <w:p w14:paraId="5D49C1F0">
      <w:pPr>
        <w:pStyle w:val="6"/>
      </w:pPr>
      <w:r>
        <w:t>2-1-1 中小企业证明文件</w:t>
      </w:r>
    </w:p>
    <w:p w14:paraId="0F58B6B7">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7E61C558">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08379DB">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4346F8A">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F8ADE6C">
      <w:pPr>
        <w:spacing w:line="360" w:lineRule="auto"/>
        <w:ind w:firstLine="504"/>
        <w:rPr>
          <w:spacing w:val="6"/>
          <w:sz w:val="24"/>
        </w:rPr>
      </w:pPr>
      <w:r>
        <w:rPr>
          <w:spacing w:val="6"/>
          <w:sz w:val="24"/>
        </w:rPr>
        <w:t>……</w:t>
      </w:r>
    </w:p>
    <w:p w14:paraId="6450CFF9">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6CC928C7">
      <w:pPr>
        <w:spacing w:line="360" w:lineRule="auto"/>
        <w:ind w:firstLine="504"/>
        <w:rPr>
          <w:spacing w:val="6"/>
          <w:sz w:val="24"/>
        </w:rPr>
      </w:pPr>
      <w:r>
        <w:rPr>
          <w:spacing w:val="6"/>
          <w:sz w:val="24"/>
        </w:rPr>
        <w:t>本企业对上述声明内容的真实性负责。如有虚假，将依法承担相应责任。</w:t>
      </w:r>
    </w:p>
    <w:p w14:paraId="01890589">
      <w:pPr>
        <w:spacing w:line="360" w:lineRule="auto"/>
        <w:ind w:firstLine="504"/>
        <w:rPr>
          <w:spacing w:val="6"/>
          <w:sz w:val="24"/>
        </w:rPr>
      </w:pPr>
    </w:p>
    <w:p w14:paraId="3B939239">
      <w:pPr>
        <w:spacing w:line="360" w:lineRule="auto"/>
        <w:ind w:right="360" w:firstLine="480"/>
        <w:jc w:val="right"/>
        <w:rPr>
          <w:color w:val="000000"/>
          <w:sz w:val="24"/>
        </w:rPr>
      </w:pPr>
      <w:r>
        <w:rPr>
          <w:color w:val="000000"/>
          <w:sz w:val="24"/>
        </w:rPr>
        <w:t>企业名称（盖章）：________</w:t>
      </w:r>
    </w:p>
    <w:p w14:paraId="05AD0AAE">
      <w:pPr>
        <w:spacing w:line="360" w:lineRule="auto"/>
        <w:ind w:right="360" w:firstLine="480"/>
        <w:jc w:val="right"/>
        <w:rPr>
          <w:color w:val="000000"/>
          <w:sz w:val="24"/>
        </w:rPr>
      </w:pPr>
      <w:r>
        <w:rPr>
          <w:color w:val="000000"/>
          <w:sz w:val="24"/>
        </w:rPr>
        <w:t>日 期：________</w:t>
      </w:r>
    </w:p>
    <w:p w14:paraId="43BDB3A6">
      <w:pPr>
        <w:spacing w:line="360" w:lineRule="auto"/>
        <w:ind w:right="360" w:firstLine="480"/>
        <w:jc w:val="right"/>
        <w:rPr>
          <w:color w:val="000000"/>
          <w:sz w:val="24"/>
        </w:rPr>
      </w:pPr>
    </w:p>
    <w:p w14:paraId="067174FA">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1BD9C7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9B291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B96A013">
      <w:pPr>
        <w:autoSpaceDE w:val="0"/>
        <w:autoSpaceDN w:val="0"/>
        <w:adjustRightInd w:val="0"/>
        <w:ind w:firstLine="420"/>
        <w:jc w:val="left"/>
        <w:rPr>
          <w:sz w:val="24"/>
        </w:rPr>
      </w:pPr>
    </w:p>
    <w:p w14:paraId="111B9009">
      <w:pPr>
        <w:spacing w:line="360" w:lineRule="auto"/>
        <w:rPr>
          <w:color w:val="000000"/>
          <w:sz w:val="24"/>
        </w:rPr>
      </w:pPr>
    </w:p>
    <w:p w14:paraId="0135C248">
      <w:pPr>
        <w:adjustRightInd w:val="0"/>
        <w:snapToGrid w:val="0"/>
        <w:jc w:val="left"/>
        <w:rPr>
          <w:color w:val="000000"/>
          <w:szCs w:val="21"/>
          <w:vertAlign w:val="superscript"/>
        </w:rPr>
      </w:pPr>
      <w:r>
        <w:rPr>
          <w:color w:val="000000"/>
          <w:sz w:val="24"/>
        </w:rPr>
        <w:br w:type="page"/>
      </w:r>
    </w:p>
    <w:p w14:paraId="2729EA88">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67C113FB">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1EBD328D">
      <w:pPr>
        <w:spacing w:line="588" w:lineRule="exact"/>
        <w:ind w:firstLine="482"/>
        <w:rPr>
          <w:b/>
          <w:spacing w:val="6"/>
          <w:sz w:val="24"/>
        </w:rPr>
      </w:pPr>
      <w:r>
        <w:rPr>
          <w:b/>
          <w:sz w:val="24"/>
        </w:rPr>
        <w:t>□</w:t>
      </w:r>
      <w:r>
        <w:rPr>
          <w:b/>
          <w:spacing w:val="6"/>
          <w:sz w:val="24"/>
        </w:rPr>
        <w:t>不属于符合条件的残疾人福利性单位。</w:t>
      </w:r>
    </w:p>
    <w:p w14:paraId="0B10237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4EF6BE8">
      <w:pPr>
        <w:spacing w:line="588" w:lineRule="exact"/>
        <w:ind w:firstLine="506" w:firstLineChars="200"/>
        <w:rPr>
          <w:spacing w:val="6"/>
          <w:sz w:val="24"/>
        </w:rPr>
      </w:pPr>
      <w:r>
        <w:rPr>
          <w:b/>
          <w:spacing w:val="6"/>
          <w:sz w:val="24"/>
        </w:rPr>
        <w:t>本单位对上述声明的真实性负责。如有虚假，将依法承担相应责任。</w:t>
      </w:r>
    </w:p>
    <w:p w14:paraId="246D9BE0">
      <w:pPr>
        <w:spacing w:line="588" w:lineRule="exact"/>
        <w:ind w:firstLine="504" w:firstLineChars="200"/>
        <w:rPr>
          <w:spacing w:val="6"/>
          <w:sz w:val="24"/>
        </w:rPr>
      </w:pPr>
    </w:p>
    <w:p w14:paraId="2419388C">
      <w:pPr>
        <w:spacing w:line="588" w:lineRule="exact"/>
        <w:ind w:firstLine="504" w:firstLineChars="200"/>
        <w:rPr>
          <w:spacing w:val="6"/>
          <w:sz w:val="24"/>
        </w:rPr>
      </w:pPr>
    </w:p>
    <w:p w14:paraId="5F8310CF">
      <w:pPr>
        <w:tabs>
          <w:tab w:val="left" w:pos="4860"/>
        </w:tabs>
        <w:spacing w:line="588" w:lineRule="exact"/>
        <w:ind w:right="1560" w:firstLine="504" w:firstLineChars="200"/>
        <w:jc w:val="center"/>
        <w:rPr>
          <w:spacing w:val="6"/>
          <w:sz w:val="24"/>
        </w:rPr>
      </w:pPr>
      <w:r>
        <w:rPr>
          <w:spacing w:val="6"/>
          <w:sz w:val="24"/>
        </w:rPr>
        <w:t xml:space="preserve">               单位名称（盖章）：</w:t>
      </w:r>
    </w:p>
    <w:p w14:paraId="5545EF8B">
      <w:pPr>
        <w:tabs>
          <w:tab w:val="left" w:pos="4860"/>
        </w:tabs>
        <w:spacing w:line="588" w:lineRule="exact"/>
        <w:ind w:right="1560" w:firstLine="504" w:firstLineChars="200"/>
        <w:jc w:val="center"/>
        <w:rPr>
          <w:spacing w:val="6"/>
          <w:sz w:val="24"/>
        </w:rPr>
      </w:pPr>
      <w:r>
        <w:rPr>
          <w:spacing w:val="6"/>
          <w:sz w:val="24"/>
        </w:rPr>
        <w:t xml:space="preserve">       日  期：</w:t>
      </w:r>
    </w:p>
    <w:p w14:paraId="5A2C84DA">
      <w:pPr>
        <w:widowControl/>
        <w:jc w:val="left"/>
        <w:rPr>
          <w:color w:val="000000"/>
          <w:sz w:val="24"/>
          <w:szCs w:val="20"/>
        </w:rPr>
      </w:pPr>
      <w:r>
        <w:rPr>
          <w:color w:val="000000"/>
          <w:sz w:val="24"/>
          <w:szCs w:val="20"/>
        </w:rPr>
        <w:br w:type="page"/>
      </w:r>
    </w:p>
    <w:p w14:paraId="31BC9EEB">
      <w:pPr>
        <w:pStyle w:val="6"/>
      </w:pPr>
      <w:r>
        <w:t>2-1-2 拟分包情况说明及分包意向协议</w:t>
      </w:r>
    </w:p>
    <w:p w14:paraId="60997D76">
      <w:pPr>
        <w:autoSpaceDE w:val="0"/>
        <w:autoSpaceDN w:val="0"/>
        <w:adjustRightInd w:val="0"/>
        <w:jc w:val="center"/>
        <w:rPr>
          <w:color w:val="000000"/>
          <w:sz w:val="30"/>
          <w:szCs w:val="30"/>
        </w:rPr>
      </w:pPr>
    </w:p>
    <w:p w14:paraId="2CFBEC98">
      <w:pPr>
        <w:autoSpaceDE w:val="0"/>
        <w:autoSpaceDN w:val="0"/>
        <w:adjustRightInd w:val="0"/>
        <w:spacing w:line="360" w:lineRule="auto"/>
        <w:jc w:val="center"/>
        <w:rPr>
          <w:b/>
          <w:color w:val="000000"/>
          <w:sz w:val="36"/>
          <w:szCs w:val="36"/>
        </w:rPr>
      </w:pPr>
      <w:r>
        <w:rPr>
          <w:b/>
          <w:color w:val="000000"/>
          <w:sz w:val="36"/>
          <w:szCs w:val="36"/>
        </w:rPr>
        <w:t>拟分包情况说明</w:t>
      </w:r>
    </w:p>
    <w:p w14:paraId="7093AF8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9CF34EF">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E43A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E82B5BC">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D2E68D6">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08960D4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70FC1B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D5A61B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753D988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2688F29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B394B1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1587FE6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A38AE4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9BFB37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3811B2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5726BC0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17DF85E">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43B5294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04E2B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8078B3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5284FB2A">
            <w:pPr>
              <w:pStyle w:val="248"/>
              <w:jc w:val="center"/>
              <w:rPr>
                <w:rFonts w:ascii="Times New Roman" w:hAnsi="Times New Roman" w:cs="Times New Roman" w:eastAsiaTheme="minorEastAsia"/>
                <w:sz w:val="30"/>
              </w:rPr>
            </w:pPr>
          </w:p>
        </w:tc>
        <w:tc>
          <w:tcPr>
            <w:tcW w:w="1513" w:type="dxa"/>
            <w:vAlign w:val="center"/>
          </w:tcPr>
          <w:p w14:paraId="1F6B7D0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304FFC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64F46D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5DCAE55">
            <w:pPr>
              <w:pStyle w:val="248"/>
              <w:jc w:val="center"/>
              <w:rPr>
                <w:rFonts w:ascii="Times New Roman" w:hAnsi="Times New Roman" w:cs="Times New Roman" w:eastAsiaTheme="minorEastAsia"/>
                <w:sz w:val="30"/>
                <w:lang w:eastAsia="zh-CN"/>
              </w:rPr>
            </w:pPr>
          </w:p>
        </w:tc>
        <w:tc>
          <w:tcPr>
            <w:tcW w:w="1558" w:type="dxa"/>
            <w:vAlign w:val="center"/>
          </w:tcPr>
          <w:p w14:paraId="0D4F9456">
            <w:pPr>
              <w:pStyle w:val="248"/>
              <w:jc w:val="center"/>
              <w:rPr>
                <w:rFonts w:ascii="Times New Roman" w:hAnsi="Times New Roman" w:cs="Times New Roman" w:eastAsiaTheme="minorEastAsia"/>
                <w:sz w:val="30"/>
                <w:lang w:eastAsia="zh-CN"/>
              </w:rPr>
            </w:pPr>
          </w:p>
        </w:tc>
        <w:tc>
          <w:tcPr>
            <w:tcW w:w="1498" w:type="dxa"/>
            <w:vAlign w:val="center"/>
          </w:tcPr>
          <w:p w14:paraId="082D9892">
            <w:pPr>
              <w:pStyle w:val="248"/>
              <w:jc w:val="center"/>
              <w:rPr>
                <w:rFonts w:ascii="Times New Roman" w:hAnsi="Times New Roman" w:cs="Times New Roman" w:eastAsiaTheme="minorEastAsia"/>
                <w:sz w:val="30"/>
                <w:lang w:eastAsia="zh-CN"/>
              </w:rPr>
            </w:pPr>
          </w:p>
        </w:tc>
        <w:tc>
          <w:tcPr>
            <w:tcW w:w="1564" w:type="dxa"/>
            <w:vAlign w:val="center"/>
          </w:tcPr>
          <w:p w14:paraId="36AC2552">
            <w:pPr>
              <w:pStyle w:val="248"/>
              <w:jc w:val="center"/>
              <w:rPr>
                <w:rFonts w:ascii="Times New Roman" w:hAnsi="Times New Roman" w:cs="Times New Roman" w:eastAsiaTheme="minorEastAsia"/>
                <w:sz w:val="30"/>
                <w:lang w:eastAsia="zh-CN"/>
              </w:rPr>
            </w:pPr>
          </w:p>
        </w:tc>
      </w:tr>
      <w:tr w14:paraId="52CCD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FF8199">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0621D12">
            <w:pPr>
              <w:pStyle w:val="248"/>
              <w:jc w:val="center"/>
              <w:rPr>
                <w:rFonts w:ascii="Times New Roman" w:hAnsi="Times New Roman" w:cs="Times New Roman" w:eastAsiaTheme="minorEastAsia"/>
                <w:sz w:val="30"/>
              </w:rPr>
            </w:pPr>
          </w:p>
        </w:tc>
        <w:tc>
          <w:tcPr>
            <w:tcW w:w="1513" w:type="dxa"/>
            <w:vAlign w:val="center"/>
          </w:tcPr>
          <w:p w14:paraId="08A9374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224BF4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823EB0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7BCD417">
            <w:pPr>
              <w:pStyle w:val="248"/>
              <w:jc w:val="center"/>
              <w:rPr>
                <w:rFonts w:ascii="Times New Roman" w:hAnsi="Times New Roman" w:cs="Times New Roman" w:eastAsiaTheme="minorEastAsia"/>
                <w:sz w:val="30"/>
                <w:lang w:eastAsia="zh-CN"/>
              </w:rPr>
            </w:pPr>
          </w:p>
        </w:tc>
        <w:tc>
          <w:tcPr>
            <w:tcW w:w="1558" w:type="dxa"/>
            <w:vAlign w:val="center"/>
          </w:tcPr>
          <w:p w14:paraId="0ED683D9">
            <w:pPr>
              <w:pStyle w:val="248"/>
              <w:jc w:val="center"/>
              <w:rPr>
                <w:rFonts w:ascii="Times New Roman" w:hAnsi="Times New Roman" w:cs="Times New Roman" w:eastAsiaTheme="minorEastAsia"/>
                <w:sz w:val="30"/>
                <w:lang w:eastAsia="zh-CN"/>
              </w:rPr>
            </w:pPr>
          </w:p>
        </w:tc>
        <w:tc>
          <w:tcPr>
            <w:tcW w:w="1498" w:type="dxa"/>
            <w:vAlign w:val="center"/>
          </w:tcPr>
          <w:p w14:paraId="1DC4C896">
            <w:pPr>
              <w:pStyle w:val="248"/>
              <w:jc w:val="center"/>
              <w:rPr>
                <w:rFonts w:ascii="Times New Roman" w:hAnsi="Times New Roman" w:cs="Times New Roman" w:eastAsiaTheme="minorEastAsia"/>
                <w:sz w:val="30"/>
                <w:lang w:eastAsia="zh-CN"/>
              </w:rPr>
            </w:pPr>
          </w:p>
        </w:tc>
        <w:tc>
          <w:tcPr>
            <w:tcW w:w="1564" w:type="dxa"/>
            <w:vAlign w:val="center"/>
          </w:tcPr>
          <w:p w14:paraId="5D9FFD8E">
            <w:pPr>
              <w:pStyle w:val="248"/>
              <w:jc w:val="center"/>
              <w:rPr>
                <w:rFonts w:ascii="Times New Roman" w:hAnsi="Times New Roman" w:cs="Times New Roman" w:eastAsiaTheme="minorEastAsia"/>
                <w:sz w:val="30"/>
                <w:lang w:eastAsia="zh-CN"/>
              </w:rPr>
            </w:pPr>
          </w:p>
        </w:tc>
      </w:tr>
      <w:tr w14:paraId="47A25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277ECA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5C796518">
            <w:pPr>
              <w:pStyle w:val="248"/>
              <w:jc w:val="center"/>
              <w:rPr>
                <w:rFonts w:ascii="Times New Roman" w:hAnsi="Times New Roman" w:cs="Times New Roman" w:eastAsiaTheme="minorEastAsia"/>
                <w:sz w:val="30"/>
              </w:rPr>
            </w:pPr>
          </w:p>
        </w:tc>
        <w:tc>
          <w:tcPr>
            <w:tcW w:w="1513" w:type="dxa"/>
            <w:vAlign w:val="center"/>
          </w:tcPr>
          <w:p w14:paraId="2B6E0FB7">
            <w:pPr>
              <w:pStyle w:val="248"/>
              <w:tabs>
                <w:tab w:val="left" w:pos="235"/>
              </w:tabs>
              <w:jc w:val="center"/>
              <w:rPr>
                <w:rFonts w:ascii="Times New Roman" w:hAnsi="Times New Roman" w:cs="Times New Roman" w:eastAsiaTheme="minorEastAsia"/>
                <w:sz w:val="24"/>
              </w:rPr>
            </w:pPr>
          </w:p>
        </w:tc>
        <w:tc>
          <w:tcPr>
            <w:tcW w:w="1125" w:type="dxa"/>
            <w:vAlign w:val="center"/>
          </w:tcPr>
          <w:p w14:paraId="6158AC21">
            <w:pPr>
              <w:pStyle w:val="248"/>
              <w:jc w:val="center"/>
              <w:rPr>
                <w:rFonts w:ascii="Times New Roman" w:hAnsi="Times New Roman" w:cs="Times New Roman" w:eastAsiaTheme="minorEastAsia"/>
                <w:sz w:val="30"/>
              </w:rPr>
            </w:pPr>
          </w:p>
        </w:tc>
        <w:tc>
          <w:tcPr>
            <w:tcW w:w="1558" w:type="dxa"/>
            <w:vAlign w:val="center"/>
          </w:tcPr>
          <w:p w14:paraId="76C6CE0A">
            <w:pPr>
              <w:pStyle w:val="248"/>
              <w:jc w:val="center"/>
              <w:rPr>
                <w:rFonts w:ascii="Times New Roman" w:hAnsi="Times New Roman" w:cs="Times New Roman" w:eastAsiaTheme="minorEastAsia"/>
                <w:sz w:val="30"/>
              </w:rPr>
            </w:pPr>
          </w:p>
        </w:tc>
        <w:tc>
          <w:tcPr>
            <w:tcW w:w="1498" w:type="dxa"/>
            <w:vAlign w:val="center"/>
          </w:tcPr>
          <w:p w14:paraId="78C5AA5C">
            <w:pPr>
              <w:pStyle w:val="248"/>
              <w:jc w:val="center"/>
              <w:rPr>
                <w:rFonts w:ascii="Times New Roman" w:hAnsi="Times New Roman" w:cs="Times New Roman" w:eastAsiaTheme="minorEastAsia"/>
                <w:sz w:val="30"/>
              </w:rPr>
            </w:pPr>
          </w:p>
        </w:tc>
        <w:tc>
          <w:tcPr>
            <w:tcW w:w="1564" w:type="dxa"/>
            <w:vAlign w:val="center"/>
          </w:tcPr>
          <w:p w14:paraId="0C791639">
            <w:pPr>
              <w:pStyle w:val="248"/>
              <w:jc w:val="center"/>
              <w:rPr>
                <w:rFonts w:ascii="Times New Roman" w:hAnsi="Times New Roman" w:cs="Times New Roman" w:eastAsiaTheme="minorEastAsia"/>
                <w:sz w:val="30"/>
              </w:rPr>
            </w:pPr>
          </w:p>
        </w:tc>
      </w:tr>
      <w:tr w14:paraId="2C29F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3CFCAE7">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63BB506F">
            <w:pPr>
              <w:pStyle w:val="248"/>
              <w:jc w:val="center"/>
              <w:rPr>
                <w:rFonts w:ascii="Times New Roman" w:hAnsi="Times New Roman" w:cs="Times New Roman" w:eastAsiaTheme="minorEastAsia"/>
                <w:sz w:val="30"/>
              </w:rPr>
            </w:pPr>
          </w:p>
        </w:tc>
        <w:tc>
          <w:tcPr>
            <w:tcW w:w="1564" w:type="dxa"/>
            <w:vAlign w:val="center"/>
          </w:tcPr>
          <w:p w14:paraId="4AD86060">
            <w:pPr>
              <w:pStyle w:val="248"/>
              <w:jc w:val="center"/>
              <w:rPr>
                <w:rFonts w:ascii="Times New Roman" w:hAnsi="Times New Roman" w:cs="Times New Roman" w:eastAsiaTheme="minorEastAsia"/>
                <w:sz w:val="30"/>
              </w:rPr>
            </w:pPr>
          </w:p>
        </w:tc>
      </w:tr>
    </w:tbl>
    <w:p w14:paraId="6068791F">
      <w:pPr>
        <w:adjustRightInd w:val="0"/>
        <w:snapToGrid w:val="0"/>
        <w:spacing w:line="360" w:lineRule="auto"/>
        <w:ind w:firstLine="480" w:firstLineChars="200"/>
        <w:jc w:val="left"/>
        <w:rPr>
          <w:sz w:val="24"/>
        </w:rPr>
      </w:pPr>
    </w:p>
    <w:p w14:paraId="22DC4DD5">
      <w:pPr>
        <w:adjustRightInd w:val="0"/>
        <w:snapToGrid w:val="0"/>
        <w:spacing w:line="360" w:lineRule="auto"/>
        <w:jc w:val="left"/>
        <w:rPr>
          <w:sz w:val="24"/>
        </w:rPr>
      </w:pPr>
    </w:p>
    <w:p w14:paraId="262E906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0F160318">
      <w:pPr>
        <w:spacing w:line="360" w:lineRule="auto"/>
        <w:ind w:right="-57" w:firstLine="480"/>
        <w:jc w:val="right"/>
        <w:rPr>
          <w:color w:val="000000"/>
          <w:sz w:val="24"/>
        </w:rPr>
      </w:pPr>
      <w:r>
        <w:rPr>
          <w:color w:val="000000"/>
          <w:sz w:val="24"/>
          <w:szCs w:val="20"/>
        </w:rPr>
        <w:t>日期：_____年______月______日</w:t>
      </w:r>
    </w:p>
    <w:p w14:paraId="0D974AF8">
      <w:pPr>
        <w:adjustRightInd w:val="0"/>
        <w:snapToGrid w:val="0"/>
        <w:spacing w:line="360" w:lineRule="auto"/>
        <w:jc w:val="left"/>
        <w:rPr>
          <w:sz w:val="24"/>
        </w:rPr>
      </w:pPr>
      <w:r>
        <w:rPr>
          <w:sz w:val="24"/>
        </w:rPr>
        <w:t>注：</w:t>
      </w:r>
    </w:p>
    <w:p w14:paraId="2FD3EF95">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94E206F">
      <w:pPr>
        <w:adjustRightInd w:val="0"/>
        <w:snapToGrid w:val="0"/>
        <w:spacing w:line="360" w:lineRule="auto"/>
        <w:jc w:val="left"/>
        <w:rPr>
          <w:color w:val="000000"/>
          <w:sz w:val="30"/>
          <w:szCs w:val="30"/>
        </w:rPr>
      </w:pPr>
    </w:p>
    <w:p w14:paraId="06E809C0">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1D7A7304">
      <w:pPr>
        <w:adjustRightInd w:val="0"/>
        <w:snapToGrid w:val="0"/>
        <w:spacing w:line="360" w:lineRule="auto"/>
        <w:ind w:firstLine="480" w:firstLineChars="200"/>
        <w:jc w:val="left"/>
        <w:rPr>
          <w:sz w:val="24"/>
        </w:rPr>
      </w:pPr>
      <w:r>
        <w:rPr>
          <w:sz w:val="24"/>
        </w:rPr>
        <w:t>甲方（投标人）：________</w:t>
      </w:r>
    </w:p>
    <w:p w14:paraId="75341C35">
      <w:pPr>
        <w:adjustRightInd w:val="0"/>
        <w:snapToGrid w:val="0"/>
        <w:spacing w:line="360" w:lineRule="auto"/>
        <w:ind w:firstLine="480" w:firstLineChars="200"/>
        <w:jc w:val="left"/>
        <w:rPr>
          <w:sz w:val="24"/>
        </w:rPr>
      </w:pPr>
      <w:r>
        <w:rPr>
          <w:sz w:val="24"/>
        </w:rPr>
        <w:t>乙方（拟分包单位）：________</w:t>
      </w:r>
    </w:p>
    <w:p w14:paraId="1A087F91">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5F9E42E0">
      <w:pPr>
        <w:adjustRightInd w:val="0"/>
        <w:snapToGrid w:val="0"/>
        <w:spacing w:line="360" w:lineRule="auto"/>
        <w:ind w:firstLine="480" w:firstLineChars="200"/>
        <w:jc w:val="left"/>
        <w:rPr>
          <w:sz w:val="24"/>
        </w:rPr>
      </w:pPr>
      <w:r>
        <w:rPr>
          <w:sz w:val="24"/>
        </w:rPr>
        <w:t>1.分包内容：_____。</w:t>
      </w:r>
    </w:p>
    <w:p w14:paraId="2F2F5A03">
      <w:pPr>
        <w:adjustRightInd w:val="0"/>
        <w:snapToGrid w:val="0"/>
        <w:spacing w:line="360" w:lineRule="auto"/>
        <w:ind w:firstLine="480" w:firstLineChars="200"/>
        <w:jc w:val="left"/>
        <w:rPr>
          <w:sz w:val="24"/>
        </w:rPr>
      </w:pPr>
      <w:r>
        <w:rPr>
          <w:sz w:val="24"/>
        </w:rPr>
        <w:t>2.分包金额：_____，该金额占该采购包合同金额的比例为___%。</w:t>
      </w:r>
    </w:p>
    <w:p w14:paraId="43C3B7DB">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4003E052">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931BD2D">
      <w:pPr>
        <w:spacing w:line="360" w:lineRule="auto"/>
        <w:ind w:firstLine="471"/>
        <w:rPr>
          <w:b/>
          <w:color w:val="000000"/>
          <w:sz w:val="24"/>
        </w:rPr>
      </w:pPr>
    </w:p>
    <w:p w14:paraId="410E1170">
      <w:pPr>
        <w:spacing w:line="360" w:lineRule="auto"/>
        <w:ind w:firstLine="471"/>
        <w:rPr>
          <w:b/>
          <w:color w:val="000000"/>
          <w:sz w:val="24"/>
        </w:rPr>
      </w:pPr>
      <w:r>
        <w:rPr>
          <w:color w:val="000000"/>
          <w:sz w:val="24"/>
        </w:rPr>
        <w:t>甲方（盖章）：_________                 乙方（盖章）：_________</w:t>
      </w:r>
    </w:p>
    <w:p w14:paraId="7B50FBD0">
      <w:pPr>
        <w:spacing w:line="360" w:lineRule="auto"/>
        <w:ind w:left="480"/>
        <w:jc w:val="right"/>
        <w:rPr>
          <w:color w:val="000000"/>
          <w:sz w:val="24"/>
        </w:rPr>
      </w:pPr>
    </w:p>
    <w:p w14:paraId="5F1896C1">
      <w:pPr>
        <w:wordWrap w:val="0"/>
        <w:spacing w:line="360" w:lineRule="auto"/>
        <w:ind w:left="480"/>
        <w:jc w:val="right"/>
        <w:rPr>
          <w:b/>
          <w:color w:val="000000"/>
          <w:sz w:val="24"/>
        </w:rPr>
      </w:pPr>
      <w:r>
        <w:rPr>
          <w:color w:val="000000"/>
          <w:sz w:val="24"/>
          <w:szCs w:val="20"/>
        </w:rPr>
        <w:t xml:space="preserve">日期：_____年______月______日   </w:t>
      </w:r>
    </w:p>
    <w:p w14:paraId="44405CA7">
      <w:pPr>
        <w:tabs>
          <w:tab w:val="left" w:pos="8280"/>
        </w:tabs>
        <w:spacing w:line="360" w:lineRule="auto"/>
        <w:ind w:firstLine="480"/>
        <w:rPr>
          <w:color w:val="000000"/>
          <w:sz w:val="24"/>
        </w:rPr>
      </w:pPr>
    </w:p>
    <w:p w14:paraId="210FC3F4">
      <w:pPr>
        <w:tabs>
          <w:tab w:val="left" w:pos="8280"/>
        </w:tabs>
        <w:spacing w:line="360" w:lineRule="auto"/>
        <w:rPr>
          <w:color w:val="000000"/>
          <w:sz w:val="24"/>
        </w:rPr>
      </w:pPr>
      <w:r>
        <w:rPr>
          <w:color w:val="000000"/>
          <w:sz w:val="24"/>
        </w:rPr>
        <w:t>注：</w:t>
      </w:r>
    </w:p>
    <w:p w14:paraId="739BD363">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494A4C3D">
      <w:pPr>
        <w:widowControl/>
        <w:jc w:val="left"/>
        <w:rPr>
          <w:color w:val="000000"/>
          <w:sz w:val="24"/>
          <w:szCs w:val="20"/>
        </w:rPr>
      </w:pPr>
      <w:r>
        <w:rPr>
          <w:color w:val="000000"/>
          <w:sz w:val="24"/>
          <w:szCs w:val="20"/>
        </w:rPr>
        <w:br w:type="page"/>
      </w:r>
    </w:p>
    <w:p w14:paraId="784CA589">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6A49621F">
      <w:pPr>
        <w:widowControl/>
        <w:jc w:val="left"/>
        <w:rPr>
          <w:sz w:val="24"/>
        </w:rPr>
      </w:pPr>
    </w:p>
    <w:p w14:paraId="50751B9C">
      <w:pPr>
        <w:widowControl/>
        <w:jc w:val="left"/>
        <w:rPr>
          <w:sz w:val="24"/>
        </w:rPr>
      </w:pPr>
      <w:r>
        <w:rPr>
          <w:sz w:val="24"/>
        </w:rPr>
        <w:br w:type="page"/>
      </w:r>
    </w:p>
    <w:p w14:paraId="7BB5ED15">
      <w:pPr>
        <w:numPr>
          <w:ilvl w:val="0"/>
          <w:numId w:val="21"/>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6FB13C0E">
      <w:pPr>
        <w:spacing w:line="360" w:lineRule="auto"/>
        <w:outlineLvl w:val="2"/>
        <w:rPr>
          <w:color w:val="000000"/>
          <w:sz w:val="24"/>
          <w:szCs w:val="20"/>
        </w:rPr>
      </w:pPr>
      <w:r>
        <w:rPr>
          <w:color w:val="000000"/>
          <w:sz w:val="24"/>
          <w:szCs w:val="20"/>
        </w:rPr>
        <w:t>3-1 联合协议（如有）</w:t>
      </w:r>
    </w:p>
    <w:p w14:paraId="0B2AE520">
      <w:pPr>
        <w:autoSpaceDE w:val="0"/>
        <w:autoSpaceDN w:val="0"/>
        <w:adjustRightInd w:val="0"/>
        <w:spacing w:line="360" w:lineRule="auto"/>
        <w:jc w:val="center"/>
        <w:rPr>
          <w:b/>
          <w:color w:val="000000"/>
          <w:sz w:val="36"/>
          <w:szCs w:val="36"/>
        </w:rPr>
      </w:pPr>
      <w:r>
        <w:rPr>
          <w:b/>
          <w:color w:val="000000"/>
          <w:sz w:val="36"/>
          <w:szCs w:val="36"/>
        </w:rPr>
        <w:t>联合协议</w:t>
      </w:r>
    </w:p>
    <w:p w14:paraId="5595709D">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59F2CC23">
      <w:pPr>
        <w:numPr>
          <w:ilvl w:val="0"/>
          <w:numId w:val="23"/>
        </w:numPr>
        <w:spacing w:line="360" w:lineRule="auto"/>
        <w:rPr>
          <w:bCs/>
          <w:color w:val="000000"/>
          <w:sz w:val="24"/>
        </w:rPr>
      </w:pPr>
      <w:r>
        <w:rPr>
          <w:bCs/>
          <w:color w:val="000000"/>
          <w:sz w:val="24"/>
        </w:rPr>
        <w:t>由_________牵头，_________、__________参加，组成联合体共同进行招标项目的投标工作。</w:t>
      </w:r>
    </w:p>
    <w:p w14:paraId="3F843448">
      <w:pPr>
        <w:numPr>
          <w:ilvl w:val="0"/>
          <w:numId w:val="23"/>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21E1BF8C">
      <w:pPr>
        <w:numPr>
          <w:ilvl w:val="0"/>
          <w:numId w:val="23"/>
        </w:numPr>
        <w:spacing w:line="360" w:lineRule="auto"/>
        <w:rPr>
          <w:bCs/>
          <w:color w:val="000000"/>
          <w:sz w:val="24"/>
        </w:rPr>
      </w:pPr>
      <w:r>
        <w:rPr>
          <w:bCs/>
          <w:color w:val="000000"/>
          <w:sz w:val="24"/>
        </w:rPr>
        <w:t>联合体各方均同意由牵头人代表其他联合体成员单位按招标文件要求出具《授权委托书》。</w:t>
      </w:r>
    </w:p>
    <w:p w14:paraId="2BF6136F">
      <w:pPr>
        <w:numPr>
          <w:ilvl w:val="0"/>
          <w:numId w:val="23"/>
        </w:numPr>
        <w:spacing w:line="360" w:lineRule="auto"/>
        <w:rPr>
          <w:bCs/>
          <w:color w:val="000000"/>
          <w:sz w:val="24"/>
        </w:rPr>
      </w:pPr>
      <w:r>
        <w:rPr>
          <w:bCs/>
          <w:color w:val="000000"/>
          <w:sz w:val="24"/>
        </w:rPr>
        <w:t>牵头人为项目的总负责单位；组织各参加方进行项目实施工作。</w:t>
      </w:r>
    </w:p>
    <w:p w14:paraId="5A14130A">
      <w:pPr>
        <w:numPr>
          <w:ilvl w:val="0"/>
          <w:numId w:val="23"/>
        </w:numPr>
        <w:spacing w:line="360" w:lineRule="auto"/>
        <w:rPr>
          <w:bCs/>
          <w:color w:val="000000"/>
          <w:sz w:val="24"/>
        </w:rPr>
      </w:pPr>
      <w:r>
        <w:rPr>
          <w:bCs/>
          <w:color w:val="000000"/>
          <w:sz w:val="24"/>
        </w:rPr>
        <w:t>______负责_____，具体工作范围、内容以投标文件及合同为准。</w:t>
      </w:r>
    </w:p>
    <w:p w14:paraId="14AF6E71">
      <w:pPr>
        <w:numPr>
          <w:ilvl w:val="0"/>
          <w:numId w:val="23"/>
        </w:numPr>
        <w:spacing w:line="360" w:lineRule="auto"/>
        <w:rPr>
          <w:bCs/>
          <w:color w:val="000000"/>
          <w:sz w:val="24"/>
        </w:rPr>
      </w:pPr>
      <w:r>
        <w:rPr>
          <w:bCs/>
          <w:color w:val="000000"/>
          <w:sz w:val="24"/>
        </w:rPr>
        <w:t>______负责_____，具体工作范围、内容以投标文件及合同为准。</w:t>
      </w:r>
    </w:p>
    <w:p w14:paraId="1E955328">
      <w:pPr>
        <w:numPr>
          <w:ilvl w:val="0"/>
          <w:numId w:val="23"/>
        </w:numPr>
        <w:spacing w:line="360" w:lineRule="auto"/>
        <w:rPr>
          <w:bCs/>
          <w:color w:val="000000"/>
          <w:sz w:val="24"/>
        </w:rPr>
      </w:pPr>
      <w:r>
        <w:rPr>
          <w:bCs/>
          <w:color w:val="000000"/>
          <w:sz w:val="24"/>
        </w:rPr>
        <w:t>______负责_____（如有），具体工作范围、内容以投标文件及合同为准。</w:t>
      </w:r>
    </w:p>
    <w:p w14:paraId="00706E9C">
      <w:pPr>
        <w:numPr>
          <w:ilvl w:val="0"/>
          <w:numId w:val="23"/>
        </w:numPr>
        <w:spacing w:line="360" w:lineRule="auto"/>
        <w:rPr>
          <w:sz w:val="24"/>
        </w:rPr>
      </w:pPr>
      <w:r>
        <w:rPr>
          <w:sz w:val="24"/>
        </w:rPr>
        <w:t>本项目联合协议合同总额为________元，联合体各成员按照如下比例分摊（按联合体成员分别列明）：</w:t>
      </w:r>
    </w:p>
    <w:p w14:paraId="1BD12751">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787E3A30">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3AB9964F">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5B591B3E">
      <w:pPr>
        <w:numPr>
          <w:ilvl w:val="0"/>
          <w:numId w:val="23"/>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53D72F7D">
      <w:pPr>
        <w:numPr>
          <w:ilvl w:val="0"/>
          <w:numId w:val="23"/>
        </w:numPr>
        <w:spacing w:line="360" w:lineRule="auto"/>
        <w:rPr>
          <w:bCs/>
          <w:color w:val="000000"/>
          <w:sz w:val="24"/>
        </w:rPr>
      </w:pPr>
      <w:r>
        <w:rPr>
          <w:bCs/>
          <w:color w:val="000000"/>
          <w:sz w:val="24"/>
        </w:rPr>
        <w:t>其他约定（如有）：_______。</w:t>
      </w:r>
    </w:p>
    <w:p w14:paraId="4508A8D4">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0FE1FE40">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0D1EB8B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5322AFE">
      <w:pPr>
        <w:spacing w:line="360" w:lineRule="auto"/>
        <w:ind w:firstLine="471"/>
        <w:rPr>
          <w:color w:val="000000"/>
          <w:sz w:val="24"/>
        </w:rPr>
      </w:pPr>
    </w:p>
    <w:p w14:paraId="24059497">
      <w:pPr>
        <w:spacing w:line="360" w:lineRule="auto"/>
        <w:ind w:firstLine="471"/>
        <w:rPr>
          <w:color w:val="000000"/>
          <w:sz w:val="24"/>
        </w:rPr>
      </w:pPr>
    </w:p>
    <w:p w14:paraId="360420A1">
      <w:pPr>
        <w:spacing w:line="360" w:lineRule="auto"/>
        <w:ind w:firstLine="471"/>
        <w:rPr>
          <w:color w:val="000000"/>
          <w:sz w:val="24"/>
        </w:rPr>
      </w:pPr>
      <w:r>
        <w:rPr>
          <w:color w:val="000000"/>
          <w:sz w:val="24"/>
        </w:rPr>
        <w:t>联合体成员名称：</w:t>
      </w:r>
      <w:r>
        <w:rPr>
          <w:color w:val="000000"/>
          <w:sz w:val="24"/>
          <w:szCs w:val="20"/>
        </w:rPr>
        <w:t>______</w:t>
      </w:r>
    </w:p>
    <w:p w14:paraId="05A6DC7E">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9D5DAE0">
      <w:pPr>
        <w:spacing w:line="360" w:lineRule="auto"/>
        <w:ind w:firstLine="471"/>
        <w:rPr>
          <w:color w:val="000000"/>
          <w:sz w:val="24"/>
        </w:rPr>
      </w:pPr>
    </w:p>
    <w:p w14:paraId="39D94300">
      <w:pPr>
        <w:spacing w:line="360" w:lineRule="auto"/>
        <w:ind w:firstLine="471"/>
        <w:rPr>
          <w:color w:val="000000"/>
          <w:sz w:val="24"/>
        </w:rPr>
      </w:pPr>
    </w:p>
    <w:p w14:paraId="71E46DF3">
      <w:pPr>
        <w:spacing w:line="360" w:lineRule="auto"/>
        <w:ind w:left="480"/>
        <w:jc w:val="right"/>
        <w:rPr>
          <w:color w:val="000000"/>
          <w:sz w:val="24"/>
        </w:rPr>
      </w:pPr>
    </w:p>
    <w:p w14:paraId="26606CFE">
      <w:pPr>
        <w:spacing w:line="360" w:lineRule="auto"/>
        <w:ind w:left="480"/>
        <w:jc w:val="right"/>
        <w:rPr>
          <w:color w:val="000000"/>
          <w:sz w:val="24"/>
        </w:rPr>
      </w:pPr>
      <w:r>
        <w:rPr>
          <w:color w:val="000000"/>
          <w:sz w:val="24"/>
          <w:szCs w:val="20"/>
        </w:rPr>
        <w:t>日期：_____年______月______日</w:t>
      </w:r>
    </w:p>
    <w:p w14:paraId="56365858">
      <w:pPr>
        <w:spacing w:line="360" w:lineRule="auto"/>
        <w:ind w:left="480"/>
        <w:jc w:val="right"/>
        <w:rPr>
          <w:b/>
          <w:color w:val="000000"/>
          <w:sz w:val="24"/>
        </w:rPr>
      </w:pPr>
    </w:p>
    <w:p w14:paraId="68C7A908">
      <w:pPr>
        <w:tabs>
          <w:tab w:val="left" w:pos="8280"/>
        </w:tabs>
        <w:spacing w:line="360" w:lineRule="auto"/>
        <w:ind w:firstLine="480"/>
        <w:rPr>
          <w:color w:val="000000"/>
          <w:sz w:val="24"/>
        </w:rPr>
      </w:pPr>
    </w:p>
    <w:p w14:paraId="18CD15CA">
      <w:pPr>
        <w:tabs>
          <w:tab w:val="left" w:pos="8280"/>
        </w:tabs>
        <w:spacing w:line="360" w:lineRule="auto"/>
        <w:ind w:firstLine="480"/>
        <w:rPr>
          <w:color w:val="000000"/>
          <w:sz w:val="24"/>
        </w:rPr>
      </w:pPr>
    </w:p>
    <w:p w14:paraId="7C67280B">
      <w:pPr>
        <w:spacing w:line="360" w:lineRule="auto"/>
        <w:ind w:left="719" w:leftChars="228" w:hanging="240" w:hangingChars="100"/>
        <w:rPr>
          <w:color w:val="000000"/>
          <w:sz w:val="24"/>
        </w:rPr>
      </w:pPr>
      <w:r>
        <w:rPr>
          <w:color w:val="000000"/>
          <w:sz w:val="24"/>
        </w:rPr>
        <w:t>注：</w:t>
      </w:r>
    </w:p>
    <w:p w14:paraId="2E688933">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3FF3BF5A">
      <w:pPr>
        <w:spacing w:line="360" w:lineRule="auto"/>
        <w:ind w:left="719" w:leftChars="228" w:hanging="240" w:hangingChars="100"/>
        <w:rPr>
          <w:sz w:val="24"/>
        </w:rPr>
      </w:pPr>
      <w:r>
        <w:rPr>
          <w:color w:val="000000"/>
          <w:sz w:val="24"/>
        </w:rPr>
        <w:t>2. 联合体各方成员须在本协议上共同盖章。</w:t>
      </w:r>
    </w:p>
    <w:p w14:paraId="40F99DC1">
      <w:pPr>
        <w:spacing w:line="360" w:lineRule="auto"/>
        <w:ind w:left="719" w:leftChars="228" w:hanging="240" w:hangingChars="100"/>
        <w:rPr>
          <w:sz w:val="24"/>
        </w:rPr>
      </w:pPr>
      <w:r>
        <w:rPr>
          <w:sz w:val="24"/>
        </w:rPr>
        <w:br w:type="page"/>
      </w:r>
    </w:p>
    <w:p w14:paraId="197C0904">
      <w:pPr>
        <w:spacing w:line="360" w:lineRule="auto"/>
        <w:outlineLvl w:val="2"/>
        <w:rPr>
          <w:sz w:val="24"/>
          <w:szCs w:val="20"/>
        </w:rPr>
      </w:pPr>
      <w:r>
        <w:rPr>
          <w:color w:val="000000"/>
          <w:sz w:val="24"/>
          <w:szCs w:val="20"/>
        </w:rPr>
        <w:t>3-2 其他</w:t>
      </w:r>
      <w:r>
        <w:rPr>
          <w:sz w:val="24"/>
          <w:szCs w:val="20"/>
        </w:rPr>
        <w:t>特定资格要求</w:t>
      </w:r>
    </w:p>
    <w:p w14:paraId="7488516F">
      <w:pPr>
        <w:widowControl/>
        <w:jc w:val="left"/>
        <w:rPr>
          <w:sz w:val="24"/>
          <w:szCs w:val="20"/>
        </w:rPr>
      </w:pPr>
      <w:r>
        <w:rPr>
          <w:sz w:val="24"/>
          <w:szCs w:val="20"/>
        </w:rPr>
        <w:br w:type="page"/>
      </w:r>
    </w:p>
    <w:p w14:paraId="385B1D4B">
      <w:pPr>
        <w:numPr>
          <w:ilvl w:val="0"/>
          <w:numId w:val="21"/>
        </w:numPr>
        <w:tabs>
          <w:tab w:val="left" w:pos="360"/>
        </w:tabs>
        <w:snapToGrid w:val="0"/>
        <w:spacing w:line="360" w:lineRule="auto"/>
        <w:outlineLvl w:val="1"/>
        <w:rPr>
          <w:sz w:val="24"/>
          <w:szCs w:val="20"/>
        </w:rPr>
      </w:pPr>
      <w:r>
        <w:rPr>
          <w:color w:val="000000"/>
          <w:sz w:val="24"/>
          <w:szCs w:val="20"/>
        </w:rPr>
        <w:t>投标保证金凭证/交款单据电子件</w:t>
      </w:r>
    </w:p>
    <w:p w14:paraId="20A7B492">
      <w:pPr>
        <w:spacing w:line="360" w:lineRule="auto"/>
        <w:rPr>
          <w:sz w:val="24"/>
          <w:szCs w:val="20"/>
        </w:rPr>
      </w:pPr>
    </w:p>
    <w:p w14:paraId="22A94392">
      <w:pPr>
        <w:spacing w:line="360" w:lineRule="auto"/>
        <w:rPr>
          <w:sz w:val="24"/>
          <w:szCs w:val="20"/>
        </w:rPr>
      </w:pPr>
    </w:p>
    <w:p w14:paraId="22F9174F">
      <w:pPr>
        <w:widowControl/>
        <w:jc w:val="left"/>
        <w:rPr>
          <w:kern w:val="0"/>
          <w:sz w:val="24"/>
          <w:szCs w:val="20"/>
        </w:rPr>
      </w:pPr>
      <w:r>
        <w:rPr>
          <w:sz w:val="24"/>
          <w:szCs w:val="20"/>
        </w:rPr>
        <w:br w:type="page"/>
      </w:r>
    </w:p>
    <w:p w14:paraId="05FA0568">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5D9E83B9">
      <w:pPr>
        <w:rPr>
          <w:b/>
          <w:spacing w:val="20"/>
          <w:szCs w:val="21"/>
        </w:rPr>
      </w:pPr>
    </w:p>
    <w:p w14:paraId="2EB2159F">
      <w:pPr>
        <w:rPr>
          <w:b/>
          <w:sz w:val="24"/>
        </w:rPr>
      </w:pPr>
      <w:r>
        <w:rPr>
          <w:b/>
          <w:spacing w:val="20"/>
          <w:sz w:val="24"/>
        </w:rPr>
        <w:t>投标文件（商务技术文件）</w:t>
      </w:r>
      <w:r>
        <w:rPr>
          <w:b/>
          <w:sz w:val="24"/>
        </w:rPr>
        <w:t>封面（非实质性格式）</w:t>
      </w:r>
    </w:p>
    <w:p w14:paraId="70E2F575">
      <w:pPr>
        <w:jc w:val="center"/>
        <w:rPr>
          <w:szCs w:val="21"/>
        </w:rPr>
      </w:pPr>
    </w:p>
    <w:p w14:paraId="312184F6">
      <w:pPr>
        <w:jc w:val="center"/>
        <w:rPr>
          <w:b/>
          <w:spacing w:val="60"/>
          <w:sz w:val="84"/>
          <w:szCs w:val="84"/>
        </w:rPr>
      </w:pPr>
      <w:r>
        <w:rPr>
          <w:b/>
          <w:spacing w:val="60"/>
          <w:sz w:val="84"/>
          <w:szCs w:val="84"/>
        </w:rPr>
        <w:t>投 标 文 件</w:t>
      </w:r>
    </w:p>
    <w:p w14:paraId="66CF2F82">
      <w:pPr>
        <w:jc w:val="center"/>
        <w:rPr>
          <w:b/>
          <w:spacing w:val="60"/>
          <w:sz w:val="52"/>
          <w:szCs w:val="52"/>
        </w:rPr>
      </w:pPr>
      <w:r>
        <w:rPr>
          <w:b/>
          <w:spacing w:val="60"/>
          <w:sz w:val="52"/>
          <w:szCs w:val="52"/>
        </w:rPr>
        <w:t>（商务技术文件）</w:t>
      </w:r>
    </w:p>
    <w:p w14:paraId="7F7E878F">
      <w:pPr>
        <w:ind w:firstLine="542" w:firstLineChars="150"/>
        <w:rPr>
          <w:b/>
          <w:spacing w:val="20"/>
          <w:sz w:val="32"/>
          <w:szCs w:val="32"/>
        </w:rPr>
      </w:pPr>
    </w:p>
    <w:p w14:paraId="0B74D76C">
      <w:pPr>
        <w:ind w:firstLine="542" w:firstLineChars="150"/>
        <w:rPr>
          <w:b/>
          <w:spacing w:val="20"/>
          <w:sz w:val="32"/>
          <w:szCs w:val="32"/>
        </w:rPr>
      </w:pPr>
    </w:p>
    <w:p w14:paraId="2A1925FD">
      <w:pPr>
        <w:ind w:firstLine="542" w:firstLineChars="150"/>
        <w:rPr>
          <w:b/>
          <w:spacing w:val="20"/>
          <w:sz w:val="32"/>
          <w:szCs w:val="32"/>
        </w:rPr>
      </w:pPr>
      <w:r>
        <w:rPr>
          <w:b/>
          <w:spacing w:val="20"/>
          <w:sz w:val="32"/>
          <w:szCs w:val="32"/>
        </w:rPr>
        <w:t>项目名称:</w:t>
      </w:r>
    </w:p>
    <w:p w14:paraId="21E379A1">
      <w:pPr>
        <w:ind w:firstLine="542" w:firstLineChars="150"/>
        <w:rPr>
          <w:b/>
          <w:spacing w:val="20"/>
          <w:sz w:val="32"/>
          <w:szCs w:val="32"/>
        </w:rPr>
      </w:pPr>
      <w:r>
        <w:rPr>
          <w:b/>
          <w:spacing w:val="20"/>
          <w:sz w:val="32"/>
          <w:szCs w:val="32"/>
        </w:rPr>
        <w:t>项目编号/包号：</w:t>
      </w:r>
    </w:p>
    <w:p w14:paraId="19853D9C">
      <w:pPr>
        <w:ind w:firstLine="542" w:firstLineChars="150"/>
        <w:rPr>
          <w:b/>
          <w:spacing w:val="20"/>
          <w:sz w:val="32"/>
          <w:szCs w:val="32"/>
        </w:rPr>
      </w:pPr>
    </w:p>
    <w:p w14:paraId="3E8A1A7B">
      <w:pPr>
        <w:ind w:firstLine="542" w:firstLineChars="150"/>
        <w:rPr>
          <w:b/>
          <w:spacing w:val="20"/>
          <w:sz w:val="32"/>
          <w:szCs w:val="32"/>
        </w:rPr>
      </w:pPr>
    </w:p>
    <w:p w14:paraId="18F1CF56">
      <w:pPr>
        <w:jc w:val="center"/>
        <w:rPr>
          <w:b/>
          <w:sz w:val="32"/>
          <w:szCs w:val="32"/>
        </w:rPr>
      </w:pPr>
    </w:p>
    <w:p w14:paraId="72B399DA">
      <w:pPr>
        <w:jc w:val="center"/>
        <w:rPr>
          <w:b/>
          <w:sz w:val="32"/>
          <w:szCs w:val="32"/>
        </w:rPr>
      </w:pPr>
    </w:p>
    <w:p w14:paraId="62E39D66">
      <w:pPr>
        <w:jc w:val="center"/>
        <w:rPr>
          <w:b/>
          <w:sz w:val="32"/>
          <w:szCs w:val="32"/>
        </w:rPr>
      </w:pPr>
    </w:p>
    <w:p w14:paraId="638B6D39">
      <w:pPr>
        <w:jc w:val="center"/>
        <w:rPr>
          <w:b/>
          <w:spacing w:val="20"/>
          <w:sz w:val="32"/>
          <w:szCs w:val="32"/>
        </w:rPr>
      </w:pPr>
    </w:p>
    <w:p w14:paraId="34BC77C8">
      <w:pPr>
        <w:jc w:val="center"/>
        <w:rPr>
          <w:b/>
          <w:spacing w:val="20"/>
          <w:sz w:val="32"/>
          <w:szCs w:val="32"/>
        </w:rPr>
      </w:pPr>
    </w:p>
    <w:p w14:paraId="36BA1582">
      <w:pPr>
        <w:jc w:val="center"/>
        <w:rPr>
          <w:b/>
          <w:spacing w:val="20"/>
          <w:sz w:val="32"/>
          <w:szCs w:val="32"/>
        </w:rPr>
      </w:pPr>
    </w:p>
    <w:p w14:paraId="57E1154E">
      <w:pPr>
        <w:spacing w:line="360" w:lineRule="auto"/>
        <w:ind w:firstLine="1445" w:firstLineChars="400"/>
        <w:jc w:val="left"/>
        <w:rPr>
          <w:b/>
          <w:spacing w:val="20"/>
          <w:sz w:val="32"/>
          <w:szCs w:val="32"/>
        </w:rPr>
      </w:pPr>
      <w:r>
        <w:rPr>
          <w:b/>
          <w:spacing w:val="20"/>
          <w:sz w:val="32"/>
          <w:szCs w:val="32"/>
        </w:rPr>
        <w:t>投标人名称：</w:t>
      </w:r>
    </w:p>
    <w:p w14:paraId="0A047381">
      <w:pPr>
        <w:jc w:val="center"/>
        <w:rPr>
          <w:b/>
          <w:sz w:val="32"/>
          <w:szCs w:val="32"/>
        </w:rPr>
      </w:pPr>
    </w:p>
    <w:p w14:paraId="2A4066B0">
      <w:pPr>
        <w:widowControl/>
        <w:jc w:val="left"/>
        <w:rPr>
          <w:b/>
          <w:sz w:val="24"/>
        </w:rPr>
      </w:pPr>
      <w:r>
        <w:rPr>
          <w:b/>
          <w:sz w:val="24"/>
        </w:rPr>
        <w:br w:type="page"/>
      </w:r>
    </w:p>
    <w:p w14:paraId="516EE62E">
      <w:pPr>
        <w:numPr>
          <w:ilvl w:val="0"/>
          <w:numId w:val="24"/>
        </w:numPr>
        <w:tabs>
          <w:tab w:val="left" w:pos="360"/>
        </w:tabs>
        <w:snapToGrid w:val="0"/>
        <w:spacing w:line="360" w:lineRule="auto"/>
        <w:outlineLvl w:val="1"/>
        <w:rPr>
          <w:color w:val="000000"/>
          <w:sz w:val="24"/>
          <w:szCs w:val="20"/>
        </w:rPr>
      </w:pPr>
      <w:bookmarkStart w:id="839" w:name="_Hlt520343000"/>
      <w:bookmarkEnd w:id="839"/>
      <w:bookmarkStart w:id="840" w:name="_Hlt520273711"/>
      <w:bookmarkEnd w:id="840"/>
      <w:bookmarkStart w:id="841" w:name="_Hlt520274121"/>
      <w:bookmarkEnd w:id="841"/>
      <w:bookmarkStart w:id="842" w:name="_Hlt520271212"/>
      <w:bookmarkEnd w:id="842"/>
      <w:bookmarkStart w:id="843" w:name="_Hlt520343392"/>
      <w:bookmarkEnd w:id="843"/>
      <w:bookmarkStart w:id="844" w:name="_Hlt520274407"/>
      <w:bookmarkEnd w:id="844"/>
      <w:bookmarkStart w:id="845" w:name="_Hlt520355504"/>
      <w:bookmarkEnd w:id="845"/>
      <w:bookmarkStart w:id="846" w:name="_Hlt520350918"/>
      <w:bookmarkEnd w:id="846"/>
      <w:bookmarkStart w:id="847" w:name="_Hlt520274393"/>
      <w:bookmarkEnd w:id="847"/>
      <w:bookmarkStart w:id="848" w:name="_Hlt520274065"/>
      <w:bookmarkEnd w:id="848"/>
      <w:bookmarkStart w:id="849" w:name="_Toc480942349"/>
      <w:bookmarkStart w:id="850" w:name="_Ref467988698"/>
      <w:bookmarkStart w:id="851" w:name="_Toc226337252"/>
      <w:bookmarkStart w:id="852" w:name="_Toc142311058"/>
      <w:bookmarkStart w:id="853" w:name="_Toc127151556"/>
      <w:bookmarkStart w:id="854" w:name="_Toc226965746"/>
      <w:bookmarkStart w:id="855" w:name="_Toc150480794"/>
      <w:bookmarkStart w:id="856" w:name="_Toc150774761"/>
      <w:bookmarkStart w:id="857" w:name="_Toc195842921"/>
      <w:bookmarkStart w:id="858" w:name="_Toc520356217"/>
      <w:bookmarkStart w:id="859" w:name="_Toc226965829"/>
      <w:bookmarkStart w:id="860" w:name="_Toc226309800"/>
      <w:r>
        <w:rPr>
          <w:color w:val="000000"/>
          <w:sz w:val="24"/>
        </w:rPr>
        <w:t>投标</w:t>
      </w:r>
      <w:bookmarkEnd w:id="849"/>
      <w:bookmarkEnd w:id="850"/>
      <w:r>
        <w:rPr>
          <w:color w:val="000000"/>
          <w:sz w:val="24"/>
        </w:rPr>
        <w:t>书</w:t>
      </w:r>
      <w:bookmarkEnd w:id="851"/>
      <w:bookmarkEnd w:id="852"/>
      <w:bookmarkEnd w:id="853"/>
      <w:bookmarkEnd w:id="854"/>
      <w:bookmarkEnd w:id="855"/>
      <w:bookmarkEnd w:id="856"/>
      <w:bookmarkEnd w:id="857"/>
      <w:bookmarkEnd w:id="858"/>
      <w:bookmarkEnd w:id="859"/>
      <w:bookmarkEnd w:id="860"/>
      <w:r>
        <w:rPr>
          <w:color w:val="000000"/>
          <w:sz w:val="24"/>
          <w:szCs w:val="20"/>
        </w:rPr>
        <w:t>（实质性格式）</w:t>
      </w:r>
    </w:p>
    <w:p w14:paraId="6C271516">
      <w:pPr>
        <w:tabs>
          <w:tab w:val="left" w:pos="5580"/>
        </w:tabs>
        <w:spacing w:line="360" w:lineRule="auto"/>
        <w:rPr>
          <w:color w:val="000000"/>
          <w:sz w:val="24"/>
        </w:rPr>
      </w:pPr>
    </w:p>
    <w:p w14:paraId="7B83C128">
      <w:pPr>
        <w:spacing w:line="360" w:lineRule="auto"/>
        <w:jc w:val="center"/>
        <w:rPr>
          <w:b/>
          <w:color w:val="000000"/>
          <w:sz w:val="36"/>
          <w:szCs w:val="36"/>
        </w:rPr>
      </w:pPr>
      <w:r>
        <w:rPr>
          <w:b/>
          <w:color w:val="000000"/>
          <w:sz w:val="36"/>
          <w:szCs w:val="36"/>
        </w:rPr>
        <w:t>投标书</w:t>
      </w:r>
    </w:p>
    <w:p w14:paraId="0012A247">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192128D">
      <w:pPr>
        <w:tabs>
          <w:tab w:val="left" w:pos="5580"/>
        </w:tabs>
        <w:spacing w:line="360" w:lineRule="auto"/>
        <w:rPr>
          <w:color w:val="000000"/>
          <w:sz w:val="24"/>
          <w:szCs w:val="20"/>
        </w:rPr>
      </w:pPr>
    </w:p>
    <w:p w14:paraId="7E33DA3E">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658553A2">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452279CC">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5CB0B616">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5F7C78F8">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6DE6A519">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37F6D1E0">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153C7A97">
      <w:pPr>
        <w:spacing w:line="360" w:lineRule="auto"/>
        <w:ind w:firstLine="480" w:firstLineChars="200"/>
        <w:rPr>
          <w:color w:val="000000"/>
          <w:sz w:val="24"/>
        </w:rPr>
      </w:pPr>
      <w:r>
        <w:rPr>
          <w:color w:val="000000"/>
          <w:sz w:val="24"/>
        </w:rPr>
        <w:t>与本投标有关的一切正式往来信函请寄：</w:t>
      </w:r>
    </w:p>
    <w:p w14:paraId="4192365C">
      <w:pPr>
        <w:tabs>
          <w:tab w:val="left" w:pos="5580"/>
        </w:tabs>
        <w:spacing w:line="360" w:lineRule="auto"/>
        <w:ind w:left="420"/>
        <w:rPr>
          <w:color w:val="000000"/>
          <w:sz w:val="24"/>
          <w:szCs w:val="20"/>
        </w:rPr>
      </w:pPr>
    </w:p>
    <w:p w14:paraId="7D6D70DB">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33E9644B">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139AB0EF">
      <w:pPr>
        <w:tabs>
          <w:tab w:val="left" w:pos="5580"/>
        </w:tabs>
        <w:spacing w:line="360" w:lineRule="auto"/>
        <w:ind w:left="420"/>
        <w:rPr>
          <w:color w:val="000000"/>
          <w:sz w:val="24"/>
          <w:szCs w:val="20"/>
        </w:rPr>
      </w:pPr>
    </w:p>
    <w:p w14:paraId="3FD1010A">
      <w:pPr>
        <w:tabs>
          <w:tab w:val="left" w:pos="5580"/>
        </w:tabs>
        <w:spacing w:line="360" w:lineRule="auto"/>
        <w:ind w:left="420"/>
        <w:rPr>
          <w:color w:val="000000"/>
          <w:sz w:val="24"/>
          <w:szCs w:val="20"/>
        </w:rPr>
      </w:pPr>
      <w:r>
        <w:rPr>
          <w:color w:val="000000"/>
          <w:sz w:val="24"/>
          <w:szCs w:val="20"/>
        </w:rPr>
        <w:t>投标人名称（加盖公章） ___________</w:t>
      </w:r>
    </w:p>
    <w:p w14:paraId="1872571B">
      <w:pPr>
        <w:tabs>
          <w:tab w:val="left" w:pos="5580"/>
        </w:tabs>
        <w:spacing w:line="360" w:lineRule="auto"/>
        <w:ind w:left="420"/>
        <w:rPr>
          <w:color w:val="000000"/>
          <w:sz w:val="24"/>
          <w:szCs w:val="20"/>
        </w:rPr>
      </w:pPr>
      <w:r>
        <w:rPr>
          <w:color w:val="000000"/>
          <w:sz w:val="24"/>
          <w:szCs w:val="20"/>
        </w:rPr>
        <w:t xml:space="preserve">日期：_____年______月______日    </w:t>
      </w:r>
    </w:p>
    <w:p w14:paraId="0A55E48D">
      <w:pPr>
        <w:tabs>
          <w:tab w:val="left" w:pos="5580"/>
        </w:tabs>
        <w:spacing w:line="360" w:lineRule="auto"/>
        <w:ind w:left="420"/>
        <w:rPr>
          <w:color w:val="000000"/>
          <w:sz w:val="24"/>
          <w:szCs w:val="20"/>
          <w:u w:val="single"/>
        </w:rPr>
      </w:pPr>
    </w:p>
    <w:p w14:paraId="794C1D12">
      <w:pPr>
        <w:widowControl/>
        <w:jc w:val="left"/>
        <w:rPr>
          <w:color w:val="000000"/>
          <w:sz w:val="24"/>
        </w:rPr>
      </w:pPr>
      <w:bookmarkStart w:id="861" w:name="_Hlt520355938"/>
      <w:bookmarkEnd w:id="861"/>
      <w:bookmarkStart w:id="862" w:name="_Hlt520356243"/>
      <w:bookmarkEnd w:id="862"/>
      <w:bookmarkStart w:id="863" w:name="_Toc480942350"/>
      <w:bookmarkStart w:id="864" w:name="_Ref467988705"/>
      <w:bookmarkStart w:id="865" w:name="_Toc305158899"/>
      <w:bookmarkStart w:id="866" w:name="_Toc264969247"/>
      <w:bookmarkStart w:id="867" w:name="_Toc265228395"/>
      <w:bookmarkStart w:id="868" w:name="_Toc305158825"/>
      <w:bookmarkStart w:id="869" w:name="_Toc195842922"/>
      <w:bookmarkStart w:id="870" w:name="_Toc150480795"/>
      <w:bookmarkStart w:id="871" w:name="_Toc127151557"/>
      <w:bookmarkStart w:id="872" w:name="_Toc150774762"/>
      <w:bookmarkStart w:id="873" w:name="_Toc226965747"/>
      <w:bookmarkStart w:id="874" w:name="_Toc226965830"/>
      <w:bookmarkStart w:id="875" w:name="_Toc226309801"/>
      <w:bookmarkStart w:id="876" w:name="_Toc226337253"/>
      <w:bookmarkStart w:id="877" w:name="_Toc520356218"/>
      <w:bookmarkStart w:id="878" w:name="_Toc142311059"/>
      <w:r>
        <w:rPr>
          <w:color w:val="000000"/>
          <w:sz w:val="24"/>
        </w:rPr>
        <w:br w:type="page"/>
      </w:r>
    </w:p>
    <w:p w14:paraId="6A89014F">
      <w:pPr>
        <w:numPr>
          <w:ilvl w:val="0"/>
          <w:numId w:val="24"/>
        </w:numPr>
        <w:tabs>
          <w:tab w:val="left" w:pos="360"/>
        </w:tabs>
        <w:snapToGrid w:val="0"/>
        <w:spacing w:line="360" w:lineRule="auto"/>
        <w:outlineLvl w:val="1"/>
        <w:rPr>
          <w:color w:val="000000"/>
          <w:sz w:val="24"/>
        </w:rPr>
      </w:pPr>
      <w:r>
        <w:rPr>
          <w:color w:val="000000"/>
          <w:sz w:val="24"/>
        </w:rPr>
        <w:t>授权委托书（实质性格式）</w:t>
      </w:r>
    </w:p>
    <w:p w14:paraId="15D5BD3F">
      <w:pPr>
        <w:spacing w:line="360" w:lineRule="exact"/>
        <w:jc w:val="center"/>
        <w:rPr>
          <w:b/>
          <w:color w:val="000000"/>
          <w:sz w:val="36"/>
          <w:szCs w:val="36"/>
        </w:rPr>
      </w:pPr>
      <w:r>
        <w:rPr>
          <w:b/>
          <w:color w:val="000000"/>
          <w:sz w:val="36"/>
          <w:szCs w:val="36"/>
        </w:rPr>
        <w:t>授权委托书</w:t>
      </w:r>
    </w:p>
    <w:p w14:paraId="261E437F">
      <w:pPr>
        <w:spacing w:line="360" w:lineRule="auto"/>
        <w:ind w:firstLine="420"/>
        <w:rPr>
          <w:color w:val="000000"/>
          <w:sz w:val="24"/>
          <w:szCs w:val="20"/>
        </w:rPr>
      </w:pPr>
    </w:p>
    <w:p w14:paraId="2FAC7C31">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03CD341C">
      <w:pPr>
        <w:spacing w:line="360" w:lineRule="auto"/>
        <w:ind w:firstLine="420"/>
        <w:rPr>
          <w:color w:val="000000"/>
          <w:sz w:val="24"/>
          <w:szCs w:val="20"/>
        </w:rPr>
      </w:pPr>
      <w:r>
        <w:rPr>
          <w:color w:val="000000"/>
          <w:sz w:val="24"/>
          <w:szCs w:val="20"/>
        </w:rPr>
        <w:t>委托期限：自本授权委托书签署之日起至投标有效期届满之日止。</w:t>
      </w:r>
    </w:p>
    <w:p w14:paraId="3F76B592">
      <w:pPr>
        <w:spacing w:line="360" w:lineRule="auto"/>
        <w:ind w:firstLine="420"/>
        <w:rPr>
          <w:color w:val="000000"/>
          <w:sz w:val="24"/>
          <w:szCs w:val="20"/>
        </w:rPr>
      </w:pPr>
      <w:r>
        <w:rPr>
          <w:color w:val="000000"/>
          <w:sz w:val="24"/>
          <w:szCs w:val="20"/>
        </w:rPr>
        <w:t>代理人无转委托权。</w:t>
      </w:r>
      <w:r>
        <w:rPr>
          <w:color w:val="000000"/>
          <w:sz w:val="24"/>
          <w:szCs w:val="20"/>
        </w:rPr>
        <w:cr/>
      </w:r>
    </w:p>
    <w:p w14:paraId="6F7A4356">
      <w:pPr>
        <w:spacing w:line="360" w:lineRule="auto"/>
        <w:rPr>
          <w:color w:val="000000"/>
          <w:sz w:val="24"/>
          <w:lang w:val="zh-CN"/>
        </w:rPr>
      </w:pPr>
      <w:r>
        <w:rPr>
          <w:color w:val="000000"/>
          <w:sz w:val="24"/>
        </w:rPr>
        <w:t>投标人名称（加盖公章）</w:t>
      </w:r>
      <w:r>
        <w:rPr>
          <w:color w:val="000000"/>
          <w:sz w:val="24"/>
          <w:lang w:val="zh-CN"/>
        </w:rPr>
        <w:t>：________________</w:t>
      </w:r>
    </w:p>
    <w:p w14:paraId="2842ECA2">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3BE472AC">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7A6C2F99">
      <w:pPr>
        <w:autoSpaceDE w:val="0"/>
        <w:autoSpaceDN w:val="0"/>
        <w:adjustRightInd w:val="0"/>
        <w:snapToGrid w:val="0"/>
        <w:spacing w:line="360" w:lineRule="auto"/>
        <w:rPr>
          <w:color w:val="000000"/>
          <w:sz w:val="24"/>
          <w:lang w:val="zh-CN"/>
        </w:rPr>
      </w:pPr>
      <w:r>
        <w:rPr>
          <w:color w:val="000000"/>
          <w:sz w:val="24"/>
        </w:rPr>
        <w:t>日期：_____年______月______日</w:t>
      </w:r>
    </w:p>
    <w:p w14:paraId="4EB7F473">
      <w:pPr>
        <w:tabs>
          <w:tab w:val="left" w:pos="5580"/>
        </w:tabs>
        <w:spacing w:line="360" w:lineRule="auto"/>
        <w:ind w:firstLine="480" w:firstLineChars="200"/>
        <w:rPr>
          <w:color w:val="000000"/>
          <w:sz w:val="24"/>
          <w:szCs w:val="20"/>
        </w:rPr>
      </w:pPr>
    </w:p>
    <w:p w14:paraId="3E442C1A">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764984E1">
      <w:pPr>
        <w:tabs>
          <w:tab w:val="left" w:pos="5580"/>
        </w:tabs>
        <w:spacing w:line="360" w:lineRule="auto"/>
        <w:jc w:val="left"/>
        <w:rPr>
          <w:color w:val="000000"/>
          <w:sz w:val="24"/>
          <w:szCs w:val="20"/>
        </w:rPr>
      </w:pPr>
    </w:p>
    <w:p w14:paraId="00947889">
      <w:pPr>
        <w:tabs>
          <w:tab w:val="left" w:pos="5580"/>
        </w:tabs>
        <w:spacing w:line="360" w:lineRule="auto"/>
        <w:jc w:val="left"/>
        <w:rPr>
          <w:color w:val="000000"/>
          <w:sz w:val="24"/>
          <w:szCs w:val="20"/>
        </w:rPr>
      </w:pPr>
    </w:p>
    <w:p w14:paraId="0AA8C7DE">
      <w:pPr>
        <w:tabs>
          <w:tab w:val="left" w:pos="5580"/>
        </w:tabs>
        <w:spacing w:line="360" w:lineRule="auto"/>
        <w:jc w:val="left"/>
        <w:rPr>
          <w:color w:val="000000"/>
          <w:sz w:val="24"/>
          <w:szCs w:val="20"/>
        </w:rPr>
      </w:pPr>
    </w:p>
    <w:p w14:paraId="750F2051">
      <w:pPr>
        <w:tabs>
          <w:tab w:val="left" w:pos="5580"/>
        </w:tabs>
        <w:spacing w:line="360" w:lineRule="auto"/>
        <w:jc w:val="left"/>
        <w:rPr>
          <w:color w:val="000000"/>
          <w:sz w:val="24"/>
          <w:szCs w:val="20"/>
        </w:rPr>
      </w:pPr>
    </w:p>
    <w:p w14:paraId="5C8F8646">
      <w:pPr>
        <w:tabs>
          <w:tab w:val="left" w:pos="5580"/>
        </w:tabs>
        <w:spacing w:line="360" w:lineRule="auto"/>
        <w:jc w:val="left"/>
        <w:rPr>
          <w:color w:val="000000"/>
          <w:sz w:val="24"/>
          <w:szCs w:val="20"/>
        </w:rPr>
      </w:pPr>
    </w:p>
    <w:p w14:paraId="21BDDFCD">
      <w:pPr>
        <w:tabs>
          <w:tab w:val="left" w:pos="5580"/>
        </w:tabs>
        <w:spacing w:line="360" w:lineRule="auto"/>
        <w:jc w:val="left"/>
        <w:rPr>
          <w:color w:val="000000"/>
          <w:sz w:val="24"/>
          <w:szCs w:val="20"/>
        </w:rPr>
      </w:pPr>
      <w:r>
        <w:rPr>
          <w:color w:val="000000"/>
          <w:sz w:val="24"/>
          <w:szCs w:val="20"/>
        </w:rPr>
        <w:t>说明：</w:t>
      </w:r>
    </w:p>
    <w:p w14:paraId="3FD99065">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444B4712">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B573CDB">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32904895">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5752D043">
      <w:pPr>
        <w:spacing w:line="360" w:lineRule="exact"/>
        <w:jc w:val="center"/>
        <w:rPr>
          <w:b/>
          <w:color w:val="000000"/>
          <w:sz w:val="36"/>
          <w:szCs w:val="36"/>
        </w:rPr>
      </w:pPr>
      <w:r>
        <w:rPr>
          <w:b/>
          <w:color w:val="000000"/>
          <w:sz w:val="36"/>
          <w:szCs w:val="36"/>
        </w:rPr>
        <w:t>法定代表人（单位负责人）身份证明</w:t>
      </w:r>
    </w:p>
    <w:p w14:paraId="179BC821">
      <w:pPr>
        <w:kinsoku w:val="0"/>
        <w:overflowPunct w:val="0"/>
        <w:spacing w:line="200" w:lineRule="exact"/>
        <w:rPr>
          <w:sz w:val="20"/>
          <w:szCs w:val="20"/>
        </w:rPr>
      </w:pPr>
    </w:p>
    <w:p w14:paraId="791D274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D88034D">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281ADE05">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2EE981A8">
      <w:pPr>
        <w:pStyle w:val="17"/>
        <w:tabs>
          <w:tab w:val="left" w:pos="2412"/>
          <w:tab w:val="left" w:pos="3883"/>
          <w:tab w:val="left" w:pos="5352"/>
          <w:tab w:val="left" w:pos="6821"/>
        </w:tabs>
        <w:kinsoku w:val="0"/>
        <w:overflowPunct w:val="0"/>
        <w:spacing w:line="335" w:lineRule="exact"/>
        <w:rPr>
          <w:rFonts w:ascii="Times New Roman" w:hAnsi="Times New Roman"/>
        </w:rPr>
      </w:pPr>
    </w:p>
    <w:p w14:paraId="535FCB37">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7B7CE354">
      <w:pPr>
        <w:pStyle w:val="17"/>
        <w:tabs>
          <w:tab w:val="left" w:pos="2412"/>
          <w:tab w:val="left" w:pos="3883"/>
          <w:tab w:val="left" w:pos="5352"/>
          <w:tab w:val="left" w:pos="6821"/>
        </w:tabs>
        <w:kinsoku w:val="0"/>
        <w:overflowPunct w:val="0"/>
        <w:spacing w:line="335" w:lineRule="exact"/>
        <w:rPr>
          <w:rFonts w:ascii="Times New Roman" w:hAnsi="Times New Roman"/>
        </w:rPr>
      </w:pPr>
    </w:p>
    <w:p w14:paraId="6DB3190F">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2580A549">
      <w:pPr>
        <w:pStyle w:val="17"/>
        <w:kinsoku w:val="0"/>
        <w:overflowPunct w:val="0"/>
        <w:spacing w:line="583" w:lineRule="auto"/>
        <w:ind w:right="4305"/>
        <w:rPr>
          <w:rFonts w:ascii="Times New Roman" w:hAnsi="Times New Roman"/>
          <w:spacing w:val="-3"/>
        </w:rPr>
      </w:pPr>
    </w:p>
    <w:p w14:paraId="5BE40D03">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50CB8D02">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0B65640">
      <w:pPr>
        <w:autoSpaceDE w:val="0"/>
        <w:autoSpaceDN w:val="0"/>
        <w:adjustRightInd w:val="0"/>
        <w:snapToGrid w:val="0"/>
        <w:spacing w:line="360" w:lineRule="auto"/>
        <w:rPr>
          <w:color w:val="000000"/>
          <w:sz w:val="24"/>
        </w:rPr>
      </w:pPr>
    </w:p>
    <w:p w14:paraId="339A0E49">
      <w:pPr>
        <w:autoSpaceDE w:val="0"/>
        <w:autoSpaceDN w:val="0"/>
        <w:adjustRightInd w:val="0"/>
        <w:snapToGrid w:val="0"/>
        <w:spacing w:line="360" w:lineRule="auto"/>
        <w:rPr>
          <w:color w:val="000000"/>
          <w:sz w:val="24"/>
          <w:lang w:val="zh-CN"/>
        </w:rPr>
      </w:pPr>
      <w:r>
        <w:rPr>
          <w:color w:val="000000"/>
          <w:sz w:val="24"/>
        </w:rPr>
        <w:t>日期：_____年______月______日</w:t>
      </w:r>
    </w:p>
    <w:p w14:paraId="661401A6">
      <w:pPr>
        <w:widowControl/>
        <w:jc w:val="left"/>
        <w:rPr>
          <w:i/>
          <w:color w:val="000000"/>
          <w:sz w:val="24"/>
          <w:szCs w:val="20"/>
          <w:u w:val="single"/>
        </w:rPr>
      </w:pPr>
    </w:p>
    <w:p w14:paraId="7CC52E0A">
      <w:pPr>
        <w:widowControl/>
        <w:jc w:val="left"/>
        <w:rPr>
          <w:color w:val="000000"/>
          <w:sz w:val="24"/>
          <w:szCs w:val="20"/>
        </w:rPr>
      </w:pPr>
      <w:r>
        <w:rPr>
          <w:color w:val="000000"/>
          <w:sz w:val="24"/>
          <w:szCs w:val="20"/>
        </w:rPr>
        <w:br w:type="page"/>
      </w:r>
    </w:p>
    <w:p w14:paraId="6D04B94A">
      <w:pPr>
        <w:numPr>
          <w:ilvl w:val="0"/>
          <w:numId w:val="24"/>
        </w:numPr>
        <w:tabs>
          <w:tab w:val="left" w:pos="360"/>
        </w:tabs>
        <w:snapToGrid w:val="0"/>
        <w:spacing w:line="360" w:lineRule="auto"/>
        <w:outlineLvl w:val="1"/>
        <w:rPr>
          <w:color w:val="000000"/>
          <w:sz w:val="24"/>
          <w:szCs w:val="20"/>
        </w:rPr>
      </w:pPr>
      <w:r>
        <w:rPr>
          <w:color w:val="000000"/>
          <w:sz w:val="24"/>
          <w:szCs w:val="20"/>
        </w:rPr>
        <w:t>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rPr>
        <w:t>（实质性格式）</w:t>
      </w:r>
    </w:p>
    <w:p w14:paraId="44E72881">
      <w:pPr>
        <w:spacing w:line="360" w:lineRule="exact"/>
        <w:jc w:val="center"/>
        <w:rPr>
          <w:b/>
          <w:color w:val="000000"/>
          <w:sz w:val="36"/>
          <w:szCs w:val="36"/>
        </w:rPr>
      </w:pPr>
      <w:bookmarkStart w:id="879" w:name="_Toc226309802"/>
      <w:bookmarkStart w:id="880" w:name="_Toc226337254"/>
      <w:bookmarkStart w:id="881" w:name="_Toc305158826"/>
      <w:bookmarkStart w:id="882" w:name="_Toc305158900"/>
      <w:bookmarkStart w:id="883" w:name="_Toc195842923"/>
      <w:bookmarkStart w:id="884" w:name="_Toc164608672"/>
      <w:bookmarkStart w:id="885" w:name="_Toc226965748"/>
      <w:bookmarkStart w:id="886" w:name="_Toc164608827"/>
      <w:bookmarkStart w:id="887" w:name="_Toc264969248"/>
      <w:bookmarkStart w:id="888" w:name="_Toc226965831"/>
      <w:bookmarkStart w:id="889" w:name="_Toc265228396"/>
      <w:r>
        <w:rPr>
          <w:b/>
          <w:color w:val="000000"/>
          <w:sz w:val="36"/>
          <w:szCs w:val="36"/>
        </w:rPr>
        <w:t>开标一览表</w:t>
      </w:r>
      <w:bookmarkEnd w:id="879"/>
      <w:bookmarkEnd w:id="880"/>
      <w:bookmarkEnd w:id="881"/>
      <w:bookmarkEnd w:id="882"/>
      <w:bookmarkEnd w:id="883"/>
      <w:bookmarkEnd w:id="884"/>
      <w:bookmarkEnd w:id="885"/>
      <w:bookmarkEnd w:id="886"/>
      <w:bookmarkEnd w:id="887"/>
      <w:bookmarkEnd w:id="888"/>
      <w:bookmarkEnd w:id="889"/>
    </w:p>
    <w:p w14:paraId="4996BA05">
      <w:pPr>
        <w:tabs>
          <w:tab w:val="left" w:pos="1800"/>
          <w:tab w:val="left" w:pos="5580"/>
        </w:tabs>
        <w:spacing w:line="360" w:lineRule="auto"/>
        <w:jc w:val="left"/>
        <w:rPr>
          <w:i/>
          <w:color w:val="FF0000"/>
          <w:sz w:val="24"/>
        </w:rPr>
      </w:pPr>
    </w:p>
    <w:p w14:paraId="2729A66C">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3"/>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1818"/>
        <w:gridCol w:w="1502"/>
        <w:gridCol w:w="1556"/>
        <w:gridCol w:w="3580"/>
      </w:tblGrid>
      <w:tr w14:paraId="433F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347" w:type="pct"/>
            <w:vAlign w:val="center"/>
          </w:tcPr>
          <w:p w14:paraId="7131DB3B">
            <w:pPr>
              <w:tabs>
                <w:tab w:val="left" w:pos="5580"/>
              </w:tabs>
              <w:jc w:val="center"/>
              <w:rPr>
                <w:b/>
                <w:sz w:val="24"/>
                <w:highlight w:val="none"/>
              </w:rPr>
            </w:pPr>
            <w:r>
              <w:rPr>
                <w:b/>
                <w:sz w:val="24"/>
                <w:highlight w:val="none"/>
              </w:rPr>
              <w:t>包号</w:t>
            </w:r>
          </w:p>
        </w:tc>
        <w:tc>
          <w:tcPr>
            <w:tcW w:w="1000" w:type="pct"/>
            <w:vAlign w:val="center"/>
          </w:tcPr>
          <w:p w14:paraId="20B45F25">
            <w:pPr>
              <w:tabs>
                <w:tab w:val="left" w:pos="5580"/>
              </w:tabs>
              <w:jc w:val="center"/>
              <w:rPr>
                <w:b/>
                <w:sz w:val="24"/>
                <w:highlight w:val="none"/>
              </w:rPr>
            </w:pPr>
            <w:r>
              <w:rPr>
                <w:b/>
                <w:sz w:val="24"/>
                <w:highlight w:val="none"/>
              </w:rPr>
              <w:t>投标人名称</w:t>
            </w:r>
          </w:p>
        </w:tc>
        <w:tc>
          <w:tcPr>
            <w:tcW w:w="1682" w:type="pct"/>
            <w:gridSpan w:val="2"/>
            <w:vAlign w:val="center"/>
          </w:tcPr>
          <w:p w14:paraId="42B2D9E5">
            <w:pPr>
              <w:tabs>
                <w:tab w:val="left" w:pos="5580"/>
              </w:tabs>
              <w:jc w:val="center"/>
              <w:rPr>
                <w:b/>
                <w:sz w:val="24"/>
                <w:highlight w:val="none"/>
              </w:rPr>
            </w:pPr>
            <w:r>
              <w:rPr>
                <w:b/>
                <w:sz w:val="24"/>
                <w:highlight w:val="none"/>
              </w:rPr>
              <w:t>投标报价</w:t>
            </w:r>
          </w:p>
          <w:p w14:paraId="625DFCA8">
            <w:pPr>
              <w:tabs>
                <w:tab w:val="left" w:pos="5580"/>
              </w:tabs>
              <w:jc w:val="center"/>
              <w:rPr>
                <w:b/>
                <w:sz w:val="24"/>
                <w:highlight w:val="none"/>
              </w:rPr>
            </w:pPr>
          </w:p>
        </w:tc>
        <w:tc>
          <w:tcPr>
            <w:tcW w:w="1969" w:type="pct"/>
            <w:vAlign w:val="center"/>
          </w:tcPr>
          <w:p w14:paraId="4AB2AA66">
            <w:pPr>
              <w:tabs>
                <w:tab w:val="left" w:pos="5580"/>
              </w:tabs>
              <w:jc w:val="center"/>
              <w:rPr>
                <w:b/>
                <w:sz w:val="24"/>
                <w:highlight w:val="none"/>
              </w:rPr>
            </w:pPr>
            <w:r>
              <w:rPr>
                <w:rFonts w:hint="eastAsia"/>
                <w:b/>
                <w:sz w:val="24"/>
                <w:highlight w:val="none"/>
              </w:rPr>
              <w:t>备注说明</w:t>
            </w:r>
          </w:p>
        </w:tc>
      </w:tr>
      <w:tr w14:paraId="4DA3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jc w:val="center"/>
        </w:trPr>
        <w:tc>
          <w:tcPr>
            <w:tcW w:w="347" w:type="pct"/>
            <w:vMerge w:val="restart"/>
            <w:vAlign w:val="center"/>
          </w:tcPr>
          <w:p w14:paraId="043762A3">
            <w:pPr>
              <w:tabs>
                <w:tab w:val="left" w:pos="5580"/>
              </w:tabs>
              <w:jc w:val="center"/>
              <w:rPr>
                <w:b/>
                <w:sz w:val="24"/>
                <w:highlight w:val="none"/>
              </w:rPr>
            </w:pPr>
          </w:p>
        </w:tc>
        <w:tc>
          <w:tcPr>
            <w:tcW w:w="1000" w:type="pct"/>
            <w:vMerge w:val="restart"/>
            <w:vAlign w:val="center"/>
          </w:tcPr>
          <w:p w14:paraId="5BCFB19F">
            <w:pPr>
              <w:tabs>
                <w:tab w:val="left" w:pos="5580"/>
              </w:tabs>
              <w:jc w:val="center"/>
              <w:rPr>
                <w:b/>
                <w:sz w:val="24"/>
                <w:highlight w:val="none"/>
              </w:rPr>
            </w:pPr>
          </w:p>
        </w:tc>
        <w:tc>
          <w:tcPr>
            <w:tcW w:w="826" w:type="pct"/>
            <w:vAlign w:val="center"/>
          </w:tcPr>
          <w:p w14:paraId="49DE199F">
            <w:pPr>
              <w:tabs>
                <w:tab w:val="left" w:pos="5580"/>
              </w:tabs>
              <w:jc w:val="center"/>
              <w:rPr>
                <w:b/>
                <w:sz w:val="24"/>
                <w:highlight w:val="none"/>
              </w:rPr>
            </w:pPr>
            <w:r>
              <w:rPr>
                <w:rFonts w:hint="eastAsia"/>
                <w:b/>
                <w:sz w:val="24"/>
                <w:highlight w:val="none"/>
              </w:rPr>
              <w:t>大写</w:t>
            </w:r>
          </w:p>
        </w:tc>
        <w:tc>
          <w:tcPr>
            <w:tcW w:w="856" w:type="pct"/>
            <w:vAlign w:val="center"/>
          </w:tcPr>
          <w:p w14:paraId="6889C213">
            <w:pPr>
              <w:tabs>
                <w:tab w:val="left" w:pos="5580"/>
              </w:tabs>
              <w:jc w:val="center"/>
              <w:rPr>
                <w:rFonts w:ascii="宋体" w:hAnsi="宋体" w:cs="宋体"/>
                <w:b/>
                <w:kern w:val="0"/>
                <w:sz w:val="24"/>
                <w:highlight w:val="none"/>
              </w:rPr>
            </w:pPr>
            <w:r>
              <w:rPr>
                <w:rFonts w:hint="eastAsia" w:ascii="宋体" w:hAnsi="宋体" w:cs="宋体"/>
                <w:b/>
                <w:kern w:val="0"/>
                <w:sz w:val="24"/>
                <w:highlight w:val="none"/>
              </w:rPr>
              <w:t>小写</w:t>
            </w:r>
          </w:p>
        </w:tc>
        <w:tc>
          <w:tcPr>
            <w:tcW w:w="1969" w:type="pct"/>
            <w:vMerge w:val="restart"/>
            <w:vAlign w:val="center"/>
          </w:tcPr>
          <w:p w14:paraId="07E74087">
            <w:pPr>
              <w:tabs>
                <w:tab w:val="left" w:pos="5580"/>
              </w:tabs>
              <w:jc w:val="center"/>
              <w:rPr>
                <w:rFonts w:ascii="宋体" w:hAnsi="宋体" w:cs="宋体"/>
                <w:b/>
                <w:kern w:val="0"/>
                <w:sz w:val="24"/>
                <w:highlight w:val="none"/>
              </w:rPr>
            </w:pPr>
            <w:r>
              <w:rPr>
                <w:rFonts w:hint="eastAsia"/>
                <w:sz w:val="24"/>
                <w:highlight w:val="none"/>
              </w:rPr>
              <w:t>单价汇总金额为：</w:t>
            </w:r>
          </w:p>
        </w:tc>
      </w:tr>
      <w:tr w14:paraId="0BDF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0" w:hRule="atLeast"/>
          <w:jc w:val="center"/>
        </w:trPr>
        <w:tc>
          <w:tcPr>
            <w:tcW w:w="347" w:type="pct"/>
            <w:vMerge w:val="continue"/>
            <w:vAlign w:val="center"/>
          </w:tcPr>
          <w:p w14:paraId="06BE2731">
            <w:pPr>
              <w:tabs>
                <w:tab w:val="left" w:pos="5580"/>
              </w:tabs>
              <w:jc w:val="center"/>
              <w:rPr>
                <w:sz w:val="24"/>
                <w:highlight w:val="none"/>
              </w:rPr>
            </w:pPr>
          </w:p>
        </w:tc>
        <w:tc>
          <w:tcPr>
            <w:tcW w:w="1000" w:type="pct"/>
            <w:vMerge w:val="continue"/>
            <w:vAlign w:val="center"/>
          </w:tcPr>
          <w:p w14:paraId="47F240D7">
            <w:pPr>
              <w:tabs>
                <w:tab w:val="left" w:pos="5580"/>
              </w:tabs>
              <w:jc w:val="center"/>
              <w:rPr>
                <w:sz w:val="24"/>
                <w:highlight w:val="none"/>
              </w:rPr>
            </w:pPr>
          </w:p>
        </w:tc>
        <w:tc>
          <w:tcPr>
            <w:tcW w:w="826" w:type="pct"/>
            <w:vAlign w:val="center"/>
          </w:tcPr>
          <w:p w14:paraId="33AE613B">
            <w:pPr>
              <w:tabs>
                <w:tab w:val="left" w:pos="5580"/>
              </w:tabs>
              <w:jc w:val="center"/>
              <w:rPr>
                <w:sz w:val="24"/>
                <w:highlight w:val="none"/>
              </w:rPr>
            </w:pPr>
          </w:p>
        </w:tc>
        <w:tc>
          <w:tcPr>
            <w:tcW w:w="856" w:type="pct"/>
            <w:vAlign w:val="center"/>
          </w:tcPr>
          <w:p w14:paraId="43D4E834">
            <w:pPr>
              <w:tabs>
                <w:tab w:val="left" w:pos="5580"/>
              </w:tabs>
              <w:jc w:val="center"/>
              <w:rPr>
                <w:rFonts w:ascii="宋体" w:hAnsi="宋体" w:cs="宋体"/>
                <w:b/>
                <w:bCs/>
                <w:kern w:val="0"/>
                <w:sz w:val="24"/>
                <w:highlight w:val="none"/>
              </w:rPr>
            </w:pPr>
          </w:p>
        </w:tc>
        <w:tc>
          <w:tcPr>
            <w:tcW w:w="1969" w:type="pct"/>
            <w:vMerge w:val="continue"/>
            <w:vAlign w:val="center"/>
          </w:tcPr>
          <w:p w14:paraId="59DCEF93">
            <w:pPr>
              <w:tabs>
                <w:tab w:val="left" w:pos="5580"/>
              </w:tabs>
              <w:jc w:val="center"/>
              <w:rPr>
                <w:rFonts w:ascii="宋体" w:hAnsi="宋体" w:cs="宋体"/>
                <w:b/>
                <w:bCs/>
                <w:kern w:val="0"/>
                <w:sz w:val="24"/>
                <w:highlight w:val="none"/>
              </w:rPr>
            </w:pPr>
          </w:p>
        </w:tc>
      </w:tr>
    </w:tbl>
    <w:p w14:paraId="676C981C">
      <w:pPr>
        <w:autoSpaceDE w:val="0"/>
        <w:autoSpaceDN w:val="0"/>
        <w:adjustRightInd w:val="0"/>
        <w:jc w:val="left"/>
        <w:rPr>
          <w:color w:val="000000"/>
          <w:kern w:val="0"/>
          <w:sz w:val="24"/>
        </w:rPr>
      </w:pPr>
    </w:p>
    <w:p w14:paraId="79E2C49F">
      <w:pPr>
        <w:autoSpaceDE w:val="0"/>
        <w:autoSpaceDN w:val="0"/>
        <w:adjustRightInd w:val="0"/>
        <w:jc w:val="left"/>
        <w:rPr>
          <w:color w:val="000000"/>
          <w:sz w:val="24"/>
          <w:szCs w:val="20"/>
        </w:rPr>
      </w:pPr>
      <w:r>
        <w:rPr>
          <w:color w:val="000000"/>
          <w:kern w:val="0"/>
          <w:sz w:val="24"/>
        </w:rPr>
        <w:t>注：1</w:t>
      </w:r>
      <w:r>
        <w:rPr>
          <w:color w:val="000000"/>
          <w:sz w:val="24"/>
          <w:szCs w:val="20"/>
        </w:rPr>
        <w:t>.</w:t>
      </w:r>
      <w:r>
        <w:rPr>
          <w:rFonts w:hint="eastAsia"/>
          <w:sz w:val="24"/>
          <w:highlight w:val="none"/>
        </w:rPr>
        <w:t>针对本次项目的具体情况，考虑到电子投标系统录入，各投标人在此表内“投标报价”栏填写本次项目合同包签订总额（不应超过本合同包预算价</w:t>
      </w:r>
      <w:r>
        <w:rPr>
          <w:rFonts w:hint="eastAsia"/>
          <w:sz w:val="24"/>
          <w:highlight w:val="none"/>
          <w:lang w:val="en-US" w:eastAsia="zh-CN"/>
        </w:rPr>
        <w:t>25</w:t>
      </w:r>
      <w:r>
        <w:rPr>
          <w:rFonts w:hint="eastAsia"/>
          <w:sz w:val="24"/>
          <w:highlight w:val="none"/>
        </w:rPr>
        <w:t>万），“备注说明”栏内务必说明单价汇总金额，单价汇总金额作为评标价得分的计算依据</w:t>
      </w:r>
      <w:r>
        <w:rPr>
          <w:color w:val="000000"/>
          <w:sz w:val="24"/>
          <w:szCs w:val="20"/>
        </w:rPr>
        <w:t>。</w:t>
      </w:r>
    </w:p>
    <w:p w14:paraId="5E772CAF">
      <w:pPr>
        <w:tabs>
          <w:tab w:val="left" w:pos="5580"/>
        </w:tabs>
        <w:ind w:firstLine="480" w:firstLineChars="200"/>
        <w:rPr>
          <w:color w:val="000000"/>
          <w:sz w:val="24"/>
          <w:szCs w:val="20"/>
        </w:rPr>
      </w:pPr>
      <w:r>
        <w:rPr>
          <w:color w:val="000000"/>
          <w:sz w:val="24"/>
          <w:szCs w:val="20"/>
        </w:rPr>
        <w:t>2.本表必须按包分别填写。</w:t>
      </w:r>
    </w:p>
    <w:p w14:paraId="44C9866A">
      <w:pPr>
        <w:autoSpaceDE w:val="0"/>
        <w:autoSpaceDN w:val="0"/>
        <w:adjustRightInd w:val="0"/>
        <w:snapToGrid w:val="0"/>
        <w:spacing w:before="25" w:after="25" w:line="360" w:lineRule="auto"/>
        <w:rPr>
          <w:color w:val="000000"/>
          <w:sz w:val="24"/>
          <w:lang w:val="zh-CN"/>
        </w:rPr>
      </w:pPr>
    </w:p>
    <w:p w14:paraId="7D6D836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CAA3DB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43FCFC7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24FB3391">
      <w:pPr>
        <w:widowControl/>
        <w:jc w:val="left"/>
        <w:rPr>
          <w:color w:val="000000"/>
          <w:sz w:val="24"/>
          <w:szCs w:val="20"/>
        </w:rPr>
      </w:pPr>
      <w:bookmarkStart w:id="890" w:name="_Toc226965832"/>
      <w:bookmarkStart w:id="891" w:name="_Toc226337255"/>
      <w:bookmarkStart w:id="892" w:name="_Toc127151558"/>
      <w:bookmarkStart w:id="893" w:name="_Toc305158827"/>
      <w:bookmarkStart w:id="894" w:name="_Toc226309803"/>
      <w:bookmarkStart w:id="895" w:name="_Toc264969249"/>
      <w:bookmarkStart w:id="896" w:name="_Toc142311060"/>
      <w:bookmarkStart w:id="897" w:name="_Toc226965749"/>
      <w:bookmarkStart w:id="898" w:name="_Toc265228397"/>
      <w:bookmarkStart w:id="899" w:name="_Toc305158901"/>
      <w:bookmarkStart w:id="900" w:name="_Toc150480796"/>
      <w:bookmarkStart w:id="901" w:name="_Toc150774763"/>
      <w:bookmarkStart w:id="902" w:name="_Toc195842924"/>
    </w:p>
    <w:p w14:paraId="4C57398C">
      <w:pPr>
        <w:widowControl/>
        <w:jc w:val="left"/>
        <w:rPr>
          <w:color w:val="000000"/>
          <w:sz w:val="24"/>
          <w:szCs w:val="20"/>
        </w:rPr>
      </w:pPr>
    </w:p>
    <w:p w14:paraId="578580D9">
      <w:pPr>
        <w:numPr>
          <w:ilvl w:val="0"/>
          <w:numId w:val="24"/>
        </w:numPr>
        <w:tabs>
          <w:tab w:val="left" w:pos="360"/>
        </w:tabs>
        <w:snapToGrid w:val="0"/>
        <w:spacing w:line="360" w:lineRule="auto"/>
        <w:outlineLvl w:val="1"/>
        <w:rPr>
          <w:color w:val="000000"/>
          <w:sz w:val="24"/>
          <w:szCs w:val="20"/>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2DDE691A">
      <w:pPr>
        <w:numPr>
          <w:ilvl w:val="0"/>
          <w:numId w:val="24"/>
        </w:numPr>
        <w:tabs>
          <w:tab w:val="left" w:pos="360"/>
        </w:tabs>
        <w:snapToGrid w:val="0"/>
        <w:spacing w:line="360" w:lineRule="auto"/>
        <w:outlineLvl w:val="1"/>
        <w:rPr>
          <w:color w:val="000000"/>
          <w:sz w:val="24"/>
          <w:szCs w:val="20"/>
        </w:rPr>
      </w:pPr>
      <w:r>
        <w:rPr>
          <w:color w:val="000000"/>
          <w:sz w:val="24"/>
          <w:szCs w:val="20"/>
        </w:rPr>
        <w:t>投标分项报价表</w:t>
      </w:r>
      <w:bookmarkEnd w:id="890"/>
      <w:bookmarkEnd w:id="891"/>
      <w:bookmarkEnd w:id="892"/>
      <w:bookmarkEnd w:id="893"/>
      <w:bookmarkEnd w:id="894"/>
      <w:bookmarkEnd w:id="895"/>
      <w:bookmarkEnd w:id="896"/>
      <w:bookmarkEnd w:id="897"/>
      <w:bookmarkEnd w:id="898"/>
      <w:bookmarkEnd w:id="899"/>
      <w:bookmarkEnd w:id="900"/>
      <w:bookmarkEnd w:id="901"/>
      <w:bookmarkEnd w:id="902"/>
      <w:r>
        <w:rPr>
          <w:color w:val="000000"/>
          <w:sz w:val="24"/>
          <w:szCs w:val="20"/>
        </w:rPr>
        <w:t>（实质性格式）</w:t>
      </w:r>
    </w:p>
    <w:p w14:paraId="58AC8FB8">
      <w:pPr>
        <w:spacing w:line="360" w:lineRule="exact"/>
        <w:jc w:val="center"/>
        <w:rPr>
          <w:color w:val="000000"/>
          <w:sz w:val="36"/>
          <w:szCs w:val="36"/>
        </w:rPr>
      </w:pPr>
    </w:p>
    <w:p w14:paraId="771AFF59">
      <w:pPr>
        <w:spacing w:line="360" w:lineRule="exact"/>
        <w:jc w:val="center"/>
        <w:rPr>
          <w:b/>
          <w:color w:val="000000"/>
          <w:sz w:val="36"/>
          <w:szCs w:val="36"/>
        </w:rPr>
      </w:pPr>
      <w:r>
        <w:rPr>
          <w:b/>
          <w:color w:val="000000"/>
          <w:sz w:val="36"/>
          <w:szCs w:val="36"/>
        </w:rPr>
        <w:t>投标分项报价表</w:t>
      </w:r>
    </w:p>
    <w:p w14:paraId="5ABD5989">
      <w:pPr>
        <w:spacing w:line="260" w:lineRule="exact"/>
        <w:jc w:val="center"/>
        <w:rPr>
          <w:color w:val="000000"/>
          <w:sz w:val="36"/>
          <w:szCs w:val="36"/>
        </w:rPr>
      </w:pPr>
    </w:p>
    <w:p w14:paraId="59F70638">
      <w:pPr>
        <w:tabs>
          <w:tab w:val="left" w:pos="1800"/>
          <w:tab w:val="left" w:pos="5580"/>
        </w:tabs>
        <w:rPr>
          <w:color w:val="000000"/>
          <w:sz w:val="24"/>
        </w:rPr>
      </w:pPr>
      <w:bookmarkStart w:id="903" w:name="_Hlk217395562"/>
      <w:bookmarkStart w:id="904" w:name="_Hlk217395541"/>
      <w:r>
        <w:rPr>
          <w:color w:val="000000"/>
          <w:sz w:val="24"/>
        </w:rPr>
        <w:t>项目编号/包号：________ 项目名称：__________报价单位：人民币元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2738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2E09FD28">
            <w:pPr>
              <w:adjustRightInd w:val="0"/>
              <w:snapToGrid w:val="0"/>
              <w:jc w:val="center"/>
              <w:rPr>
                <w:b/>
                <w:color w:val="000000"/>
                <w:sz w:val="24"/>
              </w:rPr>
            </w:pPr>
            <w:r>
              <w:rPr>
                <w:b/>
                <w:color w:val="000000"/>
                <w:sz w:val="24"/>
              </w:rPr>
              <w:t>序号</w:t>
            </w:r>
          </w:p>
        </w:tc>
        <w:tc>
          <w:tcPr>
            <w:tcW w:w="350" w:type="pct"/>
            <w:vAlign w:val="center"/>
          </w:tcPr>
          <w:p w14:paraId="6BA80812">
            <w:pPr>
              <w:adjustRightInd w:val="0"/>
              <w:snapToGrid w:val="0"/>
              <w:jc w:val="center"/>
              <w:rPr>
                <w:b/>
                <w:color w:val="000000"/>
                <w:sz w:val="24"/>
              </w:rPr>
            </w:pPr>
            <w:r>
              <w:rPr>
                <w:b/>
                <w:color w:val="000000"/>
                <w:sz w:val="24"/>
              </w:rPr>
              <w:t>分项名称</w:t>
            </w:r>
          </w:p>
        </w:tc>
        <w:tc>
          <w:tcPr>
            <w:tcW w:w="443" w:type="pct"/>
            <w:vAlign w:val="center"/>
          </w:tcPr>
          <w:p w14:paraId="2109CE6C">
            <w:pPr>
              <w:adjustRightInd w:val="0"/>
              <w:snapToGrid w:val="0"/>
              <w:jc w:val="center"/>
              <w:rPr>
                <w:b/>
                <w:color w:val="000000"/>
                <w:sz w:val="24"/>
              </w:rPr>
            </w:pPr>
            <w:r>
              <w:rPr>
                <w:b/>
                <w:color w:val="000000"/>
                <w:sz w:val="24"/>
              </w:rPr>
              <w:t>制造商</w:t>
            </w:r>
          </w:p>
        </w:tc>
        <w:tc>
          <w:tcPr>
            <w:tcW w:w="315" w:type="pct"/>
            <w:vAlign w:val="center"/>
          </w:tcPr>
          <w:p w14:paraId="4853E253">
            <w:pPr>
              <w:adjustRightInd w:val="0"/>
              <w:snapToGrid w:val="0"/>
              <w:jc w:val="center"/>
              <w:rPr>
                <w:b/>
                <w:color w:val="000000"/>
                <w:sz w:val="24"/>
              </w:rPr>
            </w:pPr>
            <w:r>
              <w:rPr>
                <w:b/>
                <w:color w:val="000000"/>
                <w:sz w:val="24"/>
              </w:rPr>
              <w:t>产地/国别</w:t>
            </w:r>
          </w:p>
        </w:tc>
        <w:tc>
          <w:tcPr>
            <w:tcW w:w="579" w:type="pct"/>
            <w:vAlign w:val="center"/>
          </w:tcPr>
          <w:p w14:paraId="5FF6D89E">
            <w:pPr>
              <w:jc w:val="center"/>
              <w:rPr>
                <w:b/>
                <w:color w:val="000000"/>
                <w:sz w:val="24"/>
              </w:rPr>
            </w:pPr>
            <w:r>
              <w:rPr>
                <w:b/>
                <w:color w:val="000000"/>
                <w:sz w:val="24"/>
              </w:rPr>
              <w:t>制造商</w:t>
            </w:r>
          </w:p>
          <w:p w14:paraId="4F88C8AE">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72B93966">
            <w:pPr>
              <w:jc w:val="center"/>
              <w:rPr>
                <w:b/>
                <w:color w:val="000000"/>
                <w:sz w:val="24"/>
              </w:rPr>
            </w:pPr>
            <w:r>
              <w:rPr>
                <w:b/>
                <w:color w:val="000000"/>
                <w:sz w:val="24"/>
              </w:rPr>
              <w:t>制造商</w:t>
            </w:r>
          </w:p>
          <w:p w14:paraId="27B395C6">
            <w:pPr>
              <w:adjustRightInd w:val="0"/>
              <w:snapToGrid w:val="0"/>
              <w:jc w:val="center"/>
              <w:rPr>
                <w:b/>
                <w:color w:val="000000"/>
                <w:sz w:val="24"/>
              </w:rPr>
            </w:pPr>
            <w:r>
              <w:rPr>
                <w:b/>
                <w:color w:val="000000"/>
                <w:sz w:val="24"/>
              </w:rPr>
              <w:t>规模</w:t>
            </w:r>
          </w:p>
        </w:tc>
        <w:tc>
          <w:tcPr>
            <w:tcW w:w="418" w:type="pct"/>
            <w:vAlign w:val="center"/>
          </w:tcPr>
          <w:p w14:paraId="5BC8FCD7">
            <w:pPr>
              <w:adjustRightInd w:val="0"/>
              <w:snapToGrid w:val="0"/>
              <w:jc w:val="center"/>
              <w:rPr>
                <w:b/>
                <w:color w:val="000000"/>
                <w:sz w:val="24"/>
              </w:rPr>
            </w:pPr>
            <w:r>
              <w:rPr>
                <w:b/>
                <w:color w:val="000000"/>
                <w:sz w:val="24"/>
              </w:rPr>
              <w:t>制造商所属性别</w:t>
            </w:r>
          </w:p>
        </w:tc>
        <w:tc>
          <w:tcPr>
            <w:tcW w:w="418" w:type="pct"/>
            <w:vAlign w:val="center"/>
          </w:tcPr>
          <w:p w14:paraId="0D63FB11">
            <w:pPr>
              <w:adjustRightInd w:val="0"/>
              <w:snapToGrid w:val="0"/>
              <w:jc w:val="center"/>
              <w:rPr>
                <w:b/>
                <w:color w:val="000000"/>
                <w:sz w:val="24"/>
              </w:rPr>
            </w:pPr>
            <w:r>
              <w:rPr>
                <w:b/>
                <w:color w:val="000000"/>
                <w:sz w:val="24"/>
              </w:rPr>
              <w:t>外商投资类型</w:t>
            </w:r>
          </w:p>
        </w:tc>
        <w:tc>
          <w:tcPr>
            <w:tcW w:w="418" w:type="pct"/>
            <w:vAlign w:val="center"/>
          </w:tcPr>
          <w:p w14:paraId="73367C4A">
            <w:pPr>
              <w:adjustRightInd w:val="0"/>
              <w:snapToGrid w:val="0"/>
              <w:jc w:val="center"/>
              <w:rPr>
                <w:b/>
                <w:color w:val="000000"/>
                <w:sz w:val="24"/>
              </w:rPr>
            </w:pPr>
            <w:r>
              <w:rPr>
                <w:b/>
                <w:color w:val="000000"/>
                <w:sz w:val="24"/>
              </w:rPr>
              <w:t>品牌</w:t>
            </w:r>
          </w:p>
        </w:tc>
        <w:tc>
          <w:tcPr>
            <w:tcW w:w="418" w:type="pct"/>
            <w:vAlign w:val="center"/>
          </w:tcPr>
          <w:p w14:paraId="3721E60A">
            <w:pPr>
              <w:adjustRightInd w:val="0"/>
              <w:snapToGrid w:val="0"/>
              <w:jc w:val="center"/>
              <w:rPr>
                <w:b/>
                <w:color w:val="000000"/>
                <w:sz w:val="24"/>
              </w:rPr>
            </w:pPr>
            <w:r>
              <w:rPr>
                <w:b/>
                <w:color w:val="000000"/>
                <w:sz w:val="24"/>
              </w:rPr>
              <w:t>规格、型号</w:t>
            </w:r>
          </w:p>
        </w:tc>
        <w:tc>
          <w:tcPr>
            <w:tcW w:w="342" w:type="pct"/>
            <w:vAlign w:val="center"/>
          </w:tcPr>
          <w:p w14:paraId="08B87135">
            <w:pPr>
              <w:adjustRightInd w:val="0"/>
              <w:snapToGrid w:val="0"/>
              <w:jc w:val="center"/>
              <w:rPr>
                <w:b/>
                <w:color w:val="000000"/>
                <w:sz w:val="24"/>
              </w:rPr>
            </w:pPr>
            <w:r>
              <w:rPr>
                <w:b/>
                <w:color w:val="000000"/>
                <w:sz w:val="24"/>
              </w:rPr>
              <w:t>单价（元）</w:t>
            </w:r>
          </w:p>
        </w:tc>
        <w:tc>
          <w:tcPr>
            <w:tcW w:w="278" w:type="pct"/>
            <w:gridSpan w:val="2"/>
            <w:vAlign w:val="center"/>
          </w:tcPr>
          <w:p w14:paraId="24C37B08">
            <w:pPr>
              <w:adjustRightInd w:val="0"/>
              <w:snapToGrid w:val="0"/>
              <w:jc w:val="center"/>
              <w:rPr>
                <w:b/>
                <w:color w:val="000000"/>
                <w:sz w:val="24"/>
              </w:rPr>
            </w:pPr>
            <w:r>
              <w:rPr>
                <w:b/>
                <w:color w:val="000000"/>
                <w:sz w:val="24"/>
              </w:rPr>
              <w:t>数量</w:t>
            </w:r>
          </w:p>
        </w:tc>
        <w:tc>
          <w:tcPr>
            <w:tcW w:w="344" w:type="pct"/>
            <w:gridSpan w:val="2"/>
            <w:vAlign w:val="center"/>
          </w:tcPr>
          <w:p w14:paraId="70660167">
            <w:pPr>
              <w:adjustRightInd w:val="0"/>
              <w:snapToGrid w:val="0"/>
              <w:jc w:val="center"/>
              <w:rPr>
                <w:b/>
                <w:color w:val="000000"/>
                <w:sz w:val="24"/>
              </w:rPr>
            </w:pPr>
            <w:r>
              <w:rPr>
                <w:b/>
                <w:color w:val="000000"/>
                <w:sz w:val="24"/>
              </w:rPr>
              <w:t>合价（元）</w:t>
            </w:r>
          </w:p>
        </w:tc>
      </w:tr>
      <w:tr w14:paraId="3286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04642FE">
            <w:pPr>
              <w:adjustRightInd w:val="0"/>
              <w:snapToGrid w:val="0"/>
              <w:jc w:val="left"/>
              <w:rPr>
                <w:color w:val="000000"/>
                <w:sz w:val="24"/>
              </w:rPr>
            </w:pPr>
            <w:r>
              <w:rPr>
                <w:color w:val="000000"/>
                <w:sz w:val="24"/>
              </w:rPr>
              <w:t>1</w:t>
            </w:r>
          </w:p>
        </w:tc>
        <w:tc>
          <w:tcPr>
            <w:tcW w:w="350" w:type="pct"/>
            <w:vAlign w:val="center"/>
          </w:tcPr>
          <w:p w14:paraId="57AD7C23">
            <w:pPr>
              <w:adjustRightInd w:val="0"/>
              <w:snapToGrid w:val="0"/>
              <w:jc w:val="left"/>
              <w:rPr>
                <w:color w:val="000000"/>
                <w:sz w:val="24"/>
              </w:rPr>
            </w:pPr>
          </w:p>
        </w:tc>
        <w:tc>
          <w:tcPr>
            <w:tcW w:w="443" w:type="pct"/>
            <w:vAlign w:val="center"/>
          </w:tcPr>
          <w:p w14:paraId="4EBEFD23">
            <w:pPr>
              <w:adjustRightInd w:val="0"/>
              <w:snapToGrid w:val="0"/>
              <w:jc w:val="left"/>
              <w:rPr>
                <w:color w:val="000000"/>
                <w:sz w:val="24"/>
              </w:rPr>
            </w:pPr>
          </w:p>
        </w:tc>
        <w:tc>
          <w:tcPr>
            <w:tcW w:w="315" w:type="pct"/>
          </w:tcPr>
          <w:p w14:paraId="16B7DA0B">
            <w:pPr>
              <w:adjustRightInd w:val="0"/>
              <w:snapToGrid w:val="0"/>
              <w:jc w:val="left"/>
              <w:rPr>
                <w:color w:val="000000"/>
                <w:sz w:val="24"/>
              </w:rPr>
            </w:pPr>
          </w:p>
        </w:tc>
        <w:tc>
          <w:tcPr>
            <w:tcW w:w="579" w:type="pct"/>
            <w:vAlign w:val="center"/>
          </w:tcPr>
          <w:p w14:paraId="70CB5AD4">
            <w:pPr>
              <w:adjustRightInd w:val="0"/>
              <w:snapToGrid w:val="0"/>
              <w:jc w:val="center"/>
              <w:rPr>
                <w:color w:val="000000"/>
                <w:sz w:val="24"/>
              </w:rPr>
            </w:pPr>
          </w:p>
        </w:tc>
        <w:tc>
          <w:tcPr>
            <w:tcW w:w="418" w:type="pct"/>
            <w:vAlign w:val="center"/>
          </w:tcPr>
          <w:p w14:paraId="53A3CF93">
            <w:pPr>
              <w:adjustRightInd w:val="0"/>
              <w:snapToGrid w:val="0"/>
              <w:jc w:val="center"/>
              <w:rPr>
                <w:color w:val="000000"/>
                <w:sz w:val="24"/>
              </w:rPr>
            </w:pPr>
          </w:p>
        </w:tc>
        <w:tc>
          <w:tcPr>
            <w:tcW w:w="418" w:type="pct"/>
          </w:tcPr>
          <w:p w14:paraId="115DF16E">
            <w:pPr>
              <w:adjustRightInd w:val="0"/>
              <w:snapToGrid w:val="0"/>
              <w:jc w:val="center"/>
              <w:rPr>
                <w:color w:val="000000"/>
                <w:sz w:val="24"/>
              </w:rPr>
            </w:pPr>
          </w:p>
        </w:tc>
        <w:tc>
          <w:tcPr>
            <w:tcW w:w="418" w:type="pct"/>
          </w:tcPr>
          <w:p w14:paraId="126F30CD">
            <w:pPr>
              <w:adjustRightInd w:val="0"/>
              <w:snapToGrid w:val="0"/>
              <w:jc w:val="center"/>
              <w:rPr>
                <w:color w:val="000000"/>
                <w:sz w:val="24"/>
              </w:rPr>
            </w:pPr>
          </w:p>
        </w:tc>
        <w:tc>
          <w:tcPr>
            <w:tcW w:w="418" w:type="pct"/>
            <w:vAlign w:val="center"/>
          </w:tcPr>
          <w:p w14:paraId="6D2820BF">
            <w:pPr>
              <w:adjustRightInd w:val="0"/>
              <w:snapToGrid w:val="0"/>
              <w:jc w:val="center"/>
              <w:rPr>
                <w:color w:val="000000"/>
                <w:sz w:val="24"/>
              </w:rPr>
            </w:pPr>
          </w:p>
        </w:tc>
        <w:tc>
          <w:tcPr>
            <w:tcW w:w="418" w:type="pct"/>
            <w:vAlign w:val="center"/>
          </w:tcPr>
          <w:p w14:paraId="6579B6F6">
            <w:pPr>
              <w:adjustRightInd w:val="0"/>
              <w:snapToGrid w:val="0"/>
              <w:jc w:val="left"/>
              <w:rPr>
                <w:color w:val="000000"/>
                <w:sz w:val="24"/>
              </w:rPr>
            </w:pPr>
          </w:p>
        </w:tc>
        <w:tc>
          <w:tcPr>
            <w:tcW w:w="342" w:type="pct"/>
            <w:vAlign w:val="center"/>
          </w:tcPr>
          <w:p w14:paraId="671E72F8">
            <w:pPr>
              <w:adjustRightInd w:val="0"/>
              <w:snapToGrid w:val="0"/>
              <w:jc w:val="left"/>
              <w:rPr>
                <w:color w:val="000000"/>
                <w:sz w:val="24"/>
              </w:rPr>
            </w:pPr>
          </w:p>
        </w:tc>
        <w:tc>
          <w:tcPr>
            <w:tcW w:w="278" w:type="pct"/>
            <w:gridSpan w:val="2"/>
            <w:vAlign w:val="center"/>
          </w:tcPr>
          <w:p w14:paraId="03407E36">
            <w:pPr>
              <w:adjustRightInd w:val="0"/>
              <w:snapToGrid w:val="0"/>
              <w:jc w:val="left"/>
              <w:rPr>
                <w:color w:val="000000"/>
                <w:sz w:val="24"/>
              </w:rPr>
            </w:pPr>
          </w:p>
        </w:tc>
        <w:tc>
          <w:tcPr>
            <w:tcW w:w="344" w:type="pct"/>
            <w:gridSpan w:val="2"/>
            <w:vAlign w:val="center"/>
          </w:tcPr>
          <w:p w14:paraId="068E51B3">
            <w:pPr>
              <w:adjustRightInd w:val="0"/>
              <w:snapToGrid w:val="0"/>
              <w:jc w:val="left"/>
              <w:rPr>
                <w:color w:val="000000"/>
                <w:sz w:val="24"/>
              </w:rPr>
            </w:pPr>
          </w:p>
        </w:tc>
      </w:tr>
      <w:tr w14:paraId="2F4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76FD191">
            <w:pPr>
              <w:adjustRightInd w:val="0"/>
              <w:snapToGrid w:val="0"/>
              <w:jc w:val="left"/>
              <w:rPr>
                <w:color w:val="000000"/>
                <w:sz w:val="24"/>
              </w:rPr>
            </w:pPr>
            <w:r>
              <w:rPr>
                <w:color w:val="000000"/>
                <w:sz w:val="24"/>
              </w:rPr>
              <w:t>2</w:t>
            </w:r>
          </w:p>
        </w:tc>
        <w:tc>
          <w:tcPr>
            <w:tcW w:w="350" w:type="pct"/>
            <w:vAlign w:val="center"/>
          </w:tcPr>
          <w:p w14:paraId="65CB111A">
            <w:pPr>
              <w:adjustRightInd w:val="0"/>
              <w:snapToGrid w:val="0"/>
              <w:jc w:val="left"/>
              <w:rPr>
                <w:color w:val="000000"/>
                <w:sz w:val="24"/>
              </w:rPr>
            </w:pPr>
          </w:p>
        </w:tc>
        <w:tc>
          <w:tcPr>
            <w:tcW w:w="443" w:type="pct"/>
            <w:vAlign w:val="center"/>
          </w:tcPr>
          <w:p w14:paraId="35A624A5">
            <w:pPr>
              <w:adjustRightInd w:val="0"/>
              <w:snapToGrid w:val="0"/>
              <w:jc w:val="left"/>
              <w:rPr>
                <w:color w:val="000000"/>
                <w:sz w:val="24"/>
              </w:rPr>
            </w:pPr>
          </w:p>
        </w:tc>
        <w:tc>
          <w:tcPr>
            <w:tcW w:w="315" w:type="pct"/>
          </w:tcPr>
          <w:p w14:paraId="3C8F2397">
            <w:pPr>
              <w:adjustRightInd w:val="0"/>
              <w:snapToGrid w:val="0"/>
              <w:jc w:val="left"/>
              <w:rPr>
                <w:color w:val="000000"/>
                <w:sz w:val="24"/>
              </w:rPr>
            </w:pPr>
          </w:p>
        </w:tc>
        <w:tc>
          <w:tcPr>
            <w:tcW w:w="579" w:type="pct"/>
            <w:vAlign w:val="center"/>
          </w:tcPr>
          <w:p w14:paraId="673B5AB0">
            <w:pPr>
              <w:adjustRightInd w:val="0"/>
              <w:snapToGrid w:val="0"/>
              <w:jc w:val="center"/>
              <w:rPr>
                <w:color w:val="000000"/>
                <w:sz w:val="24"/>
              </w:rPr>
            </w:pPr>
          </w:p>
        </w:tc>
        <w:tc>
          <w:tcPr>
            <w:tcW w:w="418" w:type="pct"/>
            <w:vAlign w:val="center"/>
          </w:tcPr>
          <w:p w14:paraId="4DDD8EA3">
            <w:pPr>
              <w:adjustRightInd w:val="0"/>
              <w:snapToGrid w:val="0"/>
              <w:jc w:val="center"/>
              <w:rPr>
                <w:color w:val="000000"/>
                <w:sz w:val="24"/>
              </w:rPr>
            </w:pPr>
          </w:p>
        </w:tc>
        <w:tc>
          <w:tcPr>
            <w:tcW w:w="418" w:type="pct"/>
          </w:tcPr>
          <w:p w14:paraId="5DD064BC">
            <w:pPr>
              <w:adjustRightInd w:val="0"/>
              <w:snapToGrid w:val="0"/>
              <w:jc w:val="center"/>
              <w:rPr>
                <w:color w:val="000000"/>
                <w:sz w:val="24"/>
              </w:rPr>
            </w:pPr>
          </w:p>
        </w:tc>
        <w:tc>
          <w:tcPr>
            <w:tcW w:w="418" w:type="pct"/>
          </w:tcPr>
          <w:p w14:paraId="2CFFA5B0">
            <w:pPr>
              <w:adjustRightInd w:val="0"/>
              <w:snapToGrid w:val="0"/>
              <w:jc w:val="center"/>
              <w:rPr>
                <w:color w:val="000000"/>
                <w:sz w:val="24"/>
              </w:rPr>
            </w:pPr>
          </w:p>
        </w:tc>
        <w:tc>
          <w:tcPr>
            <w:tcW w:w="418" w:type="pct"/>
            <w:vAlign w:val="center"/>
          </w:tcPr>
          <w:p w14:paraId="75278D7F">
            <w:pPr>
              <w:adjustRightInd w:val="0"/>
              <w:snapToGrid w:val="0"/>
              <w:jc w:val="center"/>
              <w:rPr>
                <w:color w:val="000000"/>
                <w:sz w:val="24"/>
              </w:rPr>
            </w:pPr>
          </w:p>
        </w:tc>
        <w:tc>
          <w:tcPr>
            <w:tcW w:w="418" w:type="pct"/>
            <w:vAlign w:val="center"/>
          </w:tcPr>
          <w:p w14:paraId="488CBB70">
            <w:pPr>
              <w:adjustRightInd w:val="0"/>
              <w:snapToGrid w:val="0"/>
              <w:jc w:val="left"/>
              <w:rPr>
                <w:color w:val="000000"/>
                <w:sz w:val="24"/>
              </w:rPr>
            </w:pPr>
          </w:p>
        </w:tc>
        <w:tc>
          <w:tcPr>
            <w:tcW w:w="342" w:type="pct"/>
            <w:vAlign w:val="center"/>
          </w:tcPr>
          <w:p w14:paraId="17AEDA73">
            <w:pPr>
              <w:adjustRightInd w:val="0"/>
              <w:snapToGrid w:val="0"/>
              <w:jc w:val="left"/>
              <w:rPr>
                <w:color w:val="000000"/>
                <w:sz w:val="24"/>
              </w:rPr>
            </w:pPr>
          </w:p>
        </w:tc>
        <w:tc>
          <w:tcPr>
            <w:tcW w:w="278" w:type="pct"/>
            <w:gridSpan w:val="2"/>
            <w:vAlign w:val="center"/>
          </w:tcPr>
          <w:p w14:paraId="57C8AFFE">
            <w:pPr>
              <w:adjustRightInd w:val="0"/>
              <w:snapToGrid w:val="0"/>
              <w:jc w:val="left"/>
              <w:rPr>
                <w:color w:val="000000"/>
                <w:sz w:val="24"/>
              </w:rPr>
            </w:pPr>
          </w:p>
        </w:tc>
        <w:tc>
          <w:tcPr>
            <w:tcW w:w="344" w:type="pct"/>
            <w:gridSpan w:val="2"/>
            <w:vAlign w:val="center"/>
          </w:tcPr>
          <w:p w14:paraId="17007D10">
            <w:pPr>
              <w:adjustRightInd w:val="0"/>
              <w:snapToGrid w:val="0"/>
              <w:jc w:val="left"/>
              <w:rPr>
                <w:color w:val="000000"/>
                <w:sz w:val="24"/>
              </w:rPr>
            </w:pPr>
          </w:p>
        </w:tc>
      </w:tr>
      <w:tr w14:paraId="0059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68772F7">
            <w:pPr>
              <w:adjustRightInd w:val="0"/>
              <w:snapToGrid w:val="0"/>
              <w:jc w:val="left"/>
              <w:rPr>
                <w:color w:val="000000"/>
                <w:sz w:val="24"/>
              </w:rPr>
            </w:pPr>
            <w:r>
              <w:rPr>
                <w:color w:val="000000"/>
                <w:sz w:val="24"/>
              </w:rPr>
              <w:t>3</w:t>
            </w:r>
          </w:p>
        </w:tc>
        <w:tc>
          <w:tcPr>
            <w:tcW w:w="350" w:type="pct"/>
            <w:vAlign w:val="center"/>
          </w:tcPr>
          <w:p w14:paraId="2F5100FB">
            <w:pPr>
              <w:adjustRightInd w:val="0"/>
              <w:snapToGrid w:val="0"/>
              <w:jc w:val="left"/>
              <w:rPr>
                <w:color w:val="000000"/>
                <w:sz w:val="24"/>
              </w:rPr>
            </w:pPr>
          </w:p>
        </w:tc>
        <w:tc>
          <w:tcPr>
            <w:tcW w:w="443" w:type="pct"/>
            <w:vAlign w:val="center"/>
          </w:tcPr>
          <w:p w14:paraId="27F2FF74">
            <w:pPr>
              <w:adjustRightInd w:val="0"/>
              <w:snapToGrid w:val="0"/>
              <w:jc w:val="left"/>
              <w:rPr>
                <w:color w:val="000000"/>
                <w:sz w:val="24"/>
              </w:rPr>
            </w:pPr>
          </w:p>
        </w:tc>
        <w:tc>
          <w:tcPr>
            <w:tcW w:w="315" w:type="pct"/>
          </w:tcPr>
          <w:p w14:paraId="16D6688B">
            <w:pPr>
              <w:adjustRightInd w:val="0"/>
              <w:snapToGrid w:val="0"/>
              <w:jc w:val="left"/>
              <w:rPr>
                <w:color w:val="000000"/>
                <w:sz w:val="24"/>
              </w:rPr>
            </w:pPr>
          </w:p>
        </w:tc>
        <w:tc>
          <w:tcPr>
            <w:tcW w:w="579" w:type="pct"/>
            <w:vAlign w:val="center"/>
          </w:tcPr>
          <w:p w14:paraId="23EFD670">
            <w:pPr>
              <w:adjustRightInd w:val="0"/>
              <w:snapToGrid w:val="0"/>
              <w:jc w:val="center"/>
              <w:rPr>
                <w:color w:val="000000"/>
                <w:sz w:val="24"/>
              </w:rPr>
            </w:pPr>
          </w:p>
        </w:tc>
        <w:tc>
          <w:tcPr>
            <w:tcW w:w="418" w:type="pct"/>
            <w:vAlign w:val="center"/>
          </w:tcPr>
          <w:p w14:paraId="0A4FAC76">
            <w:pPr>
              <w:adjustRightInd w:val="0"/>
              <w:snapToGrid w:val="0"/>
              <w:jc w:val="center"/>
              <w:rPr>
                <w:color w:val="000000"/>
                <w:sz w:val="24"/>
              </w:rPr>
            </w:pPr>
          </w:p>
        </w:tc>
        <w:tc>
          <w:tcPr>
            <w:tcW w:w="418" w:type="pct"/>
          </w:tcPr>
          <w:p w14:paraId="7B4E9B0B">
            <w:pPr>
              <w:adjustRightInd w:val="0"/>
              <w:snapToGrid w:val="0"/>
              <w:jc w:val="center"/>
              <w:rPr>
                <w:color w:val="000000"/>
                <w:sz w:val="24"/>
              </w:rPr>
            </w:pPr>
          </w:p>
        </w:tc>
        <w:tc>
          <w:tcPr>
            <w:tcW w:w="418" w:type="pct"/>
          </w:tcPr>
          <w:p w14:paraId="24621088">
            <w:pPr>
              <w:adjustRightInd w:val="0"/>
              <w:snapToGrid w:val="0"/>
              <w:jc w:val="center"/>
              <w:rPr>
                <w:color w:val="000000"/>
                <w:sz w:val="24"/>
              </w:rPr>
            </w:pPr>
          </w:p>
        </w:tc>
        <w:tc>
          <w:tcPr>
            <w:tcW w:w="418" w:type="pct"/>
            <w:vAlign w:val="center"/>
          </w:tcPr>
          <w:p w14:paraId="5CC4E643">
            <w:pPr>
              <w:adjustRightInd w:val="0"/>
              <w:snapToGrid w:val="0"/>
              <w:jc w:val="center"/>
              <w:rPr>
                <w:color w:val="000000"/>
                <w:sz w:val="24"/>
              </w:rPr>
            </w:pPr>
          </w:p>
        </w:tc>
        <w:tc>
          <w:tcPr>
            <w:tcW w:w="418" w:type="pct"/>
            <w:vAlign w:val="center"/>
          </w:tcPr>
          <w:p w14:paraId="6CB12C8E">
            <w:pPr>
              <w:adjustRightInd w:val="0"/>
              <w:snapToGrid w:val="0"/>
              <w:jc w:val="left"/>
              <w:rPr>
                <w:color w:val="000000"/>
                <w:sz w:val="24"/>
              </w:rPr>
            </w:pPr>
          </w:p>
        </w:tc>
        <w:tc>
          <w:tcPr>
            <w:tcW w:w="342" w:type="pct"/>
            <w:vAlign w:val="center"/>
          </w:tcPr>
          <w:p w14:paraId="69DDC8CC">
            <w:pPr>
              <w:adjustRightInd w:val="0"/>
              <w:snapToGrid w:val="0"/>
              <w:jc w:val="left"/>
              <w:rPr>
                <w:color w:val="000000"/>
                <w:sz w:val="24"/>
              </w:rPr>
            </w:pPr>
          </w:p>
        </w:tc>
        <w:tc>
          <w:tcPr>
            <w:tcW w:w="278" w:type="pct"/>
            <w:gridSpan w:val="2"/>
            <w:vAlign w:val="center"/>
          </w:tcPr>
          <w:p w14:paraId="2D3B70AC">
            <w:pPr>
              <w:adjustRightInd w:val="0"/>
              <w:snapToGrid w:val="0"/>
              <w:jc w:val="left"/>
              <w:rPr>
                <w:color w:val="000000"/>
                <w:sz w:val="24"/>
              </w:rPr>
            </w:pPr>
          </w:p>
        </w:tc>
        <w:tc>
          <w:tcPr>
            <w:tcW w:w="344" w:type="pct"/>
            <w:gridSpan w:val="2"/>
            <w:vAlign w:val="center"/>
          </w:tcPr>
          <w:p w14:paraId="620B1653">
            <w:pPr>
              <w:adjustRightInd w:val="0"/>
              <w:snapToGrid w:val="0"/>
              <w:jc w:val="left"/>
              <w:rPr>
                <w:color w:val="000000"/>
                <w:sz w:val="24"/>
              </w:rPr>
            </w:pPr>
          </w:p>
        </w:tc>
      </w:tr>
      <w:tr w14:paraId="1366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7442AFC">
            <w:pPr>
              <w:adjustRightInd w:val="0"/>
              <w:snapToGrid w:val="0"/>
              <w:jc w:val="left"/>
              <w:rPr>
                <w:color w:val="000000"/>
                <w:sz w:val="24"/>
              </w:rPr>
            </w:pPr>
            <w:r>
              <w:rPr>
                <w:color w:val="000000"/>
                <w:sz w:val="24"/>
              </w:rPr>
              <w:t>4</w:t>
            </w:r>
          </w:p>
        </w:tc>
        <w:tc>
          <w:tcPr>
            <w:tcW w:w="350" w:type="pct"/>
            <w:vAlign w:val="center"/>
          </w:tcPr>
          <w:p w14:paraId="3E151CE6">
            <w:pPr>
              <w:adjustRightInd w:val="0"/>
              <w:snapToGrid w:val="0"/>
              <w:jc w:val="left"/>
              <w:rPr>
                <w:color w:val="000000"/>
                <w:sz w:val="24"/>
              </w:rPr>
            </w:pPr>
          </w:p>
        </w:tc>
        <w:tc>
          <w:tcPr>
            <w:tcW w:w="443" w:type="pct"/>
            <w:vAlign w:val="center"/>
          </w:tcPr>
          <w:p w14:paraId="745CC79E">
            <w:pPr>
              <w:adjustRightInd w:val="0"/>
              <w:snapToGrid w:val="0"/>
              <w:jc w:val="left"/>
              <w:rPr>
                <w:color w:val="000000"/>
                <w:sz w:val="24"/>
              </w:rPr>
            </w:pPr>
          </w:p>
        </w:tc>
        <w:tc>
          <w:tcPr>
            <w:tcW w:w="315" w:type="pct"/>
          </w:tcPr>
          <w:p w14:paraId="445A6A32">
            <w:pPr>
              <w:adjustRightInd w:val="0"/>
              <w:snapToGrid w:val="0"/>
              <w:jc w:val="left"/>
              <w:rPr>
                <w:color w:val="000000"/>
                <w:sz w:val="24"/>
              </w:rPr>
            </w:pPr>
          </w:p>
        </w:tc>
        <w:tc>
          <w:tcPr>
            <w:tcW w:w="579" w:type="pct"/>
            <w:vAlign w:val="center"/>
          </w:tcPr>
          <w:p w14:paraId="6BCC273B">
            <w:pPr>
              <w:adjustRightInd w:val="0"/>
              <w:snapToGrid w:val="0"/>
              <w:jc w:val="center"/>
              <w:rPr>
                <w:color w:val="000000"/>
                <w:sz w:val="24"/>
              </w:rPr>
            </w:pPr>
          </w:p>
        </w:tc>
        <w:tc>
          <w:tcPr>
            <w:tcW w:w="418" w:type="pct"/>
            <w:vAlign w:val="center"/>
          </w:tcPr>
          <w:p w14:paraId="1B8E30A6">
            <w:pPr>
              <w:adjustRightInd w:val="0"/>
              <w:snapToGrid w:val="0"/>
              <w:jc w:val="center"/>
              <w:rPr>
                <w:color w:val="000000"/>
                <w:sz w:val="24"/>
              </w:rPr>
            </w:pPr>
          </w:p>
        </w:tc>
        <w:tc>
          <w:tcPr>
            <w:tcW w:w="418" w:type="pct"/>
          </w:tcPr>
          <w:p w14:paraId="6B88E822">
            <w:pPr>
              <w:adjustRightInd w:val="0"/>
              <w:snapToGrid w:val="0"/>
              <w:jc w:val="center"/>
              <w:rPr>
                <w:color w:val="000000"/>
                <w:sz w:val="24"/>
              </w:rPr>
            </w:pPr>
          </w:p>
        </w:tc>
        <w:tc>
          <w:tcPr>
            <w:tcW w:w="418" w:type="pct"/>
          </w:tcPr>
          <w:p w14:paraId="588A360A">
            <w:pPr>
              <w:adjustRightInd w:val="0"/>
              <w:snapToGrid w:val="0"/>
              <w:jc w:val="center"/>
              <w:rPr>
                <w:color w:val="000000"/>
                <w:sz w:val="24"/>
              </w:rPr>
            </w:pPr>
          </w:p>
        </w:tc>
        <w:tc>
          <w:tcPr>
            <w:tcW w:w="418" w:type="pct"/>
            <w:vAlign w:val="center"/>
          </w:tcPr>
          <w:p w14:paraId="4E1154B0">
            <w:pPr>
              <w:adjustRightInd w:val="0"/>
              <w:snapToGrid w:val="0"/>
              <w:jc w:val="center"/>
              <w:rPr>
                <w:color w:val="000000"/>
                <w:sz w:val="24"/>
              </w:rPr>
            </w:pPr>
          </w:p>
        </w:tc>
        <w:tc>
          <w:tcPr>
            <w:tcW w:w="418" w:type="pct"/>
            <w:vAlign w:val="center"/>
          </w:tcPr>
          <w:p w14:paraId="2A7CE90B">
            <w:pPr>
              <w:adjustRightInd w:val="0"/>
              <w:snapToGrid w:val="0"/>
              <w:jc w:val="left"/>
              <w:rPr>
                <w:color w:val="000000"/>
                <w:sz w:val="24"/>
              </w:rPr>
            </w:pPr>
          </w:p>
        </w:tc>
        <w:tc>
          <w:tcPr>
            <w:tcW w:w="342" w:type="pct"/>
            <w:vAlign w:val="center"/>
          </w:tcPr>
          <w:p w14:paraId="37AEDD5E">
            <w:pPr>
              <w:adjustRightInd w:val="0"/>
              <w:snapToGrid w:val="0"/>
              <w:jc w:val="left"/>
              <w:rPr>
                <w:color w:val="000000"/>
                <w:sz w:val="24"/>
              </w:rPr>
            </w:pPr>
          </w:p>
        </w:tc>
        <w:tc>
          <w:tcPr>
            <w:tcW w:w="278" w:type="pct"/>
            <w:gridSpan w:val="2"/>
            <w:vAlign w:val="center"/>
          </w:tcPr>
          <w:p w14:paraId="60677D19">
            <w:pPr>
              <w:adjustRightInd w:val="0"/>
              <w:snapToGrid w:val="0"/>
              <w:jc w:val="left"/>
              <w:rPr>
                <w:color w:val="000000"/>
                <w:sz w:val="24"/>
              </w:rPr>
            </w:pPr>
          </w:p>
        </w:tc>
        <w:tc>
          <w:tcPr>
            <w:tcW w:w="344" w:type="pct"/>
            <w:gridSpan w:val="2"/>
            <w:vAlign w:val="center"/>
          </w:tcPr>
          <w:p w14:paraId="3CB1BF87">
            <w:pPr>
              <w:adjustRightInd w:val="0"/>
              <w:snapToGrid w:val="0"/>
              <w:jc w:val="left"/>
              <w:rPr>
                <w:color w:val="000000"/>
                <w:sz w:val="24"/>
              </w:rPr>
            </w:pPr>
          </w:p>
        </w:tc>
      </w:tr>
      <w:tr w14:paraId="68B6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9471922">
            <w:pPr>
              <w:adjustRightInd w:val="0"/>
              <w:snapToGrid w:val="0"/>
              <w:jc w:val="left"/>
              <w:rPr>
                <w:color w:val="000000"/>
                <w:sz w:val="24"/>
              </w:rPr>
            </w:pPr>
            <w:r>
              <w:rPr>
                <w:color w:val="000000"/>
                <w:sz w:val="24"/>
              </w:rPr>
              <w:t>…</w:t>
            </w:r>
          </w:p>
        </w:tc>
        <w:tc>
          <w:tcPr>
            <w:tcW w:w="350" w:type="pct"/>
            <w:vAlign w:val="center"/>
          </w:tcPr>
          <w:p w14:paraId="14125B9B">
            <w:pPr>
              <w:adjustRightInd w:val="0"/>
              <w:snapToGrid w:val="0"/>
              <w:jc w:val="left"/>
              <w:rPr>
                <w:color w:val="000000"/>
                <w:sz w:val="24"/>
              </w:rPr>
            </w:pPr>
          </w:p>
        </w:tc>
        <w:tc>
          <w:tcPr>
            <w:tcW w:w="443" w:type="pct"/>
            <w:vAlign w:val="center"/>
          </w:tcPr>
          <w:p w14:paraId="024ABEE0">
            <w:pPr>
              <w:adjustRightInd w:val="0"/>
              <w:snapToGrid w:val="0"/>
              <w:jc w:val="left"/>
              <w:rPr>
                <w:color w:val="000000"/>
                <w:sz w:val="24"/>
              </w:rPr>
            </w:pPr>
          </w:p>
        </w:tc>
        <w:tc>
          <w:tcPr>
            <w:tcW w:w="315" w:type="pct"/>
          </w:tcPr>
          <w:p w14:paraId="76B0A12B">
            <w:pPr>
              <w:adjustRightInd w:val="0"/>
              <w:snapToGrid w:val="0"/>
              <w:jc w:val="left"/>
              <w:rPr>
                <w:color w:val="000000"/>
                <w:sz w:val="24"/>
              </w:rPr>
            </w:pPr>
          </w:p>
        </w:tc>
        <w:tc>
          <w:tcPr>
            <w:tcW w:w="579" w:type="pct"/>
            <w:vAlign w:val="center"/>
          </w:tcPr>
          <w:p w14:paraId="4168F776">
            <w:pPr>
              <w:adjustRightInd w:val="0"/>
              <w:snapToGrid w:val="0"/>
              <w:jc w:val="center"/>
              <w:rPr>
                <w:color w:val="000000"/>
                <w:sz w:val="24"/>
              </w:rPr>
            </w:pPr>
          </w:p>
        </w:tc>
        <w:tc>
          <w:tcPr>
            <w:tcW w:w="418" w:type="pct"/>
            <w:vAlign w:val="center"/>
          </w:tcPr>
          <w:p w14:paraId="6D31F845">
            <w:pPr>
              <w:adjustRightInd w:val="0"/>
              <w:snapToGrid w:val="0"/>
              <w:jc w:val="center"/>
              <w:rPr>
                <w:color w:val="000000"/>
                <w:sz w:val="24"/>
              </w:rPr>
            </w:pPr>
          </w:p>
        </w:tc>
        <w:tc>
          <w:tcPr>
            <w:tcW w:w="418" w:type="pct"/>
          </w:tcPr>
          <w:p w14:paraId="43C2C8D6">
            <w:pPr>
              <w:adjustRightInd w:val="0"/>
              <w:snapToGrid w:val="0"/>
              <w:jc w:val="center"/>
              <w:rPr>
                <w:color w:val="000000"/>
                <w:sz w:val="24"/>
              </w:rPr>
            </w:pPr>
          </w:p>
        </w:tc>
        <w:tc>
          <w:tcPr>
            <w:tcW w:w="418" w:type="pct"/>
          </w:tcPr>
          <w:p w14:paraId="6476E677">
            <w:pPr>
              <w:adjustRightInd w:val="0"/>
              <w:snapToGrid w:val="0"/>
              <w:jc w:val="center"/>
              <w:rPr>
                <w:color w:val="000000"/>
                <w:sz w:val="24"/>
              </w:rPr>
            </w:pPr>
          </w:p>
        </w:tc>
        <w:tc>
          <w:tcPr>
            <w:tcW w:w="418" w:type="pct"/>
            <w:vAlign w:val="center"/>
          </w:tcPr>
          <w:p w14:paraId="162467D4">
            <w:pPr>
              <w:adjustRightInd w:val="0"/>
              <w:snapToGrid w:val="0"/>
              <w:jc w:val="center"/>
              <w:rPr>
                <w:color w:val="000000"/>
                <w:sz w:val="24"/>
              </w:rPr>
            </w:pPr>
          </w:p>
        </w:tc>
        <w:tc>
          <w:tcPr>
            <w:tcW w:w="418" w:type="pct"/>
            <w:vAlign w:val="center"/>
          </w:tcPr>
          <w:p w14:paraId="5671FE4A">
            <w:pPr>
              <w:adjustRightInd w:val="0"/>
              <w:snapToGrid w:val="0"/>
              <w:jc w:val="left"/>
              <w:rPr>
                <w:color w:val="000000"/>
                <w:sz w:val="24"/>
              </w:rPr>
            </w:pPr>
          </w:p>
        </w:tc>
        <w:tc>
          <w:tcPr>
            <w:tcW w:w="342" w:type="pct"/>
            <w:vAlign w:val="center"/>
          </w:tcPr>
          <w:p w14:paraId="7A363DC3">
            <w:pPr>
              <w:adjustRightInd w:val="0"/>
              <w:snapToGrid w:val="0"/>
              <w:jc w:val="left"/>
              <w:rPr>
                <w:color w:val="000000"/>
                <w:sz w:val="24"/>
              </w:rPr>
            </w:pPr>
          </w:p>
        </w:tc>
        <w:tc>
          <w:tcPr>
            <w:tcW w:w="278" w:type="pct"/>
            <w:gridSpan w:val="2"/>
            <w:vAlign w:val="center"/>
          </w:tcPr>
          <w:p w14:paraId="3C3BD98F">
            <w:pPr>
              <w:adjustRightInd w:val="0"/>
              <w:snapToGrid w:val="0"/>
              <w:jc w:val="left"/>
              <w:rPr>
                <w:color w:val="000000"/>
                <w:sz w:val="24"/>
              </w:rPr>
            </w:pPr>
          </w:p>
        </w:tc>
        <w:tc>
          <w:tcPr>
            <w:tcW w:w="344" w:type="pct"/>
            <w:gridSpan w:val="2"/>
            <w:vAlign w:val="center"/>
          </w:tcPr>
          <w:p w14:paraId="28935510">
            <w:pPr>
              <w:adjustRightInd w:val="0"/>
              <w:snapToGrid w:val="0"/>
              <w:jc w:val="left"/>
              <w:rPr>
                <w:color w:val="000000"/>
                <w:sz w:val="24"/>
              </w:rPr>
            </w:pPr>
          </w:p>
        </w:tc>
      </w:tr>
      <w:tr w14:paraId="2A07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5C16755E">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01956E83">
            <w:pPr>
              <w:adjustRightInd w:val="0"/>
              <w:snapToGrid w:val="0"/>
              <w:jc w:val="left"/>
              <w:rPr>
                <w:color w:val="000000"/>
                <w:sz w:val="24"/>
              </w:rPr>
            </w:pPr>
          </w:p>
        </w:tc>
        <w:tc>
          <w:tcPr>
            <w:tcW w:w="344" w:type="pct"/>
            <w:gridSpan w:val="2"/>
            <w:vAlign w:val="center"/>
          </w:tcPr>
          <w:p w14:paraId="5D407BDB">
            <w:pPr>
              <w:adjustRightInd w:val="0"/>
              <w:snapToGrid w:val="0"/>
              <w:jc w:val="left"/>
              <w:rPr>
                <w:color w:val="000000"/>
                <w:sz w:val="24"/>
              </w:rPr>
            </w:pPr>
          </w:p>
        </w:tc>
      </w:tr>
    </w:tbl>
    <w:p w14:paraId="11A21A83">
      <w:pPr>
        <w:adjustRightInd w:val="0"/>
        <w:snapToGrid w:val="0"/>
        <w:jc w:val="left"/>
        <w:rPr>
          <w:b/>
          <w:i/>
          <w:color w:val="FF0000"/>
          <w:sz w:val="24"/>
        </w:rPr>
      </w:pPr>
      <w:r>
        <w:rPr>
          <w:b/>
          <w:i/>
          <w:color w:val="FF0000"/>
          <w:sz w:val="24"/>
        </w:rPr>
        <w:t>说明：制造商规模请填写</w:t>
      </w:r>
      <w:bookmarkStart w:id="905" w:name="_Hlk168431944"/>
      <w:r>
        <w:rPr>
          <w:b/>
          <w:i/>
          <w:color w:val="FF0000"/>
          <w:sz w:val="24"/>
        </w:rPr>
        <w:t>“</w:t>
      </w:r>
      <w:r>
        <w:rPr>
          <w:rFonts w:hint="eastAsia"/>
          <w:b/>
          <w:i/>
          <w:color w:val="FF0000"/>
          <w:sz w:val="24"/>
        </w:rPr>
        <w:t>大</w:t>
      </w:r>
      <w:r>
        <w:rPr>
          <w:b/>
          <w:i/>
          <w:color w:val="FF0000"/>
          <w:sz w:val="24"/>
        </w:rPr>
        <w:t>型”、</w:t>
      </w:r>
      <w:bookmarkEnd w:id="905"/>
      <w:r>
        <w:rPr>
          <w:b/>
          <w:i/>
          <w:color w:val="FF0000"/>
          <w:sz w:val="24"/>
        </w:rPr>
        <w:t>“中型”、“小型”、“微型”或“其他”，中小企业的定义见第二章《投标人须知》。</w:t>
      </w:r>
    </w:p>
    <w:p w14:paraId="08122F2F">
      <w:pPr>
        <w:tabs>
          <w:tab w:val="left" w:pos="1800"/>
          <w:tab w:val="left" w:pos="5580"/>
        </w:tabs>
        <w:ind w:firstLine="723" w:firstLineChars="300"/>
        <w:jc w:val="left"/>
        <w:rPr>
          <w:b/>
          <w:i/>
          <w:color w:val="FF0000"/>
          <w:sz w:val="24"/>
        </w:rPr>
      </w:pPr>
      <w:r>
        <w:rPr>
          <w:b/>
          <w:i/>
          <w:color w:val="FF0000"/>
          <w:sz w:val="24"/>
        </w:rPr>
        <w:t>制造商所属性别请填写“男”</w:t>
      </w:r>
      <w:r>
        <w:rPr>
          <w:rFonts w:hint="eastAsia"/>
          <w:b/>
          <w:i/>
          <w:color w:val="FF0000"/>
          <w:sz w:val="24"/>
        </w:rPr>
        <w:t>或</w:t>
      </w:r>
      <w:r>
        <w:rPr>
          <w:b/>
          <w:i/>
          <w:color w:val="FF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bCs/>
          <w:i/>
          <w:sz w:val="24"/>
        </w:rPr>
        <w:t>。</w:t>
      </w:r>
    </w:p>
    <w:p w14:paraId="5BCCFE8F">
      <w:pPr>
        <w:tabs>
          <w:tab w:val="left" w:pos="1800"/>
          <w:tab w:val="left" w:pos="5580"/>
        </w:tabs>
        <w:ind w:firstLine="723" w:firstLineChars="300"/>
        <w:jc w:val="left"/>
        <w:rPr>
          <w:b/>
          <w:i/>
          <w:color w:val="FF0000"/>
          <w:sz w:val="24"/>
        </w:rPr>
      </w:pPr>
      <w:r>
        <w:rPr>
          <w:b/>
          <w:i/>
          <w:color w:val="FF0000"/>
          <w:sz w:val="24"/>
        </w:rPr>
        <w:t>外商投资类型请填写“外商单独投资”、“外商部分投资”</w:t>
      </w:r>
      <w:r>
        <w:rPr>
          <w:rFonts w:hint="eastAsia"/>
          <w:b/>
          <w:i/>
          <w:color w:val="FF0000"/>
          <w:sz w:val="24"/>
        </w:rPr>
        <w:t>或</w:t>
      </w:r>
      <w:r>
        <w:rPr>
          <w:b/>
          <w:i/>
          <w:color w:val="FF0000"/>
          <w:sz w:val="24"/>
        </w:rPr>
        <w:t>“内资”。</w:t>
      </w:r>
      <w:bookmarkEnd w:id="903"/>
      <w:bookmarkEnd w:id="904"/>
    </w:p>
    <w:p w14:paraId="26CCA3A8">
      <w:pPr>
        <w:tabs>
          <w:tab w:val="left" w:pos="1800"/>
          <w:tab w:val="left" w:pos="5580"/>
        </w:tabs>
        <w:ind w:firstLine="723" w:firstLineChars="300"/>
        <w:jc w:val="left"/>
        <w:rPr>
          <w:b/>
          <w:i/>
          <w:color w:val="FF0000"/>
          <w:sz w:val="24"/>
        </w:rPr>
      </w:pPr>
    </w:p>
    <w:p w14:paraId="3EFE9A59">
      <w:pPr>
        <w:adjustRightInd w:val="0"/>
        <w:snapToGrid w:val="0"/>
        <w:spacing w:before="240" w:beforeLines="100" w:after="240" w:afterLines="100"/>
        <w:jc w:val="left"/>
        <w:rPr>
          <w:b/>
          <w:i/>
          <w:color w:val="FF0000"/>
          <w:sz w:val="24"/>
        </w:rPr>
        <w:sectPr>
          <w:pgSz w:w="16840" w:h="11907" w:orient="landscape"/>
          <w:pgMar w:top="1701" w:right="1418" w:bottom="1134" w:left="1418" w:header="851" w:footer="851" w:gutter="0"/>
          <w:cols w:space="720" w:num="1"/>
          <w:docGrid w:linePitch="462" w:charSpace="0"/>
        </w:sectPr>
      </w:pPr>
    </w:p>
    <w:p w14:paraId="3F432AB3">
      <w:pPr>
        <w:numPr>
          <w:ilvl w:val="0"/>
          <w:numId w:val="24"/>
        </w:numPr>
        <w:tabs>
          <w:tab w:val="left" w:pos="360"/>
        </w:tabs>
        <w:snapToGrid w:val="0"/>
        <w:spacing w:line="360" w:lineRule="auto"/>
        <w:outlineLvl w:val="1"/>
        <w:rPr>
          <w:color w:val="000000"/>
          <w:sz w:val="24"/>
          <w:szCs w:val="20"/>
        </w:rPr>
      </w:pPr>
      <w:bookmarkStart w:id="906" w:name="_Toc264969252"/>
      <w:bookmarkStart w:id="907" w:name="_Toc226965752"/>
      <w:bookmarkStart w:id="908" w:name="_Toc226965835"/>
      <w:bookmarkStart w:id="909" w:name="_Toc265228400"/>
      <w:bookmarkStart w:id="910" w:name="_Toc226337258"/>
      <w:bookmarkStart w:id="911" w:name="_Toc150774765"/>
      <w:bookmarkStart w:id="912" w:name="_Toc150480798"/>
      <w:bookmarkStart w:id="913" w:name="_Toc142311062"/>
      <w:bookmarkStart w:id="914" w:name="_Toc226309806"/>
      <w:bookmarkStart w:id="915" w:name="_Toc305158904"/>
      <w:bookmarkStart w:id="916" w:name="_Toc127151562"/>
      <w:bookmarkStart w:id="917" w:name="_Toc195842927"/>
      <w:bookmarkStart w:id="918" w:name="_Toc305158830"/>
      <w:bookmarkStart w:id="919" w:name="_Toc305158903"/>
      <w:bookmarkStart w:id="920" w:name="_Toc226965751"/>
      <w:bookmarkStart w:id="921" w:name="_Toc226337257"/>
      <w:bookmarkStart w:id="922" w:name="_Toc226965834"/>
      <w:bookmarkStart w:id="923" w:name="_Toc226309805"/>
      <w:bookmarkStart w:id="924" w:name="_Toc305158829"/>
      <w:bookmarkStart w:id="925" w:name="_Toc195842926"/>
      <w:bookmarkStart w:id="926" w:name="_Toc150774764"/>
      <w:bookmarkStart w:id="927" w:name="_Toc150480797"/>
      <w:bookmarkStart w:id="928" w:name="_Toc127151561"/>
      <w:bookmarkStart w:id="929" w:name="_Toc142311061"/>
      <w:bookmarkStart w:id="930" w:name="_Toc264969251"/>
      <w:bookmarkStart w:id="931" w:name="_Toc265228399"/>
      <w:r>
        <w:rPr>
          <w:color w:val="000000"/>
          <w:sz w:val="24"/>
          <w:szCs w:val="20"/>
        </w:rPr>
        <w:t>合同条款偏离表</w:t>
      </w:r>
      <w:bookmarkEnd w:id="906"/>
      <w:bookmarkEnd w:id="907"/>
      <w:bookmarkEnd w:id="908"/>
      <w:bookmarkEnd w:id="909"/>
      <w:bookmarkEnd w:id="910"/>
      <w:bookmarkEnd w:id="911"/>
      <w:bookmarkEnd w:id="912"/>
      <w:bookmarkEnd w:id="913"/>
      <w:bookmarkEnd w:id="914"/>
      <w:bookmarkEnd w:id="915"/>
      <w:bookmarkEnd w:id="916"/>
      <w:bookmarkEnd w:id="917"/>
      <w:bookmarkEnd w:id="918"/>
      <w:r>
        <w:rPr>
          <w:color w:val="000000"/>
          <w:sz w:val="24"/>
          <w:szCs w:val="20"/>
        </w:rPr>
        <w:t>（实质性格式）</w:t>
      </w:r>
    </w:p>
    <w:p w14:paraId="69D364AB">
      <w:pPr>
        <w:spacing w:line="360" w:lineRule="auto"/>
        <w:rPr>
          <w:color w:val="000000"/>
          <w:sz w:val="24"/>
          <w:szCs w:val="20"/>
        </w:rPr>
      </w:pPr>
    </w:p>
    <w:p w14:paraId="3B3C266B">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75741213">
      <w:pPr>
        <w:spacing w:line="360" w:lineRule="auto"/>
        <w:rPr>
          <w:color w:val="000000"/>
          <w:sz w:val="24"/>
          <w:szCs w:val="20"/>
        </w:rPr>
      </w:pPr>
    </w:p>
    <w:p w14:paraId="442C417F">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5032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EF09C4">
            <w:pPr>
              <w:adjustRightInd w:val="0"/>
              <w:snapToGrid w:val="0"/>
              <w:jc w:val="center"/>
              <w:rPr>
                <w:color w:val="000000"/>
                <w:sz w:val="24"/>
              </w:rPr>
            </w:pPr>
            <w:bookmarkStart w:id="932" w:name="_Hlk144279231"/>
            <w:r>
              <w:rPr>
                <w:color w:val="000000"/>
                <w:sz w:val="24"/>
              </w:rPr>
              <w:t>序号</w:t>
            </w:r>
          </w:p>
        </w:tc>
        <w:tc>
          <w:tcPr>
            <w:tcW w:w="1646" w:type="dxa"/>
            <w:vAlign w:val="center"/>
          </w:tcPr>
          <w:p w14:paraId="7E75D1D1">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5F4AFAF8">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71B2815C">
            <w:pPr>
              <w:adjustRightInd w:val="0"/>
              <w:snapToGrid w:val="0"/>
              <w:jc w:val="center"/>
              <w:rPr>
                <w:color w:val="000000"/>
                <w:sz w:val="24"/>
              </w:rPr>
            </w:pPr>
            <w:r>
              <w:rPr>
                <w:color w:val="000000"/>
                <w:sz w:val="24"/>
              </w:rPr>
              <w:t>投标文件内容</w:t>
            </w:r>
          </w:p>
        </w:tc>
        <w:tc>
          <w:tcPr>
            <w:tcW w:w="1925" w:type="dxa"/>
            <w:vAlign w:val="center"/>
          </w:tcPr>
          <w:p w14:paraId="3C13560B">
            <w:pPr>
              <w:adjustRightInd w:val="0"/>
              <w:snapToGrid w:val="0"/>
              <w:jc w:val="center"/>
              <w:rPr>
                <w:color w:val="000000"/>
                <w:sz w:val="24"/>
              </w:rPr>
            </w:pPr>
            <w:r>
              <w:rPr>
                <w:color w:val="000000"/>
                <w:sz w:val="24"/>
              </w:rPr>
              <w:t>偏离情况</w:t>
            </w:r>
          </w:p>
        </w:tc>
        <w:tc>
          <w:tcPr>
            <w:tcW w:w="1045" w:type="dxa"/>
            <w:vAlign w:val="center"/>
          </w:tcPr>
          <w:p w14:paraId="06F6C8B4">
            <w:pPr>
              <w:adjustRightInd w:val="0"/>
              <w:snapToGrid w:val="0"/>
              <w:jc w:val="center"/>
              <w:rPr>
                <w:color w:val="000000"/>
                <w:sz w:val="24"/>
              </w:rPr>
            </w:pPr>
            <w:r>
              <w:rPr>
                <w:color w:val="000000"/>
                <w:sz w:val="24"/>
              </w:rPr>
              <w:t>说明</w:t>
            </w:r>
          </w:p>
        </w:tc>
      </w:tr>
      <w:tr w14:paraId="7587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720A146">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51AA3A87">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71F676FB">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02E6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8506FE">
            <w:pPr>
              <w:adjustRightInd w:val="0"/>
              <w:snapToGrid w:val="0"/>
              <w:jc w:val="center"/>
              <w:rPr>
                <w:color w:val="000000"/>
                <w:sz w:val="24"/>
              </w:rPr>
            </w:pPr>
          </w:p>
        </w:tc>
        <w:tc>
          <w:tcPr>
            <w:tcW w:w="1646" w:type="dxa"/>
            <w:vAlign w:val="center"/>
          </w:tcPr>
          <w:p w14:paraId="77CAB836">
            <w:pPr>
              <w:adjustRightInd w:val="0"/>
              <w:snapToGrid w:val="0"/>
              <w:jc w:val="center"/>
              <w:rPr>
                <w:color w:val="000000"/>
                <w:sz w:val="24"/>
              </w:rPr>
            </w:pPr>
          </w:p>
        </w:tc>
        <w:tc>
          <w:tcPr>
            <w:tcW w:w="1688" w:type="dxa"/>
            <w:vAlign w:val="center"/>
          </w:tcPr>
          <w:p w14:paraId="28FB23FF">
            <w:pPr>
              <w:adjustRightInd w:val="0"/>
              <w:snapToGrid w:val="0"/>
              <w:jc w:val="center"/>
              <w:rPr>
                <w:color w:val="000000"/>
                <w:sz w:val="24"/>
              </w:rPr>
            </w:pPr>
          </w:p>
        </w:tc>
        <w:tc>
          <w:tcPr>
            <w:tcW w:w="1688" w:type="dxa"/>
            <w:vAlign w:val="center"/>
          </w:tcPr>
          <w:p w14:paraId="3BFFD7E3">
            <w:pPr>
              <w:adjustRightInd w:val="0"/>
              <w:snapToGrid w:val="0"/>
              <w:jc w:val="center"/>
              <w:rPr>
                <w:color w:val="000000"/>
                <w:sz w:val="24"/>
              </w:rPr>
            </w:pPr>
          </w:p>
        </w:tc>
        <w:tc>
          <w:tcPr>
            <w:tcW w:w="1925" w:type="dxa"/>
            <w:vAlign w:val="center"/>
          </w:tcPr>
          <w:p w14:paraId="6A3F91C8">
            <w:pPr>
              <w:adjustRightInd w:val="0"/>
              <w:snapToGrid w:val="0"/>
              <w:jc w:val="center"/>
              <w:rPr>
                <w:color w:val="000000"/>
                <w:sz w:val="24"/>
              </w:rPr>
            </w:pPr>
          </w:p>
        </w:tc>
        <w:tc>
          <w:tcPr>
            <w:tcW w:w="1045" w:type="dxa"/>
            <w:vAlign w:val="center"/>
          </w:tcPr>
          <w:p w14:paraId="1E71692B">
            <w:pPr>
              <w:adjustRightInd w:val="0"/>
              <w:snapToGrid w:val="0"/>
              <w:jc w:val="center"/>
              <w:rPr>
                <w:color w:val="000000"/>
                <w:sz w:val="24"/>
              </w:rPr>
            </w:pPr>
          </w:p>
        </w:tc>
      </w:tr>
      <w:tr w14:paraId="3173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926244">
            <w:pPr>
              <w:adjustRightInd w:val="0"/>
              <w:snapToGrid w:val="0"/>
              <w:jc w:val="center"/>
              <w:rPr>
                <w:color w:val="000000"/>
                <w:sz w:val="24"/>
              </w:rPr>
            </w:pPr>
          </w:p>
        </w:tc>
        <w:tc>
          <w:tcPr>
            <w:tcW w:w="1646" w:type="dxa"/>
            <w:vAlign w:val="center"/>
          </w:tcPr>
          <w:p w14:paraId="00AAAA2C">
            <w:pPr>
              <w:adjustRightInd w:val="0"/>
              <w:snapToGrid w:val="0"/>
              <w:jc w:val="center"/>
              <w:rPr>
                <w:color w:val="000000"/>
                <w:sz w:val="24"/>
              </w:rPr>
            </w:pPr>
          </w:p>
        </w:tc>
        <w:tc>
          <w:tcPr>
            <w:tcW w:w="1688" w:type="dxa"/>
            <w:vAlign w:val="center"/>
          </w:tcPr>
          <w:p w14:paraId="75872333">
            <w:pPr>
              <w:adjustRightInd w:val="0"/>
              <w:snapToGrid w:val="0"/>
              <w:jc w:val="center"/>
              <w:rPr>
                <w:color w:val="000000"/>
                <w:sz w:val="24"/>
              </w:rPr>
            </w:pPr>
          </w:p>
        </w:tc>
        <w:tc>
          <w:tcPr>
            <w:tcW w:w="1688" w:type="dxa"/>
            <w:vAlign w:val="center"/>
          </w:tcPr>
          <w:p w14:paraId="20C4A54F">
            <w:pPr>
              <w:adjustRightInd w:val="0"/>
              <w:snapToGrid w:val="0"/>
              <w:jc w:val="center"/>
              <w:rPr>
                <w:color w:val="000000"/>
                <w:sz w:val="24"/>
              </w:rPr>
            </w:pPr>
          </w:p>
        </w:tc>
        <w:tc>
          <w:tcPr>
            <w:tcW w:w="1925" w:type="dxa"/>
            <w:vAlign w:val="center"/>
          </w:tcPr>
          <w:p w14:paraId="792C1528">
            <w:pPr>
              <w:adjustRightInd w:val="0"/>
              <w:snapToGrid w:val="0"/>
              <w:jc w:val="center"/>
              <w:rPr>
                <w:color w:val="000000"/>
                <w:sz w:val="24"/>
              </w:rPr>
            </w:pPr>
          </w:p>
        </w:tc>
        <w:tc>
          <w:tcPr>
            <w:tcW w:w="1045" w:type="dxa"/>
            <w:vAlign w:val="center"/>
          </w:tcPr>
          <w:p w14:paraId="0DFB66FB">
            <w:pPr>
              <w:adjustRightInd w:val="0"/>
              <w:snapToGrid w:val="0"/>
              <w:jc w:val="center"/>
              <w:rPr>
                <w:color w:val="000000"/>
                <w:sz w:val="24"/>
              </w:rPr>
            </w:pPr>
          </w:p>
        </w:tc>
      </w:tr>
      <w:tr w14:paraId="23F8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8DACF83">
            <w:pPr>
              <w:adjustRightInd w:val="0"/>
              <w:snapToGrid w:val="0"/>
              <w:jc w:val="center"/>
              <w:rPr>
                <w:color w:val="000000"/>
                <w:sz w:val="24"/>
              </w:rPr>
            </w:pPr>
          </w:p>
        </w:tc>
        <w:tc>
          <w:tcPr>
            <w:tcW w:w="1646" w:type="dxa"/>
            <w:vAlign w:val="center"/>
          </w:tcPr>
          <w:p w14:paraId="36FC9B35">
            <w:pPr>
              <w:adjustRightInd w:val="0"/>
              <w:snapToGrid w:val="0"/>
              <w:jc w:val="center"/>
              <w:rPr>
                <w:color w:val="000000"/>
                <w:sz w:val="24"/>
              </w:rPr>
            </w:pPr>
          </w:p>
        </w:tc>
        <w:tc>
          <w:tcPr>
            <w:tcW w:w="1688" w:type="dxa"/>
            <w:vAlign w:val="center"/>
          </w:tcPr>
          <w:p w14:paraId="39D34656">
            <w:pPr>
              <w:adjustRightInd w:val="0"/>
              <w:snapToGrid w:val="0"/>
              <w:jc w:val="center"/>
              <w:rPr>
                <w:color w:val="000000"/>
                <w:sz w:val="24"/>
              </w:rPr>
            </w:pPr>
          </w:p>
        </w:tc>
        <w:tc>
          <w:tcPr>
            <w:tcW w:w="1688" w:type="dxa"/>
            <w:vAlign w:val="center"/>
          </w:tcPr>
          <w:p w14:paraId="1F550007">
            <w:pPr>
              <w:adjustRightInd w:val="0"/>
              <w:snapToGrid w:val="0"/>
              <w:jc w:val="center"/>
              <w:rPr>
                <w:color w:val="000000"/>
                <w:sz w:val="24"/>
              </w:rPr>
            </w:pPr>
          </w:p>
        </w:tc>
        <w:tc>
          <w:tcPr>
            <w:tcW w:w="1925" w:type="dxa"/>
            <w:vAlign w:val="center"/>
          </w:tcPr>
          <w:p w14:paraId="1BC58465">
            <w:pPr>
              <w:adjustRightInd w:val="0"/>
              <w:snapToGrid w:val="0"/>
              <w:jc w:val="center"/>
              <w:rPr>
                <w:color w:val="000000"/>
                <w:sz w:val="24"/>
              </w:rPr>
            </w:pPr>
          </w:p>
        </w:tc>
        <w:tc>
          <w:tcPr>
            <w:tcW w:w="1045" w:type="dxa"/>
            <w:vAlign w:val="center"/>
          </w:tcPr>
          <w:p w14:paraId="42B930FC">
            <w:pPr>
              <w:adjustRightInd w:val="0"/>
              <w:snapToGrid w:val="0"/>
              <w:jc w:val="center"/>
              <w:rPr>
                <w:color w:val="000000"/>
                <w:sz w:val="24"/>
              </w:rPr>
            </w:pPr>
          </w:p>
        </w:tc>
      </w:tr>
      <w:tr w14:paraId="7F48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50E8F5D">
            <w:pPr>
              <w:adjustRightInd w:val="0"/>
              <w:snapToGrid w:val="0"/>
              <w:jc w:val="center"/>
              <w:rPr>
                <w:color w:val="000000"/>
                <w:sz w:val="24"/>
              </w:rPr>
            </w:pPr>
          </w:p>
        </w:tc>
        <w:tc>
          <w:tcPr>
            <w:tcW w:w="1646" w:type="dxa"/>
            <w:vAlign w:val="center"/>
          </w:tcPr>
          <w:p w14:paraId="2A66899E">
            <w:pPr>
              <w:adjustRightInd w:val="0"/>
              <w:snapToGrid w:val="0"/>
              <w:jc w:val="center"/>
              <w:rPr>
                <w:color w:val="000000"/>
                <w:sz w:val="24"/>
              </w:rPr>
            </w:pPr>
          </w:p>
        </w:tc>
        <w:tc>
          <w:tcPr>
            <w:tcW w:w="1688" w:type="dxa"/>
            <w:vAlign w:val="center"/>
          </w:tcPr>
          <w:p w14:paraId="4069E5D0">
            <w:pPr>
              <w:adjustRightInd w:val="0"/>
              <w:snapToGrid w:val="0"/>
              <w:jc w:val="center"/>
              <w:rPr>
                <w:color w:val="000000"/>
                <w:sz w:val="24"/>
              </w:rPr>
            </w:pPr>
          </w:p>
        </w:tc>
        <w:tc>
          <w:tcPr>
            <w:tcW w:w="1688" w:type="dxa"/>
            <w:vAlign w:val="center"/>
          </w:tcPr>
          <w:p w14:paraId="59AB31BD">
            <w:pPr>
              <w:adjustRightInd w:val="0"/>
              <w:snapToGrid w:val="0"/>
              <w:jc w:val="center"/>
              <w:rPr>
                <w:color w:val="000000"/>
                <w:sz w:val="24"/>
              </w:rPr>
            </w:pPr>
          </w:p>
        </w:tc>
        <w:tc>
          <w:tcPr>
            <w:tcW w:w="1925" w:type="dxa"/>
            <w:vAlign w:val="center"/>
          </w:tcPr>
          <w:p w14:paraId="3AD39F7B">
            <w:pPr>
              <w:adjustRightInd w:val="0"/>
              <w:snapToGrid w:val="0"/>
              <w:jc w:val="center"/>
              <w:rPr>
                <w:color w:val="000000"/>
                <w:sz w:val="24"/>
              </w:rPr>
            </w:pPr>
          </w:p>
        </w:tc>
        <w:tc>
          <w:tcPr>
            <w:tcW w:w="1045" w:type="dxa"/>
            <w:vAlign w:val="center"/>
          </w:tcPr>
          <w:p w14:paraId="0633D90E">
            <w:pPr>
              <w:adjustRightInd w:val="0"/>
              <w:snapToGrid w:val="0"/>
              <w:jc w:val="center"/>
              <w:rPr>
                <w:color w:val="000000"/>
                <w:sz w:val="24"/>
              </w:rPr>
            </w:pPr>
          </w:p>
        </w:tc>
      </w:tr>
      <w:bookmarkEnd w:id="932"/>
    </w:tbl>
    <w:p w14:paraId="01D0C61D">
      <w:pPr>
        <w:tabs>
          <w:tab w:val="left" w:pos="1800"/>
          <w:tab w:val="left" w:pos="5580"/>
        </w:tabs>
        <w:jc w:val="left"/>
        <w:rPr>
          <w:color w:val="000000"/>
          <w:sz w:val="24"/>
        </w:rPr>
      </w:pPr>
    </w:p>
    <w:p w14:paraId="095450DD">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50FDDF07">
      <w:pPr>
        <w:spacing w:line="360" w:lineRule="auto"/>
        <w:rPr>
          <w:color w:val="000000"/>
          <w:sz w:val="24"/>
          <w:szCs w:val="20"/>
        </w:rPr>
      </w:pPr>
    </w:p>
    <w:p w14:paraId="17CBCDE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DF9513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57AF454">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AB1F78B">
      <w:pPr>
        <w:numPr>
          <w:ilvl w:val="0"/>
          <w:numId w:val="24"/>
        </w:numPr>
        <w:tabs>
          <w:tab w:val="left" w:pos="360"/>
        </w:tabs>
        <w:snapToGrid w:val="0"/>
        <w:spacing w:line="360" w:lineRule="auto"/>
        <w:outlineLvl w:val="1"/>
        <w:rPr>
          <w:color w:val="000000"/>
          <w:sz w:val="24"/>
          <w:szCs w:val="20"/>
        </w:rPr>
      </w:pPr>
      <w:r>
        <w:rPr>
          <w:color w:val="000000"/>
          <w:sz w:val="24"/>
          <w:szCs w:val="20"/>
        </w:rPr>
        <w:br w:type="page"/>
      </w:r>
      <w:bookmarkEnd w:id="919"/>
      <w:bookmarkEnd w:id="920"/>
      <w:bookmarkEnd w:id="921"/>
      <w:bookmarkEnd w:id="922"/>
      <w:bookmarkEnd w:id="923"/>
      <w:bookmarkEnd w:id="924"/>
      <w:bookmarkEnd w:id="925"/>
      <w:bookmarkEnd w:id="926"/>
      <w:bookmarkEnd w:id="927"/>
      <w:bookmarkEnd w:id="928"/>
      <w:bookmarkEnd w:id="929"/>
      <w:bookmarkEnd w:id="930"/>
      <w:bookmarkEnd w:id="931"/>
      <w:r>
        <w:rPr>
          <w:color w:val="000000"/>
          <w:sz w:val="24"/>
          <w:szCs w:val="20"/>
        </w:rPr>
        <w:t>采购需求偏离表（实质性格式）</w:t>
      </w:r>
    </w:p>
    <w:p w14:paraId="5F034505">
      <w:pPr>
        <w:autoSpaceDE w:val="0"/>
        <w:autoSpaceDN w:val="0"/>
        <w:adjustRightInd w:val="0"/>
        <w:spacing w:line="360" w:lineRule="auto"/>
        <w:jc w:val="center"/>
        <w:rPr>
          <w:b/>
          <w:color w:val="000000"/>
          <w:sz w:val="36"/>
          <w:szCs w:val="36"/>
        </w:rPr>
      </w:pPr>
      <w:r>
        <w:rPr>
          <w:b/>
          <w:color w:val="000000"/>
          <w:sz w:val="36"/>
          <w:szCs w:val="36"/>
        </w:rPr>
        <w:t>采购需求偏离表</w:t>
      </w:r>
    </w:p>
    <w:p w14:paraId="64185A26">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636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65EA41B">
            <w:pPr>
              <w:adjustRightInd w:val="0"/>
              <w:snapToGrid w:val="0"/>
              <w:jc w:val="center"/>
              <w:rPr>
                <w:color w:val="000000"/>
                <w:sz w:val="24"/>
              </w:rPr>
            </w:pPr>
            <w:r>
              <w:rPr>
                <w:color w:val="000000"/>
                <w:sz w:val="24"/>
              </w:rPr>
              <w:t>序号</w:t>
            </w:r>
          </w:p>
        </w:tc>
        <w:tc>
          <w:tcPr>
            <w:tcW w:w="1482" w:type="dxa"/>
            <w:vAlign w:val="center"/>
          </w:tcPr>
          <w:p w14:paraId="34A8BBC2">
            <w:pPr>
              <w:adjustRightInd w:val="0"/>
              <w:snapToGrid w:val="0"/>
              <w:jc w:val="center"/>
              <w:rPr>
                <w:color w:val="000000"/>
                <w:sz w:val="24"/>
              </w:rPr>
            </w:pPr>
            <w:r>
              <w:rPr>
                <w:color w:val="000000"/>
                <w:sz w:val="24"/>
              </w:rPr>
              <w:t>招标文件条目号(页码)</w:t>
            </w:r>
          </w:p>
        </w:tc>
        <w:tc>
          <w:tcPr>
            <w:tcW w:w="2384" w:type="dxa"/>
            <w:vAlign w:val="center"/>
          </w:tcPr>
          <w:p w14:paraId="638660B2">
            <w:pPr>
              <w:adjustRightInd w:val="0"/>
              <w:snapToGrid w:val="0"/>
              <w:jc w:val="center"/>
              <w:rPr>
                <w:color w:val="000000"/>
                <w:sz w:val="24"/>
              </w:rPr>
            </w:pPr>
            <w:r>
              <w:rPr>
                <w:color w:val="000000"/>
                <w:sz w:val="24"/>
              </w:rPr>
              <w:t>招标文件要求</w:t>
            </w:r>
          </w:p>
        </w:tc>
        <w:tc>
          <w:tcPr>
            <w:tcW w:w="2126" w:type="dxa"/>
            <w:vAlign w:val="center"/>
          </w:tcPr>
          <w:p w14:paraId="2927FD0F">
            <w:pPr>
              <w:adjustRightInd w:val="0"/>
              <w:snapToGrid w:val="0"/>
              <w:jc w:val="center"/>
              <w:rPr>
                <w:color w:val="000000"/>
                <w:sz w:val="24"/>
              </w:rPr>
            </w:pPr>
            <w:r>
              <w:rPr>
                <w:color w:val="000000"/>
                <w:sz w:val="24"/>
              </w:rPr>
              <w:t>投标响应内容</w:t>
            </w:r>
          </w:p>
        </w:tc>
        <w:tc>
          <w:tcPr>
            <w:tcW w:w="1875" w:type="dxa"/>
            <w:vAlign w:val="center"/>
          </w:tcPr>
          <w:p w14:paraId="753F3A94">
            <w:pPr>
              <w:adjustRightInd w:val="0"/>
              <w:snapToGrid w:val="0"/>
              <w:jc w:val="center"/>
              <w:rPr>
                <w:color w:val="000000"/>
                <w:sz w:val="24"/>
              </w:rPr>
            </w:pPr>
            <w:r>
              <w:rPr>
                <w:color w:val="000000"/>
                <w:sz w:val="24"/>
              </w:rPr>
              <w:t>偏离情况</w:t>
            </w:r>
          </w:p>
        </w:tc>
        <w:tc>
          <w:tcPr>
            <w:tcW w:w="1009" w:type="dxa"/>
            <w:vAlign w:val="center"/>
          </w:tcPr>
          <w:p w14:paraId="7E36DD83">
            <w:pPr>
              <w:adjustRightInd w:val="0"/>
              <w:snapToGrid w:val="0"/>
              <w:jc w:val="center"/>
              <w:rPr>
                <w:color w:val="000000"/>
                <w:sz w:val="24"/>
              </w:rPr>
            </w:pPr>
            <w:r>
              <w:rPr>
                <w:color w:val="000000"/>
                <w:sz w:val="24"/>
              </w:rPr>
              <w:t>说明</w:t>
            </w:r>
          </w:p>
        </w:tc>
      </w:tr>
      <w:tr w14:paraId="30B7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87D253C">
            <w:pPr>
              <w:adjustRightInd w:val="0"/>
              <w:snapToGrid w:val="0"/>
              <w:jc w:val="center"/>
              <w:rPr>
                <w:color w:val="000000"/>
                <w:sz w:val="24"/>
              </w:rPr>
            </w:pPr>
          </w:p>
        </w:tc>
        <w:tc>
          <w:tcPr>
            <w:tcW w:w="1482" w:type="dxa"/>
            <w:vAlign w:val="center"/>
          </w:tcPr>
          <w:p w14:paraId="6AF5E313">
            <w:pPr>
              <w:adjustRightInd w:val="0"/>
              <w:snapToGrid w:val="0"/>
              <w:jc w:val="center"/>
              <w:rPr>
                <w:color w:val="000000"/>
                <w:sz w:val="24"/>
              </w:rPr>
            </w:pPr>
          </w:p>
        </w:tc>
        <w:tc>
          <w:tcPr>
            <w:tcW w:w="2384" w:type="dxa"/>
            <w:vAlign w:val="center"/>
          </w:tcPr>
          <w:p w14:paraId="296CC756">
            <w:pPr>
              <w:adjustRightInd w:val="0"/>
              <w:snapToGrid w:val="0"/>
              <w:jc w:val="center"/>
              <w:rPr>
                <w:color w:val="000000"/>
                <w:sz w:val="24"/>
              </w:rPr>
            </w:pPr>
          </w:p>
        </w:tc>
        <w:tc>
          <w:tcPr>
            <w:tcW w:w="2126" w:type="dxa"/>
            <w:vAlign w:val="center"/>
          </w:tcPr>
          <w:p w14:paraId="2D5B5FFF">
            <w:pPr>
              <w:adjustRightInd w:val="0"/>
              <w:snapToGrid w:val="0"/>
              <w:jc w:val="center"/>
              <w:rPr>
                <w:color w:val="000000"/>
                <w:sz w:val="24"/>
              </w:rPr>
            </w:pPr>
          </w:p>
        </w:tc>
        <w:tc>
          <w:tcPr>
            <w:tcW w:w="1875" w:type="dxa"/>
            <w:vAlign w:val="center"/>
          </w:tcPr>
          <w:p w14:paraId="562ACE53">
            <w:pPr>
              <w:adjustRightInd w:val="0"/>
              <w:snapToGrid w:val="0"/>
              <w:jc w:val="center"/>
              <w:rPr>
                <w:color w:val="000000"/>
                <w:sz w:val="24"/>
              </w:rPr>
            </w:pPr>
          </w:p>
        </w:tc>
        <w:tc>
          <w:tcPr>
            <w:tcW w:w="1009" w:type="dxa"/>
            <w:vAlign w:val="center"/>
          </w:tcPr>
          <w:p w14:paraId="3384F7FA">
            <w:pPr>
              <w:adjustRightInd w:val="0"/>
              <w:snapToGrid w:val="0"/>
              <w:jc w:val="center"/>
              <w:rPr>
                <w:color w:val="000000"/>
                <w:sz w:val="24"/>
              </w:rPr>
            </w:pPr>
          </w:p>
        </w:tc>
      </w:tr>
      <w:tr w14:paraId="796B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C1EAFC">
            <w:pPr>
              <w:adjustRightInd w:val="0"/>
              <w:snapToGrid w:val="0"/>
              <w:jc w:val="center"/>
              <w:rPr>
                <w:color w:val="000000"/>
                <w:sz w:val="24"/>
              </w:rPr>
            </w:pPr>
          </w:p>
        </w:tc>
        <w:tc>
          <w:tcPr>
            <w:tcW w:w="1482" w:type="dxa"/>
            <w:vAlign w:val="center"/>
          </w:tcPr>
          <w:p w14:paraId="331A1538">
            <w:pPr>
              <w:adjustRightInd w:val="0"/>
              <w:snapToGrid w:val="0"/>
              <w:jc w:val="center"/>
              <w:rPr>
                <w:color w:val="000000"/>
                <w:sz w:val="24"/>
              </w:rPr>
            </w:pPr>
          </w:p>
        </w:tc>
        <w:tc>
          <w:tcPr>
            <w:tcW w:w="2384" w:type="dxa"/>
            <w:vAlign w:val="center"/>
          </w:tcPr>
          <w:p w14:paraId="42568C23">
            <w:pPr>
              <w:adjustRightInd w:val="0"/>
              <w:snapToGrid w:val="0"/>
              <w:jc w:val="center"/>
              <w:rPr>
                <w:color w:val="000000"/>
                <w:sz w:val="24"/>
              </w:rPr>
            </w:pPr>
          </w:p>
        </w:tc>
        <w:tc>
          <w:tcPr>
            <w:tcW w:w="2126" w:type="dxa"/>
            <w:vAlign w:val="center"/>
          </w:tcPr>
          <w:p w14:paraId="114AC197">
            <w:pPr>
              <w:adjustRightInd w:val="0"/>
              <w:snapToGrid w:val="0"/>
              <w:jc w:val="center"/>
              <w:rPr>
                <w:color w:val="000000"/>
                <w:sz w:val="24"/>
              </w:rPr>
            </w:pPr>
          </w:p>
        </w:tc>
        <w:tc>
          <w:tcPr>
            <w:tcW w:w="1875" w:type="dxa"/>
            <w:vAlign w:val="center"/>
          </w:tcPr>
          <w:p w14:paraId="4A10DA6B">
            <w:pPr>
              <w:adjustRightInd w:val="0"/>
              <w:snapToGrid w:val="0"/>
              <w:jc w:val="center"/>
              <w:rPr>
                <w:color w:val="000000"/>
                <w:sz w:val="24"/>
              </w:rPr>
            </w:pPr>
          </w:p>
        </w:tc>
        <w:tc>
          <w:tcPr>
            <w:tcW w:w="1009" w:type="dxa"/>
            <w:vAlign w:val="center"/>
          </w:tcPr>
          <w:p w14:paraId="2050B0B8">
            <w:pPr>
              <w:adjustRightInd w:val="0"/>
              <w:snapToGrid w:val="0"/>
              <w:jc w:val="center"/>
              <w:rPr>
                <w:color w:val="000000"/>
                <w:sz w:val="24"/>
              </w:rPr>
            </w:pPr>
          </w:p>
        </w:tc>
      </w:tr>
      <w:tr w14:paraId="78B2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F6D977C">
            <w:pPr>
              <w:adjustRightInd w:val="0"/>
              <w:snapToGrid w:val="0"/>
              <w:jc w:val="center"/>
              <w:rPr>
                <w:color w:val="000000"/>
                <w:sz w:val="24"/>
              </w:rPr>
            </w:pPr>
          </w:p>
        </w:tc>
        <w:tc>
          <w:tcPr>
            <w:tcW w:w="1482" w:type="dxa"/>
            <w:vAlign w:val="center"/>
          </w:tcPr>
          <w:p w14:paraId="269A416B">
            <w:pPr>
              <w:adjustRightInd w:val="0"/>
              <w:snapToGrid w:val="0"/>
              <w:jc w:val="center"/>
              <w:rPr>
                <w:color w:val="000000"/>
                <w:sz w:val="24"/>
              </w:rPr>
            </w:pPr>
          </w:p>
        </w:tc>
        <w:tc>
          <w:tcPr>
            <w:tcW w:w="2384" w:type="dxa"/>
            <w:vAlign w:val="center"/>
          </w:tcPr>
          <w:p w14:paraId="5699A8B2">
            <w:pPr>
              <w:adjustRightInd w:val="0"/>
              <w:snapToGrid w:val="0"/>
              <w:jc w:val="center"/>
              <w:rPr>
                <w:color w:val="000000"/>
                <w:sz w:val="24"/>
              </w:rPr>
            </w:pPr>
          </w:p>
        </w:tc>
        <w:tc>
          <w:tcPr>
            <w:tcW w:w="2126" w:type="dxa"/>
            <w:vAlign w:val="center"/>
          </w:tcPr>
          <w:p w14:paraId="0FF002F3">
            <w:pPr>
              <w:adjustRightInd w:val="0"/>
              <w:snapToGrid w:val="0"/>
              <w:jc w:val="center"/>
              <w:rPr>
                <w:color w:val="000000"/>
                <w:sz w:val="24"/>
              </w:rPr>
            </w:pPr>
          </w:p>
        </w:tc>
        <w:tc>
          <w:tcPr>
            <w:tcW w:w="1875" w:type="dxa"/>
            <w:vAlign w:val="center"/>
          </w:tcPr>
          <w:p w14:paraId="78DE471F">
            <w:pPr>
              <w:adjustRightInd w:val="0"/>
              <w:snapToGrid w:val="0"/>
              <w:jc w:val="center"/>
              <w:rPr>
                <w:color w:val="000000"/>
                <w:sz w:val="24"/>
              </w:rPr>
            </w:pPr>
          </w:p>
        </w:tc>
        <w:tc>
          <w:tcPr>
            <w:tcW w:w="1009" w:type="dxa"/>
            <w:vAlign w:val="center"/>
          </w:tcPr>
          <w:p w14:paraId="42788AF8">
            <w:pPr>
              <w:adjustRightInd w:val="0"/>
              <w:snapToGrid w:val="0"/>
              <w:jc w:val="center"/>
              <w:rPr>
                <w:color w:val="000000"/>
                <w:sz w:val="24"/>
              </w:rPr>
            </w:pPr>
          </w:p>
        </w:tc>
      </w:tr>
      <w:tr w14:paraId="10D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8CB316">
            <w:pPr>
              <w:adjustRightInd w:val="0"/>
              <w:snapToGrid w:val="0"/>
              <w:jc w:val="center"/>
              <w:rPr>
                <w:color w:val="000000"/>
                <w:sz w:val="24"/>
              </w:rPr>
            </w:pPr>
          </w:p>
        </w:tc>
        <w:tc>
          <w:tcPr>
            <w:tcW w:w="1482" w:type="dxa"/>
            <w:vAlign w:val="center"/>
          </w:tcPr>
          <w:p w14:paraId="3311DAAC">
            <w:pPr>
              <w:adjustRightInd w:val="0"/>
              <w:snapToGrid w:val="0"/>
              <w:jc w:val="center"/>
              <w:rPr>
                <w:color w:val="000000"/>
                <w:sz w:val="24"/>
              </w:rPr>
            </w:pPr>
          </w:p>
        </w:tc>
        <w:tc>
          <w:tcPr>
            <w:tcW w:w="2384" w:type="dxa"/>
            <w:vAlign w:val="center"/>
          </w:tcPr>
          <w:p w14:paraId="19731E58">
            <w:pPr>
              <w:adjustRightInd w:val="0"/>
              <w:snapToGrid w:val="0"/>
              <w:jc w:val="center"/>
              <w:rPr>
                <w:color w:val="000000"/>
                <w:sz w:val="24"/>
              </w:rPr>
            </w:pPr>
          </w:p>
        </w:tc>
        <w:tc>
          <w:tcPr>
            <w:tcW w:w="2126" w:type="dxa"/>
            <w:vAlign w:val="center"/>
          </w:tcPr>
          <w:p w14:paraId="3FC7AB46">
            <w:pPr>
              <w:adjustRightInd w:val="0"/>
              <w:snapToGrid w:val="0"/>
              <w:jc w:val="center"/>
              <w:rPr>
                <w:color w:val="000000"/>
                <w:sz w:val="24"/>
              </w:rPr>
            </w:pPr>
          </w:p>
        </w:tc>
        <w:tc>
          <w:tcPr>
            <w:tcW w:w="1875" w:type="dxa"/>
            <w:vAlign w:val="center"/>
          </w:tcPr>
          <w:p w14:paraId="0F1B421D">
            <w:pPr>
              <w:adjustRightInd w:val="0"/>
              <w:snapToGrid w:val="0"/>
              <w:jc w:val="center"/>
              <w:rPr>
                <w:color w:val="000000"/>
                <w:sz w:val="24"/>
              </w:rPr>
            </w:pPr>
          </w:p>
        </w:tc>
        <w:tc>
          <w:tcPr>
            <w:tcW w:w="1009" w:type="dxa"/>
            <w:vAlign w:val="center"/>
          </w:tcPr>
          <w:p w14:paraId="0AEFCE60">
            <w:pPr>
              <w:adjustRightInd w:val="0"/>
              <w:snapToGrid w:val="0"/>
              <w:jc w:val="center"/>
              <w:rPr>
                <w:color w:val="000000"/>
                <w:sz w:val="24"/>
              </w:rPr>
            </w:pPr>
          </w:p>
        </w:tc>
      </w:tr>
      <w:tr w14:paraId="478E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BC85">
            <w:pPr>
              <w:adjustRightInd w:val="0"/>
              <w:snapToGrid w:val="0"/>
              <w:jc w:val="center"/>
              <w:rPr>
                <w:color w:val="000000"/>
                <w:sz w:val="24"/>
              </w:rPr>
            </w:pPr>
          </w:p>
        </w:tc>
        <w:tc>
          <w:tcPr>
            <w:tcW w:w="1482" w:type="dxa"/>
            <w:vAlign w:val="center"/>
          </w:tcPr>
          <w:p w14:paraId="4901E7E8">
            <w:pPr>
              <w:adjustRightInd w:val="0"/>
              <w:snapToGrid w:val="0"/>
              <w:jc w:val="center"/>
              <w:rPr>
                <w:color w:val="000000"/>
                <w:sz w:val="24"/>
              </w:rPr>
            </w:pPr>
          </w:p>
        </w:tc>
        <w:tc>
          <w:tcPr>
            <w:tcW w:w="2384" w:type="dxa"/>
            <w:vAlign w:val="center"/>
          </w:tcPr>
          <w:p w14:paraId="14E35F8D">
            <w:pPr>
              <w:adjustRightInd w:val="0"/>
              <w:snapToGrid w:val="0"/>
              <w:jc w:val="center"/>
              <w:rPr>
                <w:color w:val="000000"/>
                <w:sz w:val="24"/>
              </w:rPr>
            </w:pPr>
          </w:p>
        </w:tc>
        <w:tc>
          <w:tcPr>
            <w:tcW w:w="2126" w:type="dxa"/>
            <w:vAlign w:val="center"/>
          </w:tcPr>
          <w:p w14:paraId="662CDD13">
            <w:pPr>
              <w:adjustRightInd w:val="0"/>
              <w:snapToGrid w:val="0"/>
              <w:jc w:val="center"/>
              <w:rPr>
                <w:color w:val="000000"/>
                <w:sz w:val="24"/>
              </w:rPr>
            </w:pPr>
          </w:p>
        </w:tc>
        <w:tc>
          <w:tcPr>
            <w:tcW w:w="1875" w:type="dxa"/>
            <w:vAlign w:val="center"/>
          </w:tcPr>
          <w:p w14:paraId="57B6429C">
            <w:pPr>
              <w:adjustRightInd w:val="0"/>
              <w:snapToGrid w:val="0"/>
              <w:jc w:val="center"/>
              <w:rPr>
                <w:color w:val="000000"/>
                <w:sz w:val="24"/>
              </w:rPr>
            </w:pPr>
          </w:p>
        </w:tc>
        <w:tc>
          <w:tcPr>
            <w:tcW w:w="1009" w:type="dxa"/>
            <w:vAlign w:val="center"/>
          </w:tcPr>
          <w:p w14:paraId="54E80182">
            <w:pPr>
              <w:adjustRightInd w:val="0"/>
              <w:snapToGrid w:val="0"/>
              <w:jc w:val="center"/>
              <w:rPr>
                <w:color w:val="000000"/>
                <w:sz w:val="24"/>
              </w:rPr>
            </w:pPr>
          </w:p>
        </w:tc>
      </w:tr>
      <w:tr w14:paraId="64F7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B1EEC">
            <w:pPr>
              <w:adjustRightInd w:val="0"/>
              <w:snapToGrid w:val="0"/>
              <w:jc w:val="center"/>
              <w:rPr>
                <w:color w:val="000000"/>
                <w:sz w:val="24"/>
              </w:rPr>
            </w:pPr>
          </w:p>
        </w:tc>
        <w:tc>
          <w:tcPr>
            <w:tcW w:w="1482" w:type="dxa"/>
            <w:vAlign w:val="center"/>
          </w:tcPr>
          <w:p w14:paraId="6F3A04CD">
            <w:pPr>
              <w:adjustRightInd w:val="0"/>
              <w:snapToGrid w:val="0"/>
              <w:jc w:val="center"/>
              <w:rPr>
                <w:color w:val="000000"/>
                <w:sz w:val="24"/>
              </w:rPr>
            </w:pPr>
          </w:p>
        </w:tc>
        <w:tc>
          <w:tcPr>
            <w:tcW w:w="2384" w:type="dxa"/>
            <w:vAlign w:val="center"/>
          </w:tcPr>
          <w:p w14:paraId="4744A1B1">
            <w:pPr>
              <w:adjustRightInd w:val="0"/>
              <w:snapToGrid w:val="0"/>
              <w:jc w:val="center"/>
              <w:rPr>
                <w:color w:val="000000"/>
                <w:sz w:val="24"/>
              </w:rPr>
            </w:pPr>
          </w:p>
        </w:tc>
        <w:tc>
          <w:tcPr>
            <w:tcW w:w="2126" w:type="dxa"/>
            <w:vAlign w:val="center"/>
          </w:tcPr>
          <w:p w14:paraId="5169F9CB">
            <w:pPr>
              <w:adjustRightInd w:val="0"/>
              <w:snapToGrid w:val="0"/>
              <w:jc w:val="center"/>
              <w:rPr>
                <w:color w:val="000000"/>
                <w:sz w:val="24"/>
              </w:rPr>
            </w:pPr>
          </w:p>
        </w:tc>
        <w:tc>
          <w:tcPr>
            <w:tcW w:w="1875" w:type="dxa"/>
            <w:vAlign w:val="center"/>
          </w:tcPr>
          <w:p w14:paraId="788569B6">
            <w:pPr>
              <w:adjustRightInd w:val="0"/>
              <w:snapToGrid w:val="0"/>
              <w:jc w:val="center"/>
              <w:rPr>
                <w:color w:val="000000"/>
                <w:sz w:val="24"/>
              </w:rPr>
            </w:pPr>
          </w:p>
        </w:tc>
        <w:tc>
          <w:tcPr>
            <w:tcW w:w="1009" w:type="dxa"/>
            <w:vAlign w:val="center"/>
          </w:tcPr>
          <w:p w14:paraId="0103C6E8">
            <w:pPr>
              <w:adjustRightInd w:val="0"/>
              <w:snapToGrid w:val="0"/>
              <w:jc w:val="center"/>
              <w:rPr>
                <w:color w:val="000000"/>
                <w:sz w:val="24"/>
              </w:rPr>
            </w:pPr>
          </w:p>
        </w:tc>
      </w:tr>
    </w:tbl>
    <w:p w14:paraId="30B2AAE2">
      <w:pPr>
        <w:tabs>
          <w:tab w:val="left" w:pos="1800"/>
          <w:tab w:val="left" w:pos="5580"/>
        </w:tabs>
        <w:spacing w:line="360" w:lineRule="auto"/>
        <w:ind w:firstLine="360" w:firstLineChars="150"/>
        <w:jc w:val="left"/>
        <w:rPr>
          <w:color w:val="000000"/>
          <w:sz w:val="24"/>
          <w:u w:val="single"/>
        </w:rPr>
      </w:pPr>
    </w:p>
    <w:p w14:paraId="10D1515E">
      <w:pPr>
        <w:tabs>
          <w:tab w:val="left" w:pos="1800"/>
          <w:tab w:val="left" w:pos="5580"/>
        </w:tabs>
        <w:spacing w:line="360" w:lineRule="auto"/>
        <w:ind w:firstLine="360" w:firstLineChars="150"/>
        <w:jc w:val="left"/>
        <w:rPr>
          <w:color w:val="000000"/>
          <w:sz w:val="24"/>
          <w:u w:val="single"/>
        </w:rPr>
      </w:pPr>
    </w:p>
    <w:p w14:paraId="045A9B0D">
      <w:pPr>
        <w:tabs>
          <w:tab w:val="left" w:pos="1800"/>
          <w:tab w:val="left" w:pos="5580"/>
        </w:tabs>
        <w:jc w:val="left"/>
        <w:rPr>
          <w:color w:val="000000"/>
          <w:sz w:val="24"/>
        </w:rPr>
      </w:pPr>
      <w:r>
        <w:rPr>
          <w:color w:val="000000"/>
          <w:sz w:val="24"/>
        </w:rPr>
        <w:t>注：</w:t>
      </w:r>
    </w:p>
    <w:p w14:paraId="3A300079">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333767C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156B9529">
      <w:pPr>
        <w:tabs>
          <w:tab w:val="left" w:pos="1800"/>
          <w:tab w:val="left" w:pos="5580"/>
        </w:tabs>
        <w:jc w:val="left"/>
        <w:rPr>
          <w:sz w:val="24"/>
        </w:rPr>
      </w:pPr>
    </w:p>
    <w:p w14:paraId="23F77106">
      <w:pPr>
        <w:tabs>
          <w:tab w:val="left" w:pos="1800"/>
          <w:tab w:val="left" w:pos="5580"/>
        </w:tabs>
        <w:jc w:val="left"/>
        <w:rPr>
          <w:color w:val="000000"/>
          <w:sz w:val="24"/>
        </w:rPr>
      </w:pPr>
    </w:p>
    <w:p w14:paraId="31334882">
      <w:pPr>
        <w:rPr>
          <w:color w:val="000000"/>
          <w:sz w:val="24"/>
          <w:szCs w:val="20"/>
        </w:rPr>
      </w:pPr>
    </w:p>
    <w:p w14:paraId="0F6098C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7C312B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6DAACDA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A5C177">
      <w:pPr>
        <w:numPr>
          <w:ilvl w:val="0"/>
          <w:numId w:val="25"/>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5E523F37">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14:paraId="59DA068D">
      <w:pPr>
        <w:pStyle w:val="37"/>
        <w:shd w:val="clear" w:color="auto" w:fill="FFFFFF"/>
        <w:spacing w:before="30" w:beforeAutospacing="0" w:after="30" w:afterAutospacing="0"/>
        <w:ind w:firstLine="420"/>
        <w:rPr>
          <w:color w:val="333333"/>
        </w:rPr>
      </w:pPr>
    </w:p>
    <w:p w14:paraId="0EC48409">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1931E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57557BE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026A818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45BF3C83">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1FCDAA7A">
      <w:pPr>
        <w:pStyle w:val="37"/>
        <w:shd w:val="clear" w:color="auto" w:fill="FFFFFF"/>
        <w:spacing w:before="0" w:beforeAutospacing="0" w:after="0" w:afterAutospacing="0" w:line="360" w:lineRule="auto"/>
        <w:rPr>
          <w:color w:val="333333"/>
        </w:rPr>
      </w:pPr>
    </w:p>
    <w:p w14:paraId="0A344929">
      <w:pPr>
        <w:pStyle w:val="37"/>
        <w:shd w:val="clear" w:color="auto" w:fill="FFFFFF"/>
        <w:spacing w:before="0" w:beforeAutospacing="0" w:after="0" w:afterAutospacing="0" w:line="360" w:lineRule="auto"/>
        <w:jc w:val="right"/>
        <w:rPr>
          <w:color w:val="333333"/>
          <w:shd w:val="clear" w:color="auto" w:fill="FFFFFF"/>
        </w:rPr>
      </w:pPr>
    </w:p>
    <w:p w14:paraId="01C1C626">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77919C14">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3CCD5244">
      <w:pPr>
        <w:pStyle w:val="37"/>
        <w:shd w:val="clear" w:color="auto" w:fill="FFFFFF"/>
        <w:spacing w:before="0" w:beforeAutospacing="0" w:after="0" w:afterAutospacing="0" w:line="360" w:lineRule="auto"/>
        <w:rPr>
          <w:color w:val="333333"/>
          <w:shd w:val="clear" w:color="auto" w:fill="FFFFFF"/>
        </w:rPr>
      </w:pPr>
    </w:p>
    <w:p w14:paraId="7F172271">
      <w:pPr>
        <w:pStyle w:val="37"/>
        <w:shd w:val="clear" w:color="auto" w:fill="FFFFFF"/>
        <w:spacing w:before="0" w:beforeAutospacing="0" w:after="0" w:afterAutospacing="0" w:line="360" w:lineRule="auto"/>
        <w:rPr>
          <w:color w:val="333333"/>
          <w:shd w:val="clear" w:color="auto" w:fill="FFFFFF"/>
        </w:rPr>
      </w:pPr>
    </w:p>
    <w:p w14:paraId="1D581EF8">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2F5B127A">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03B71AC">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1CE917AB">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2D110A63">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226C5732">
      <w:pPr>
        <w:widowControl/>
        <w:jc w:val="left"/>
        <w:rPr>
          <w:color w:val="333333"/>
          <w:szCs w:val="21"/>
          <w:shd w:val="clear" w:color="auto" w:fill="FFFFFF"/>
        </w:rPr>
      </w:pPr>
      <w:r>
        <w:rPr>
          <w:color w:val="333333"/>
          <w:szCs w:val="21"/>
          <w:shd w:val="clear" w:color="auto" w:fill="FFFFFF"/>
        </w:rPr>
        <w:br w:type="page"/>
      </w:r>
    </w:p>
    <w:p w14:paraId="30E88277">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29A7D4E6">
      <w:pPr>
        <w:pStyle w:val="37"/>
        <w:shd w:val="clear" w:color="auto" w:fill="FFFFFF"/>
        <w:spacing w:before="30" w:beforeAutospacing="0" w:after="30" w:afterAutospacing="0"/>
        <w:rPr>
          <w:rStyle w:val="47"/>
          <w:sz w:val="36"/>
          <w:szCs w:val="36"/>
        </w:rPr>
      </w:pPr>
    </w:p>
    <w:p w14:paraId="7CAF8562">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509A8D71">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30271EB7">
      <w:pPr>
        <w:widowControl/>
        <w:spacing w:line="360" w:lineRule="auto"/>
        <w:ind w:firstLine="480" w:firstLineChars="200"/>
        <w:jc w:val="left"/>
        <w:rPr>
          <w:color w:val="000000"/>
          <w:sz w:val="24"/>
        </w:rPr>
      </w:pPr>
    </w:p>
    <w:p w14:paraId="42082578">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3B010FFA">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64895E71">
      <w:pPr>
        <w:widowControl/>
        <w:spacing w:line="360" w:lineRule="auto"/>
        <w:jc w:val="left"/>
        <w:rPr>
          <w:color w:val="000000"/>
          <w:sz w:val="24"/>
        </w:rPr>
      </w:pPr>
    </w:p>
    <w:p w14:paraId="293ED857">
      <w:pPr>
        <w:widowControl/>
        <w:spacing w:line="360" w:lineRule="auto"/>
        <w:jc w:val="left"/>
        <w:rPr>
          <w:color w:val="000000"/>
          <w:sz w:val="24"/>
        </w:rPr>
      </w:pPr>
    </w:p>
    <w:p w14:paraId="12CB81A4">
      <w:pPr>
        <w:spacing w:line="360" w:lineRule="auto"/>
        <w:rPr>
          <w:color w:val="000000"/>
          <w:sz w:val="22"/>
          <w:szCs w:val="22"/>
        </w:rPr>
      </w:pPr>
      <w:r>
        <w:rPr>
          <w:rFonts w:hint="eastAsia"/>
          <w:color w:val="000000"/>
          <w:sz w:val="22"/>
          <w:szCs w:val="22"/>
        </w:rPr>
        <w:t>注：</w:t>
      </w:r>
    </w:p>
    <w:p w14:paraId="5A96B065">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1DD2682F">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2C8A26E1">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54EC6FD">
      <w:pPr>
        <w:widowControl/>
        <w:jc w:val="left"/>
        <w:rPr>
          <w:color w:val="000000"/>
          <w:sz w:val="24"/>
          <w:szCs w:val="20"/>
        </w:rPr>
      </w:pPr>
      <w:r>
        <w:rPr>
          <w:color w:val="000000"/>
          <w:sz w:val="24"/>
          <w:szCs w:val="20"/>
        </w:rPr>
        <w:br w:type="page"/>
      </w:r>
    </w:p>
    <w:p w14:paraId="398815C6">
      <w:pPr>
        <w:numPr>
          <w:ilvl w:val="0"/>
          <w:numId w:val="26"/>
        </w:numPr>
        <w:tabs>
          <w:tab w:val="left" w:pos="360"/>
        </w:tabs>
        <w:snapToGrid w:val="0"/>
        <w:spacing w:line="360" w:lineRule="auto"/>
        <w:outlineLvl w:val="1"/>
        <w:rPr>
          <w:color w:val="000000"/>
          <w:sz w:val="24"/>
          <w:szCs w:val="20"/>
        </w:rPr>
      </w:pPr>
      <w:r>
        <w:rPr>
          <w:color w:val="000000"/>
          <w:sz w:val="24"/>
          <w:szCs w:val="20"/>
        </w:rPr>
        <w:t>中小企业证明文件</w:t>
      </w:r>
    </w:p>
    <w:p w14:paraId="1C76D1FF">
      <w:pPr>
        <w:tabs>
          <w:tab w:val="left" w:pos="5580"/>
        </w:tabs>
        <w:spacing w:line="360" w:lineRule="auto"/>
        <w:rPr>
          <w:sz w:val="24"/>
        </w:rPr>
      </w:pPr>
      <w:r>
        <w:rPr>
          <w:sz w:val="24"/>
        </w:rPr>
        <w:t>说明：</w:t>
      </w:r>
    </w:p>
    <w:p w14:paraId="610D7A82">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572856D">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243408B">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12974951">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E39BB05">
      <w:pPr>
        <w:widowControl/>
        <w:jc w:val="left"/>
        <w:rPr>
          <w:b/>
          <w:bCs/>
          <w:color w:val="000000"/>
          <w:sz w:val="24"/>
        </w:rPr>
      </w:pPr>
      <w:r>
        <w:rPr>
          <w:b/>
          <w:bCs/>
          <w:color w:val="000000"/>
          <w:sz w:val="24"/>
        </w:rPr>
        <w:br w:type="page"/>
      </w:r>
    </w:p>
    <w:p w14:paraId="0615DA26">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10B39FF7">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31E178B4">
      <w:pPr>
        <w:numPr>
          <w:ilvl w:val="0"/>
          <w:numId w:val="27"/>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17C69CF5">
      <w:pPr>
        <w:numPr>
          <w:ilvl w:val="0"/>
          <w:numId w:val="27"/>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05748507">
      <w:pPr>
        <w:autoSpaceDE w:val="0"/>
        <w:autoSpaceDN w:val="0"/>
        <w:spacing w:line="360" w:lineRule="auto"/>
        <w:ind w:left="860"/>
        <w:jc w:val="left"/>
        <w:rPr>
          <w:kern w:val="0"/>
          <w:sz w:val="24"/>
        </w:rPr>
      </w:pPr>
      <w:r>
        <w:rPr>
          <w:kern w:val="0"/>
          <w:sz w:val="24"/>
        </w:rPr>
        <w:t>……</w:t>
      </w:r>
    </w:p>
    <w:p w14:paraId="7A17EC91">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34E4BE91">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3A0A04B8">
      <w:pPr>
        <w:spacing w:line="360" w:lineRule="auto"/>
        <w:ind w:firstLine="504"/>
        <w:rPr>
          <w:spacing w:val="6"/>
          <w:sz w:val="24"/>
        </w:rPr>
      </w:pPr>
    </w:p>
    <w:p w14:paraId="5B2A3FC8">
      <w:pPr>
        <w:spacing w:line="360" w:lineRule="auto"/>
        <w:ind w:firstLine="504"/>
        <w:rPr>
          <w:spacing w:val="6"/>
          <w:sz w:val="24"/>
        </w:rPr>
      </w:pPr>
    </w:p>
    <w:p w14:paraId="4C0655FE">
      <w:pPr>
        <w:spacing w:line="360" w:lineRule="auto"/>
        <w:ind w:right="360" w:firstLine="480"/>
        <w:jc w:val="right"/>
        <w:rPr>
          <w:color w:val="000000"/>
          <w:sz w:val="24"/>
        </w:rPr>
      </w:pPr>
      <w:r>
        <w:rPr>
          <w:color w:val="000000"/>
          <w:sz w:val="24"/>
        </w:rPr>
        <w:t>企业名称（盖章）：________</w:t>
      </w:r>
    </w:p>
    <w:p w14:paraId="071F648F">
      <w:pPr>
        <w:spacing w:line="360" w:lineRule="auto"/>
        <w:ind w:right="360" w:firstLine="480"/>
        <w:jc w:val="right"/>
        <w:rPr>
          <w:color w:val="000000"/>
          <w:sz w:val="24"/>
        </w:rPr>
      </w:pPr>
      <w:r>
        <w:rPr>
          <w:color w:val="000000"/>
          <w:sz w:val="24"/>
        </w:rPr>
        <w:t>日 期：________</w:t>
      </w:r>
    </w:p>
    <w:p w14:paraId="6846315F">
      <w:pPr>
        <w:spacing w:line="360" w:lineRule="auto"/>
        <w:ind w:right="360" w:firstLine="480"/>
        <w:jc w:val="right"/>
        <w:rPr>
          <w:color w:val="000000"/>
          <w:sz w:val="24"/>
        </w:rPr>
      </w:pPr>
    </w:p>
    <w:p w14:paraId="025999C4">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609CB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1ADCC1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E43556E">
      <w:pPr>
        <w:autoSpaceDE w:val="0"/>
        <w:autoSpaceDN w:val="0"/>
        <w:adjustRightInd w:val="0"/>
        <w:ind w:firstLine="420"/>
        <w:jc w:val="left"/>
        <w:rPr>
          <w:sz w:val="24"/>
        </w:rPr>
      </w:pPr>
    </w:p>
    <w:p w14:paraId="7D9BD417">
      <w:pPr>
        <w:spacing w:line="360" w:lineRule="auto"/>
        <w:rPr>
          <w:color w:val="000000"/>
          <w:sz w:val="24"/>
        </w:rPr>
      </w:pPr>
    </w:p>
    <w:p w14:paraId="7C43CACB">
      <w:pPr>
        <w:spacing w:line="360" w:lineRule="auto"/>
        <w:outlineLvl w:val="2"/>
        <w:rPr>
          <w:color w:val="000000"/>
          <w:sz w:val="24"/>
          <w:szCs w:val="20"/>
        </w:rPr>
      </w:pPr>
      <w:r>
        <w:rPr>
          <w:color w:val="000000"/>
          <w:sz w:val="24"/>
        </w:rPr>
        <w:br w:type="page"/>
      </w:r>
    </w:p>
    <w:p w14:paraId="45BF2204">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38B6BA8">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357651B0">
      <w:pPr>
        <w:spacing w:line="588" w:lineRule="exact"/>
        <w:ind w:firstLine="482"/>
        <w:rPr>
          <w:b/>
          <w:spacing w:val="6"/>
          <w:sz w:val="24"/>
        </w:rPr>
      </w:pPr>
      <w:r>
        <w:rPr>
          <w:b/>
          <w:sz w:val="24"/>
        </w:rPr>
        <w:t>□</w:t>
      </w:r>
      <w:r>
        <w:rPr>
          <w:b/>
          <w:spacing w:val="6"/>
          <w:sz w:val="24"/>
        </w:rPr>
        <w:t>不属于符合条件的残疾人福利性单位。</w:t>
      </w:r>
    </w:p>
    <w:p w14:paraId="014783C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2147E4F">
      <w:pPr>
        <w:spacing w:line="588" w:lineRule="exact"/>
        <w:ind w:firstLine="506" w:firstLineChars="200"/>
        <w:rPr>
          <w:spacing w:val="6"/>
          <w:sz w:val="24"/>
        </w:rPr>
      </w:pPr>
      <w:r>
        <w:rPr>
          <w:b/>
          <w:spacing w:val="6"/>
          <w:sz w:val="24"/>
        </w:rPr>
        <w:t>本单位对上述声明的真实性负责。如有虚假，将依法承担相应责任。</w:t>
      </w:r>
    </w:p>
    <w:p w14:paraId="47550EC6">
      <w:pPr>
        <w:spacing w:line="588" w:lineRule="exact"/>
        <w:ind w:firstLine="504" w:firstLineChars="200"/>
        <w:rPr>
          <w:spacing w:val="6"/>
          <w:sz w:val="24"/>
        </w:rPr>
      </w:pPr>
    </w:p>
    <w:p w14:paraId="11473FA3">
      <w:pPr>
        <w:spacing w:line="588" w:lineRule="exact"/>
        <w:ind w:firstLine="504" w:firstLineChars="200"/>
        <w:rPr>
          <w:spacing w:val="6"/>
          <w:sz w:val="24"/>
        </w:rPr>
      </w:pPr>
    </w:p>
    <w:p w14:paraId="1511E7DB">
      <w:pPr>
        <w:tabs>
          <w:tab w:val="left" w:pos="4860"/>
        </w:tabs>
        <w:spacing w:line="588" w:lineRule="exact"/>
        <w:ind w:right="1560" w:firstLine="504" w:firstLineChars="200"/>
        <w:jc w:val="center"/>
        <w:rPr>
          <w:spacing w:val="6"/>
          <w:sz w:val="24"/>
        </w:rPr>
      </w:pPr>
      <w:r>
        <w:rPr>
          <w:spacing w:val="6"/>
          <w:sz w:val="24"/>
        </w:rPr>
        <w:t xml:space="preserve">               单位名称（盖章）：</w:t>
      </w:r>
    </w:p>
    <w:p w14:paraId="4EDA983E">
      <w:pPr>
        <w:tabs>
          <w:tab w:val="left" w:pos="4860"/>
        </w:tabs>
        <w:spacing w:line="588" w:lineRule="exact"/>
        <w:ind w:right="1560" w:firstLine="504" w:firstLineChars="200"/>
        <w:jc w:val="center"/>
        <w:rPr>
          <w:spacing w:val="6"/>
          <w:sz w:val="24"/>
        </w:rPr>
      </w:pPr>
      <w:r>
        <w:rPr>
          <w:spacing w:val="6"/>
          <w:sz w:val="24"/>
        </w:rPr>
        <w:t xml:space="preserve">       日  期：</w:t>
      </w:r>
    </w:p>
    <w:p w14:paraId="77B88DBD">
      <w:pPr>
        <w:numPr>
          <w:ilvl w:val="0"/>
          <w:numId w:val="26"/>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32A018B2">
      <w:pPr>
        <w:autoSpaceDE w:val="0"/>
        <w:autoSpaceDN w:val="0"/>
        <w:adjustRightInd w:val="0"/>
        <w:spacing w:line="360" w:lineRule="auto"/>
        <w:jc w:val="center"/>
        <w:rPr>
          <w:b/>
          <w:color w:val="000000"/>
          <w:sz w:val="36"/>
          <w:szCs w:val="36"/>
        </w:rPr>
      </w:pPr>
      <w:r>
        <w:rPr>
          <w:b/>
          <w:color w:val="000000"/>
          <w:sz w:val="36"/>
          <w:szCs w:val="36"/>
        </w:rPr>
        <w:t>拟分包情况说明</w:t>
      </w:r>
    </w:p>
    <w:p w14:paraId="460A69D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E352C65">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4123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E7C3C58">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8C6CF8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26088D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5E7A53D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33B15A4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894B24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57AF055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713C25B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CE20A2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69525DA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1052D01">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4DEA56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69C26EC">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6AFBD3A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4872F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8F040C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2E681D97">
            <w:pPr>
              <w:pStyle w:val="248"/>
              <w:jc w:val="center"/>
              <w:rPr>
                <w:rFonts w:ascii="Times New Roman" w:hAnsi="Times New Roman" w:cs="Times New Roman" w:eastAsiaTheme="minorEastAsia"/>
                <w:sz w:val="30"/>
              </w:rPr>
            </w:pPr>
          </w:p>
        </w:tc>
        <w:tc>
          <w:tcPr>
            <w:tcW w:w="1513" w:type="dxa"/>
            <w:vAlign w:val="center"/>
          </w:tcPr>
          <w:p w14:paraId="1E72F9D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F37455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ED2570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E33439E">
            <w:pPr>
              <w:pStyle w:val="248"/>
              <w:jc w:val="center"/>
              <w:rPr>
                <w:rFonts w:ascii="Times New Roman" w:hAnsi="Times New Roman" w:cs="Times New Roman" w:eastAsiaTheme="minorEastAsia"/>
                <w:sz w:val="30"/>
                <w:lang w:eastAsia="zh-CN"/>
              </w:rPr>
            </w:pPr>
          </w:p>
        </w:tc>
        <w:tc>
          <w:tcPr>
            <w:tcW w:w="1558" w:type="dxa"/>
            <w:vAlign w:val="center"/>
          </w:tcPr>
          <w:p w14:paraId="16704D12">
            <w:pPr>
              <w:pStyle w:val="248"/>
              <w:jc w:val="center"/>
              <w:rPr>
                <w:rFonts w:ascii="Times New Roman" w:hAnsi="Times New Roman" w:cs="Times New Roman" w:eastAsiaTheme="minorEastAsia"/>
                <w:sz w:val="30"/>
                <w:lang w:eastAsia="zh-CN"/>
              </w:rPr>
            </w:pPr>
          </w:p>
        </w:tc>
        <w:tc>
          <w:tcPr>
            <w:tcW w:w="1498" w:type="dxa"/>
            <w:vAlign w:val="center"/>
          </w:tcPr>
          <w:p w14:paraId="0D2603A2">
            <w:pPr>
              <w:pStyle w:val="248"/>
              <w:jc w:val="center"/>
              <w:rPr>
                <w:rFonts w:ascii="Times New Roman" w:hAnsi="Times New Roman" w:cs="Times New Roman" w:eastAsiaTheme="minorEastAsia"/>
                <w:sz w:val="30"/>
                <w:lang w:eastAsia="zh-CN"/>
              </w:rPr>
            </w:pPr>
          </w:p>
        </w:tc>
        <w:tc>
          <w:tcPr>
            <w:tcW w:w="1564" w:type="dxa"/>
            <w:vAlign w:val="center"/>
          </w:tcPr>
          <w:p w14:paraId="45AB4544">
            <w:pPr>
              <w:pStyle w:val="248"/>
              <w:jc w:val="center"/>
              <w:rPr>
                <w:rFonts w:ascii="Times New Roman" w:hAnsi="Times New Roman" w:cs="Times New Roman" w:eastAsiaTheme="minorEastAsia"/>
                <w:sz w:val="30"/>
                <w:lang w:eastAsia="zh-CN"/>
              </w:rPr>
            </w:pPr>
          </w:p>
        </w:tc>
      </w:tr>
      <w:tr w14:paraId="79D6E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7713B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C8126EE">
            <w:pPr>
              <w:pStyle w:val="248"/>
              <w:jc w:val="center"/>
              <w:rPr>
                <w:rFonts w:ascii="Times New Roman" w:hAnsi="Times New Roman" w:cs="Times New Roman" w:eastAsiaTheme="minorEastAsia"/>
                <w:sz w:val="30"/>
              </w:rPr>
            </w:pPr>
          </w:p>
        </w:tc>
        <w:tc>
          <w:tcPr>
            <w:tcW w:w="1513" w:type="dxa"/>
            <w:vAlign w:val="center"/>
          </w:tcPr>
          <w:p w14:paraId="0A108A6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DB27D6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30D4942">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4C5D02A">
            <w:pPr>
              <w:pStyle w:val="248"/>
              <w:jc w:val="center"/>
              <w:rPr>
                <w:rFonts w:ascii="Times New Roman" w:hAnsi="Times New Roman" w:cs="Times New Roman" w:eastAsiaTheme="minorEastAsia"/>
                <w:sz w:val="30"/>
                <w:lang w:eastAsia="zh-CN"/>
              </w:rPr>
            </w:pPr>
          </w:p>
        </w:tc>
        <w:tc>
          <w:tcPr>
            <w:tcW w:w="1558" w:type="dxa"/>
            <w:vAlign w:val="center"/>
          </w:tcPr>
          <w:p w14:paraId="62C68BC8">
            <w:pPr>
              <w:pStyle w:val="248"/>
              <w:jc w:val="center"/>
              <w:rPr>
                <w:rFonts w:ascii="Times New Roman" w:hAnsi="Times New Roman" w:cs="Times New Roman" w:eastAsiaTheme="minorEastAsia"/>
                <w:sz w:val="30"/>
                <w:lang w:eastAsia="zh-CN"/>
              </w:rPr>
            </w:pPr>
          </w:p>
        </w:tc>
        <w:tc>
          <w:tcPr>
            <w:tcW w:w="1498" w:type="dxa"/>
            <w:vAlign w:val="center"/>
          </w:tcPr>
          <w:p w14:paraId="6251B586">
            <w:pPr>
              <w:pStyle w:val="248"/>
              <w:jc w:val="center"/>
              <w:rPr>
                <w:rFonts w:ascii="Times New Roman" w:hAnsi="Times New Roman" w:cs="Times New Roman" w:eastAsiaTheme="minorEastAsia"/>
                <w:sz w:val="30"/>
                <w:lang w:eastAsia="zh-CN"/>
              </w:rPr>
            </w:pPr>
          </w:p>
        </w:tc>
        <w:tc>
          <w:tcPr>
            <w:tcW w:w="1564" w:type="dxa"/>
            <w:vAlign w:val="center"/>
          </w:tcPr>
          <w:p w14:paraId="116CE92D">
            <w:pPr>
              <w:pStyle w:val="248"/>
              <w:jc w:val="center"/>
              <w:rPr>
                <w:rFonts w:ascii="Times New Roman" w:hAnsi="Times New Roman" w:cs="Times New Roman" w:eastAsiaTheme="minorEastAsia"/>
                <w:sz w:val="30"/>
                <w:lang w:eastAsia="zh-CN"/>
              </w:rPr>
            </w:pPr>
          </w:p>
        </w:tc>
      </w:tr>
      <w:tr w14:paraId="7C473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B6B37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4A184966">
            <w:pPr>
              <w:pStyle w:val="248"/>
              <w:jc w:val="center"/>
              <w:rPr>
                <w:rFonts w:ascii="Times New Roman" w:hAnsi="Times New Roman" w:cs="Times New Roman" w:eastAsiaTheme="minorEastAsia"/>
                <w:sz w:val="30"/>
              </w:rPr>
            </w:pPr>
          </w:p>
        </w:tc>
        <w:tc>
          <w:tcPr>
            <w:tcW w:w="1513" w:type="dxa"/>
            <w:vAlign w:val="center"/>
          </w:tcPr>
          <w:p w14:paraId="2538B7E1">
            <w:pPr>
              <w:pStyle w:val="248"/>
              <w:tabs>
                <w:tab w:val="left" w:pos="235"/>
              </w:tabs>
              <w:jc w:val="center"/>
              <w:rPr>
                <w:rFonts w:ascii="Times New Roman" w:hAnsi="Times New Roman" w:cs="Times New Roman" w:eastAsiaTheme="minorEastAsia"/>
                <w:sz w:val="24"/>
              </w:rPr>
            </w:pPr>
          </w:p>
        </w:tc>
        <w:tc>
          <w:tcPr>
            <w:tcW w:w="1125" w:type="dxa"/>
            <w:vAlign w:val="center"/>
          </w:tcPr>
          <w:p w14:paraId="5913B565">
            <w:pPr>
              <w:pStyle w:val="248"/>
              <w:jc w:val="center"/>
              <w:rPr>
                <w:rFonts w:ascii="Times New Roman" w:hAnsi="Times New Roman" w:cs="Times New Roman" w:eastAsiaTheme="minorEastAsia"/>
                <w:sz w:val="30"/>
              </w:rPr>
            </w:pPr>
          </w:p>
        </w:tc>
        <w:tc>
          <w:tcPr>
            <w:tcW w:w="1558" w:type="dxa"/>
            <w:vAlign w:val="center"/>
          </w:tcPr>
          <w:p w14:paraId="6FBC3AA1">
            <w:pPr>
              <w:pStyle w:val="248"/>
              <w:jc w:val="center"/>
              <w:rPr>
                <w:rFonts w:ascii="Times New Roman" w:hAnsi="Times New Roman" w:cs="Times New Roman" w:eastAsiaTheme="minorEastAsia"/>
                <w:sz w:val="30"/>
              </w:rPr>
            </w:pPr>
          </w:p>
        </w:tc>
        <w:tc>
          <w:tcPr>
            <w:tcW w:w="1498" w:type="dxa"/>
            <w:vAlign w:val="center"/>
          </w:tcPr>
          <w:p w14:paraId="641A56BA">
            <w:pPr>
              <w:pStyle w:val="248"/>
              <w:jc w:val="center"/>
              <w:rPr>
                <w:rFonts w:ascii="Times New Roman" w:hAnsi="Times New Roman" w:cs="Times New Roman" w:eastAsiaTheme="minorEastAsia"/>
                <w:sz w:val="30"/>
              </w:rPr>
            </w:pPr>
          </w:p>
        </w:tc>
        <w:tc>
          <w:tcPr>
            <w:tcW w:w="1564" w:type="dxa"/>
            <w:vAlign w:val="center"/>
          </w:tcPr>
          <w:p w14:paraId="67394FB0">
            <w:pPr>
              <w:pStyle w:val="248"/>
              <w:jc w:val="center"/>
              <w:rPr>
                <w:rFonts w:ascii="Times New Roman" w:hAnsi="Times New Roman" w:cs="Times New Roman" w:eastAsiaTheme="minorEastAsia"/>
                <w:sz w:val="30"/>
              </w:rPr>
            </w:pPr>
          </w:p>
        </w:tc>
      </w:tr>
      <w:tr w14:paraId="32419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D7B1818">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0CBADCFC">
            <w:pPr>
              <w:pStyle w:val="248"/>
              <w:jc w:val="center"/>
              <w:rPr>
                <w:rFonts w:ascii="Times New Roman" w:hAnsi="Times New Roman" w:cs="Times New Roman" w:eastAsiaTheme="minorEastAsia"/>
                <w:sz w:val="30"/>
              </w:rPr>
            </w:pPr>
          </w:p>
        </w:tc>
        <w:tc>
          <w:tcPr>
            <w:tcW w:w="1564" w:type="dxa"/>
            <w:vAlign w:val="center"/>
          </w:tcPr>
          <w:p w14:paraId="378FD55E">
            <w:pPr>
              <w:pStyle w:val="248"/>
              <w:jc w:val="center"/>
              <w:rPr>
                <w:rFonts w:ascii="Times New Roman" w:hAnsi="Times New Roman" w:cs="Times New Roman" w:eastAsiaTheme="minorEastAsia"/>
                <w:sz w:val="30"/>
              </w:rPr>
            </w:pPr>
          </w:p>
        </w:tc>
      </w:tr>
    </w:tbl>
    <w:p w14:paraId="7972E271">
      <w:pPr>
        <w:adjustRightInd w:val="0"/>
        <w:snapToGrid w:val="0"/>
        <w:spacing w:line="360" w:lineRule="auto"/>
        <w:ind w:firstLine="480" w:firstLineChars="200"/>
        <w:jc w:val="left"/>
        <w:rPr>
          <w:sz w:val="24"/>
        </w:rPr>
      </w:pPr>
    </w:p>
    <w:p w14:paraId="16C733D9">
      <w:pPr>
        <w:adjustRightInd w:val="0"/>
        <w:snapToGrid w:val="0"/>
        <w:spacing w:line="360" w:lineRule="auto"/>
        <w:jc w:val="left"/>
        <w:rPr>
          <w:sz w:val="24"/>
        </w:rPr>
      </w:pPr>
      <w:r>
        <w:rPr>
          <w:sz w:val="24"/>
        </w:rPr>
        <w:t>注：</w:t>
      </w:r>
      <w:r>
        <w:rPr>
          <w:color w:val="FF0000"/>
          <w:sz w:val="24"/>
        </w:rPr>
        <w:t xml:space="preserve"> </w:t>
      </w:r>
    </w:p>
    <w:p w14:paraId="4AD3F9DC">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1C319164">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10CD4A94">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8802D9A">
      <w:pPr>
        <w:adjustRightInd w:val="0"/>
        <w:snapToGrid w:val="0"/>
        <w:spacing w:line="360" w:lineRule="auto"/>
        <w:jc w:val="left"/>
        <w:rPr>
          <w:sz w:val="24"/>
        </w:rPr>
      </w:pPr>
    </w:p>
    <w:p w14:paraId="492F439C">
      <w:pPr>
        <w:adjustRightInd w:val="0"/>
        <w:snapToGrid w:val="0"/>
        <w:spacing w:line="360" w:lineRule="auto"/>
        <w:ind w:firstLine="480" w:firstLineChars="200"/>
        <w:jc w:val="right"/>
        <w:rPr>
          <w:sz w:val="24"/>
        </w:rPr>
      </w:pPr>
      <w:r>
        <w:rPr>
          <w:sz w:val="24"/>
        </w:rPr>
        <w:t>投标人名称（盖章）：______</w:t>
      </w:r>
    </w:p>
    <w:p w14:paraId="0EFDAB9B">
      <w:pPr>
        <w:adjustRightInd w:val="0"/>
        <w:snapToGrid w:val="0"/>
        <w:spacing w:line="360" w:lineRule="auto"/>
        <w:ind w:firstLine="480" w:firstLineChars="200"/>
        <w:jc w:val="right"/>
        <w:rPr>
          <w:color w:val="000000"/>
          <w:sz w:val="24"/>
        </w:rPr>
      </w:pPr>
      <w:r>
        <w:rPr>
          <w:color w:val="000000"/>
          <w:sz w:val="24"/>
        </w:rPr>
        <w:t>日期：_____年______月______日</w:t>
      </w:r>
    </w:p>
    <w:p w14:paraId="0F08166A">
      <w:pPr>
        <w:widowControl/>
        <w:jc w:val="left"/>
        <w:rPr>
          <w:color w:val="000000"/>
          <w:sz w:val="24"/>
        </w:rPr>
      </w:pPr>
      <w:r>
        <w:rPr>
          <w:color w:val="000000"/>
          <w:sz w:val="24"/>
        </w:rPr>
        <w:br w:type="page"/>
      </w:r>
    </w:p>
    <w:p w14:paraId="385B6597">
      <w:pPr>
        <w:autoSpaceDE w:val="0"/>
        <w:autoSpaceDN w:val="0"/>
        <w:adjustRightInd w:val="0"/>
        <w:spacing w:line="360" w:lineRule="auto"/>
        <w:jc w:val="center"/>
        <w:rPr>
          <w:b/>
          <w:color w:val="000000"/>
          <w:sz w:val="36"/>
          <w:szCs w:val="36"/>
        </w:rPr>
      </w:pPr>
      <w:bookmarkStart w:id="933" w:name="_Hlk176956326"/>
      <w:r>
        <w:rPr>
          <w:b/>
          <w:color w:val="000000"/>
          <w:sz w:val="36"/>
          <w:szCs w:val="36"/>
        </w:rPr>
        <w:t>分包意向协议</w:t>
      </w:r>
    </w:p>
    <w:p w14:paraId="54E619CD">
      <w:pPr>
        <w:adjustRightInd w:val="0"/>
        <w:snapToGrid w:val="0"/>
        <w:spacing w:line="360" w:lineRule="auto"/>
        <w:ind w:firstLine="480" w:firstLineChars="200"/>
        <w:jc w:val="left"/>
        <w:rPr>
          <w:sz w:val="24"/>
        </w:rPr>
      </w:pPr>
      <w:r>
        <w:rPr>
          <w:sz w:val="24"/>
        </w:rPr>
        <w:t>甲方（投标人）：________</w:t>
      </w:r>
    </w:p>
    <w:p w14:paraId="36786AC1">
      <w:pPr>
        <w:adjustRightInd w:val="0"/>
        <w:snapToGrid w:val="0"/>
        <w:spacing w:line="360" w:lineRule="auto"/>
        <w:ind w:firstLine="480" w:firstLineChars="200"/>
        <w:jc w:val="left"/>
        <w:rPr>
          <w:sz w:val="24"/>
        </w:rPr>
      </w:pPr>
      <w:r>
        <w:rPr>
          <w:sz w:val="24"/>
        </w:rPr>
        <w:t>乙方（拟分包单位）：________</w:t>
      </w:r>
    </w:p>
    <w:p w14:paraId="602C3995">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2E0B0CA9">
      <w:pPr>
        <w:adjustRightInd w:val="0"/>
        <w:snapToGrid w:val="0"/>
        <w:spacing w:line="360" w:lineRule="auto"/>
        <w:ind w:firstLine="480" w:firstLineChars="200"/>
        <w:jc w:val="left"/>
        <w:rPr>
          <w:sz w:val="24"/>
        </w:rPr>
      </w:pPr>
      <w:r>
        <w:rPr>
          <w:sz w:val="24"/>
        </w:rPr>
        <w:t>1.分包内容：_____。</w:t>
      </w:r>
    </w:p>
    <w:p w14:paraId="5EF14EDE">
      <w:pPr>
        <w:adjustRightInd w:val="0"/>
        <w:snapToGrid w:val="0"/>
        <w:spacing w:line="360" w:lineRule="auto"/>
        <w:ind w:firstLine="480" w:firstLineChars="200"/>
        <w:jc w:val="left"/>
        <w:rPr>
          <w:sz w:val="24"/>
        </w:rPr>
      </w:pPr>
      <w:r>
        <w:rPr>
          <w:sz w:val="24"/>
        </w:rPr>
        <w:t>2.分包金额：_____，该金额占该采购包合同金额的比例为___%。</w:t>
      </w:r>
    </w:p>
    <w:p w14:paraId="755AF614">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1A28DCF">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4951F842">
      <w:pPr>
        <w:spacing w:line="360" w:lineRule="auto"/>
        <w:ind w:firstLine="471"/>
        <w:rPr>
          <w:b/>
          <w:color w:val="000000"/>
          <w:sz w:val="24"/>
        </w:rPr>
      </w:pPr>
    </w:p>
    <w:p w14:paraId="41248EDD">
      <w:pPr>
        <w:spacing w:line="360" w:lineRule="auto"/>
        <w:ind w:firstLine="471"/>
        <w:rPr>
          <w:b/>
          <w:color w:val="000000"/>
          <w:sz w:val="24"/>
        </w:rPr>
      </w:pPr>
      <w:r>
        <w:rPr>
          <w:color w:val="000000"/>
          <w:sz w:val="24"/>
        </w:rPr>
        <w:t>甲方（盖章）：_________                 乙方（盖章）：_________</w:t>
      </w:r>
    </w:p>
    <w:p w14:paraId="5D3E1827">
      <w:pPr>
        <w:spacing w:line="360" w:lineRule="auto"/>
        <w:ind w:left="480"/>
        <w:jc w:val="right"/>
        <w:rPr>
          <w:color w:val="000000"/>
          <w:sz w:val="24"/>
        </w:rPr>
      </w:pPr>
    </w:p>
    <w:p w14:paraId="368C2119">
      <w:pPr>
        <w:wordWrap w:val="0"/>
        <w:spacing w:line="360" w:lineRule="auto"/>
        <w:ind w:left="480"/>
        <w:jc w:val="right"/>
        <w:rPr>
          <w:b/>
          <w:color w:val="000000"/>
          <w:sz w:val="24"/>
        </w:rPr>
      </w:pPr>
      <w:r>
        <w:rPr>
          <w:color w:val="000000"/>
          <w:sz w:val="24"/>
          <w:szCs w:val="20"/>
        </w:rPr>
        <w:t xml:space="preserve">日期：_____年______月______日   </w:t>
      </w:r>
    </w:p>
    <w:p w14:paraId="2E2C8F17">
      <w:pPr>
        <w:tabs>
          <w:tab w:val="left" w:pos="8280"/>
        </w:tabs>
        <w:spacing w:line="360" w:lineRule="auto"/>
        <w:ind w:firstLine="480"/>
        <w:rPr>
          <w:color w:val="000000"/>
          <w:sz w:val="24"/>
        </w:rPr>
      </w:pPr>
    </w:p>
    <w:p w14:paraId="0732A7E1">
      <w:pPr>
        <w:tabs>
          <w:tab w:val="left" w:pos="8280"/>
        </w:tabs>
        <w:spacing w:line="360" w:lineRule="auto"/>
        <w:rPr>
          <w:color w:val="000000"/>
          <w:sz w:val="24"/>
        </w:rPr>
      </w:pPr>
      <w:bookmarkStart w:id="934" w:name="_Hlk176956306"/>
      <w:r>
        <w:rPr>
          <w:color w:val="000000"/>
          <w:sz w:val="24"/>
        </w:rPr>
        <w:t>注：</w:t>
      </w:r>
    </w:p>
    <w:p w14:paraId="58DDDEA6">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11F54269">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213942D2">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4"/>
    </w:p>
    <w:bookmarkEnd w:id="933"/>
    <w:p w14:paraId="2A7C17A4">
      <w:pPr>
        <w:numPr>
          <w:ilvl w:val="0"/>
          <w:numId w:val="26"/>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7C515EB7">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7B20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2D180B7">
            <w:pPr>
              <w:rPr>
                <w:sz w:val="24"/>
              </w:rPr>
            </w:pPr>
            <w:r>
              <w:rPr>
                <w:rFonts w:hint="eastAsia"/>
                <w:sz w:val="24"/>
              </w:rPr>
              <w:t>供应商名称</w:t>
            </w:r>
          </w:p>
        </w:tc>
        <w:tc>
          <w:tcPr>
            <w:tcW w:w="1667" w:type="pct"/>
          </w:tcPr>
          <w:p w14:paraId="4653A4EB">
            <w:pPr>
              <w:rPr>
                <w:sz w:val="24"/>
              </w:rPr>
            </w:pPr>
            <w:r>
              <w:rPr>
                <w:rFonts w:hint="eastAsia"/>
                <w:sz w:val="24"/>
              </w:rPr>
              <w:t>供应商所属性别</w:t>
            </w:r>
          </w:p>
        </w:tc>
        <w:tc>
          <w:tcPr>
            <w:tcW w:w="1667" w:type="pct"/>
          </w:tcPr>
          <w:p w14:paraId="6C8D0B4F">
            <w:pPr>
              <w:rPr>
                <w:sz w:val="24"/>
              </w:rPr>
            </w:pPr>
            <w:r>
              <w:rPr>
                <w:rFonts w:hint="eastAsia"/>
                <w:sz w:val="24"/>
              </w:rPr>
              <w:t>外商投资类型</w:t>
            </w:r>
          </w:p>
        </w:tc>
      </w:tr>
      <w:tr w14:paraId="6E3EA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FE5FB84">
            <w:pPr>
              <w:rPr>
                <w:sz w:val="24"/>
              </w:rPr>
            </w:pPr>
          </w:p>
        </w:tc>
        <w:tc>
          <w:tcPr>
            <w:tcW w:w="1667" w:type="pct"/>
          </w:tcPr>
          <w:p w14:paraId="7D8C5F76">
            <w:pPr>
              <w:rPr>
                <w:sz w:val="24"/>
              </w:rPr>
            </w:pPr>
          </w:p>
        </w:tc>
        <w:tc>
          <w:tcPr>
            <w:tcW w:w="1667" w:type="pct"/>
          </w:tcPr>
          <w:p w14:paraId="4163831E">
            <w:pPr>
              <w:rPr>
                <w:sz w:val="24"/>
              </w:rPr>
            </w:pPr>
          </w:p>
        </w:tc>
      </w:tr>
      <w:tr w14:paraId="1A836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43D9388">
            <w:pPr>
              <w:rPr>
                <w:sz w:val="24"/>
              </w:rPr>
            </w:pPr>
          </w:p>
        </w:tc>
        <w:tc>
          <w:tcPr>
            <w:tcW w:w="1667" w:type="pct"/>
          </w:tcPr>
          <w:p w14:paraId="7CB1181C">
            <w:pPr>
              <w:rPr>
                <w:sz w:val="24"/>
              </w:rPr>
            </w:pPr>
          </w:p>
        </w:tc>
        <w:tc>
          <w:tcPr>
            <w:tcW w:w="1667" w:type="pct"/>
          </w:tcPr>
          <w:p w14:paraId="10F5AD78">
            <w:pPr>
              <w:rPr>
                <w:sz w:val="24"/>
              </w:rPr>
            </w:pPr>
          </w:p>
        </w:tc>
      </w:tr>
      <w:tr w14:paraId="73EB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C91BF5F">
            <w:pPr>
              <w:rPr>
                <w:sz w:val="24"/>
              </w:rPr>
            </w:pPr>
          </w:p>
        </w:tc>
        <w:tc>
          <w:tcPr>
            <w:tcW w:w="1667" w:type="pct"/>
          </w:tcPr>
          <w:p w14:paraId="2AC341A8">
            <w:pPr>
              <w:rPr>
                <w:sz w:val="24"/>
              </w:rPr>
            </w:pPr>
          </w:p>
        </w:tc>
        <w:tc>
          <w:tcPr>
            <w:tcW w:w="1667" w:type="pct"/>
          </w:tcPr>
          <w:p w14:paraId="55F1C6C1">
            <w:pPr>
              <w:rPr>
                <w:sz w:val="24"/>
              </w:rPr>
            </w:pPr>
          </w:p>
        </w:tc>
      </w:tr>
      <w:tr w14:paraId="4CD1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8B00878">
            <w:pPr>
              <w:rPr>
                <w:sz w:val="24"/>
              </w:rPr>
            </w:pPr>
          </w:p>
        </w:tc>
        <w:tc>
          <w:tcPr>
            <w:tcW w:w="1667" w:type="pct"/>
          </w:tcPr>
          <w:p w14:paraId="05CDAF3F">
            <w:pPr>
              <w:rPr>
                <w:sz w:val="24"/>
              </w:rPr>
            </w:pPr>
          </w:p>
        </w:tc>
        <w:tc>
          <w:tcPr>
            <w:tcW w:w="1667" w:type="pct"/>
          </w:tcPr>
          <w:p w14:paraId="678DBD71">
            <w:pPr>
              <w:rPr>
                <w:sz w:val="24"/>
              </w:rPr>
            </w:pPr>
          </w:p>
        </w:tc>
      </w:tr>
    </w:tbl>
    <w:p w14:paraId="680D5384">
      <w:pPr>
        <w:tabs>
          <w:tab w:val="left" w:pos="1800"/>
          <w:tab w:val="left" w:pos="5580"/>
        </w:tabs>
        <w:jc w:val="left"/>
        <w:rPr>
          <w:color w:val="000000"/>
          <w:sz w:val="24"/>
        </w:rPr>
      </w:pPr>
      <w:r>
        <w:rPr>
          <w:color w:val="000000"/>
          <w:sz w:val="24"/>
        </w:rPr>
        <w:t>注：1.供应商如为联合体，则应填写联合体各成员信息。</w:t>
      </w:r>
    </w:p>
    <w:p w14:paraId="0D073048">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6354F9A0">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4CABF636">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简">
    <w:altName w:val="仿宋"/>
    <w:panose1 w:val="02010609060101010101"/>
    <w:charset w:val="86"/>
    <w:family w:val="auto"/>
    <w:pitch w:val="default"/>
    <w:sig w:usb0="00000000" w:usb1="00000000" w:usb2="00000016" w:usb3="00000000" w:csb0="00040001" w:csb1="00000000"/>
  </w:font>
  <w:font w:name="ˎ̥">
    <w:altName w:val="方正公文仿宋"/>
    <w:panose1 w:val="00000000000000000000"/>
    <w:charset w:val="00"/>
    <w:family w:val="roman"/>
    <w:pitch w:val="default"/>
    <w:sig w:usb0="00000000" w:usb1="00000000" w:usb2="00000000" w:usb3="00000000" w:csb0="00040001" w:csb1="00000000"/>
  </w:font>
  <w:font w:name="苹方-简">
    <w:altName w:val="宋体"/>
    <w:panose1 w:val="020B0400000000000000"/>
    <w:charset w:val="86"/>
    <w:family w:val="auto"/>
    <w:pitch w:val="default"/>
    <w:sig w:usb0="00000000" w:usb1="00000000" w:usb2="00000017"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53E54DC">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5B52">
    <w:pPr>
      <w:pStyle w:val="28"/>
      <w:framePr w:wrap="around" w:vAnchor="text" w:hAnchor="margin" w:xAlign="right" w:y="1"/>
      <w:rPr>
        <w:rStyle w:val="48"/>
      </w:rPr>
    </w:pPr>
  </w:p>
  <w:p w14:paraId="5EA8C0C4">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088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D2C3F5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383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9D5C">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43A82">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E43A82">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9C1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B66A87">
    <w:pPr>
      <w:pStyle w:val="28"/>
      <w:ind w:right="360"/>
    </w:pPr>
  </w:p>
  <w:p w14:paraId="56162E6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A270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7CF0">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50F1">
    <w:pPr>
      <w:pStyle w:val="2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D6A3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6548C">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42345">
    <w:pPr>
      <w:pStyle w:val="29"/>
    </w:pPr>
  </w:p>
  <w:p w14:paraId="5381A95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543E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8E4E342"/>
    <w:multiLevelType w:val="singleLevel"/>
    <w:tmpl w:val="58E4E342"/>
    <w:lvl w:ilvl="0" w:tentative="0">
      <w:start w:val="1"/>
      <w:numFmt w:val="chineseCounting"/>
      <w:suff w:val="nothing"/>
      <w:lvlText w:val="%1、"/>
      <w:lvlJc w:val="left"/>
    </w:lvl>
  </w:abstractNum>
  <w:abstractNum w:abstractNumId="18">
    <w:nsid w:val="58E4F0E6"/>
    <w:multiLevelType w:val="singleLevel"/>
    <w:tmpl w:val="58E4F0E6"/>
    <w:lvl w:ilvl="0" w:tentative="0">
      <w:start w:val="1"/>
      <w:numFmt w:val="decimal"/>
      <w:suff w:val="nothing"/>
      <w:lvlText w:val="%1、"/>
      <w:lvlJc w:val="left"/>
    </w:lvl>
  </w:abstractNum>
  <w:abstractNum w:abstractNumId="19">
    <w:nsid w:val="58E5BDA6"/>
    <w:multiLevelType w:val="singleLevel"/>
    <w:tmpl w:val="58E5BDA6"/>
    <w:lvl w:ilvl="0" w:tentative="0">
      <w:start w:val="3"/>
      <w:numFmt w:val="chineseCounting"/>
      <w:suff w:val="nothing"/>
      <w:lvlText w:val="%1、"/>
      <w:lvlJc w:val="left"/>
    </w:lvl>
  </w:abstractNum>
  <w:abstractNum w:abstractNumId="20">
    <w:nsid w:val="58E5BDD6"/>
    <w:multiLevelType w:val="singleLevel"/>
    <w:tmpl w:val="58E5BDD6"/>
    <w:lvl w:ilvl="0" w:tentative="0">
      <w:start w:val="1"/>
      <w:numFmt w:val="decimal"/>
      <w:suff w:val="nothing"/>
      <w:lvlText w:val="%1、"/>
      <w:lvlJc w:val="left"/>
    </w:lvl>
  </w:abstractNum>
  <w:abstractNum w:abstractNumId="21">
    <w:nsid w:val="58E5C078"/>
    <w:multiLevelType w:val="singleLevel"/>
    <w:tmpl w:val="58E5C078"/>
    <w:lvl w:ilvl="0" w:tentative="0">
      <w:start w:val="1"/>
      <w:numFmt w:val="decimal"/>
      <w:suff w:val="nothing"/>
      <w:lvlText w:val="%1、"/>
      <w:lvlJc w:val="left"/>
    </w:lvl>
  </w:abstractNum>
  <w:abstractNum w:abstractNumId="22">
    <w:nsid w:val="58E5D9E4"/>
    <w:multiLevelType w:val="singleLevel"/>
    <w:tmpl w:val="58E5D9E4"/>
    <w:lvl w:ilvl="0" w:tentative="0">
      <w:start w:val="1"/>
      <w:numFmt w:val="decimal"/>
      <w:suff w:val="nothing"/>
      <w:lvlText w:val="%1、"/>
      <w:lvlJc w:val="left"/>
    </w:lvl>
  </w:abstractNum>
  <w:abstractNum w:abstractNumId="23">
    <w:nsid w:val="58E5DE90"/>
    <w:multiLevelType w:val="singleLevel"/>
    <w:tmpl w:val="58E5DE90"/>
    <w:lvl w:ilvl="0" w:tentative="0">
      <w:start w:val="1"/>
      <w:numFmt w:val="decimal"/>
      <w:suff w:val="nothing"/>
      <w:lvlText w:val="%1、"/>
      <w:lvlJc w:val="left"/>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14"/>
  </w:num>
  <w:num w:numId="12">
    <w:abstractNumId w:val="9"/>
  </w:num>
  <w:num w:numId="13">
    <w:abstractNumId w:val="25"/>
  </w:num>
  <w:num w:numId="14">
    <w:abstractNumId w:val="17"/>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12"/>
  </w:num>
  <w:num w:numId="23">
    <w:abstractNumId w:val="15"/>
  </w:num>
  <w:num w:numId="24">
    <w:abstractNumId w:val="13"/>
  </w:num>
  <w:num w:numId="25">
    <w:abstractNumId w:val="11"/>
  </w:num>
  <w:num w:numId="26">
    <w:abstractNumId w:val="26"/>
  </w:num>
  <w:num w:numId="27">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
    <w15:presenceInfo w15:providerId="WPS Office" w15:userId="41690424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8B3526"/>
    <w:rsid w:val="021B2625"/>
    <w:rsid w:val="0B660C1A"/>
    <w:rsid w:val="0FAA671F"/>
    <w:rsid w:val="17F93E0B"/>
    <w:rsid w:val="1C455CA5"/>
    <w:rsid w:val="1D2C69D2"/>
    <w:rsid w:val="1EC02718"/>
    <w:rsid w:val="1EFFD53B"/>
    <w:rsid w:val="239E00B4"/>
    <w:rsid w:val="24B76505"/>
    <w:rsid w:val="251E74A4"/>
    <w:rsid w:val="27843CE5"/>
    <w:rsid w:val="295039D0"/>
    <w:rsid w:val="2CF48BC0"/>
    <w:rsid w:val="2F5AB33F"/>
    <w:rsid w:val="32EB653A"/>
    <w:rsid w:val="3AEC01CF"/>
    <w:rsid w:val="3BCB6780"/>
    <w:rsid w:val="3D9A76FB"/>
    <w:rsid w:val="3FFEF3D9"/>
    <w:rsid w:val="42CD0A98"/>
    <w:rsid w:val="431A0C09"/>
    <w:rsid w:val="436314FD"/>
    <w:rsid w:val="47694C08"/>
    <w:rsid w:val="480E2158"/>
    <w:rsid w:val="4B65373A"/>
    <w:rsid w:val="4D00163A"/>
    <w:rsid w:val="4DFDEFD0"/>
    <w:rsid w:val="4F0F5BE3"/>
    <w:rsid w:val="522F68D9"/>
    <w:rsid w:val="52422029"/>
    <w:rsid w:val="5257391D"/>
    <w:rsid w:val="55040901"/>
    <w:rsid w:val="55EF5FD3"/>
    <w:rsid w:val="56DF05DE"/>
    <w:rsid w:val="57FC6189"/>
    <w:rsid w:val="59FBB4CE"/>
    <w:rsid w:val="5F073306"/>
    <w:rsid w:val="5F5F73B9"/>
    <w:rsid w:val="5FCF049D"/>
    <w:rsid w:val="63BFE6A9"/>
    <w:rsid w:val="6838144E"/>
    <w:rsid w:val="68AA7398"/>
    <w:rsid w:val="6DF7A476"/>
    <w:rsid w:val="6FF45B3E"/>
    <w:rsid w:val="742C597A"/>
    <w:rsid w:val="77306599"/>
    <w:rsid w:val="7A2AA365"/>
    <w:rsid w:val="7C292403"/>
    <w:rsid w:val="7CBFF48C"/>
    <w:rsid w:val="7EFD0E05"/>
    <w:rsid w:val="8EF46B1E"/>
    <w:rsid w:val="A6BEB84C"/>
    <w:rsid w:val="ADF2DF46"/>
    <w:rsid w:val="B5AEF6AC"/>
    <w:rsid w:val="B77F8749"/>
    <w:rsid w:val="BEF23F63"/>
    <w:rsid w:val="C5FF1D65"/>
    <w:rsid w:val="D2149B45"/>
    <w:rsid w:val="DAFEDF3B"/>
    <w:rsid w:val="DCEF6578"/>
    <w:rsid w:val="F78F3BEE"/>
    <w:rsid w:val="F7976E66"/>
    <w:rsid w:val="F7EDE8FE"/>
    <w:rsid w:val="FC3FD187"/>
    <w:rsid w:val="FDDFCDDD"/>
    <w:rsid w:val="FDF3F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next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103</Pages>
  <Words>4512</Words>
  <Characters>5074</Characters>
  <Lines>1296</Lines>
  <Paragraphs>1101</Paragraphs>
  <TotalTime>22</TotalTime>
  <ScaleCrop>false</ScaleCrop>
  <LinksUpToDate>false</LinksUpToDate>
  <CharactersWithSpaces>5204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2024-06-07T17:36:00Z</dcterms:created>
  <dc:creator>Yin Hao</dc:creator>
  <cp:lastModifiedBy>J</cp:lastModifiedBy>
  <cp:lastPrinted>2020-04-04T11:13:00Z</cp:lastPrinted>
  <dcterms:modified xsi:type="dcterms:W3CDTF">2026-08-10T05:15:56Z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98C74603E2B051139744796A123BCF5E_43</vt:lpwstr>
  </property>
  <property fmtid="{D5CDD505-2E9C-101B-9397-08002B2CF9AE}" pid="4" name="KSOTemplateDocerSaveRecord">
    <vt:lpwstr>eyJoZGlkIjoiNTNjMGFiNTdiNWI3OTdmNzFlYjViOTkxMzVmNTYyY2UiLCJ1c2VySWQiOiI1MTEwODcwMzUifQ==</vt:lpwstr>
  </property>
</Properties>
</file>