
<file path=[Content_Types].xml><?xml version="1.0" encoding="utf-8"?>
<Types xmlns="http://schemas.openxmlformats.org/package/2006/content-types">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C52050">
      <w:pPr>
        <w:jc w:val="center"/>
        <w:rPr>
          <w:rFonts w:hint="eastAsia" w:ascii="宋体" w:hAnsi="宋体" w:eastAsia="宋体" w:cs="宋体"/>
          <w:b/>
          <w:bCs/>
          <w:color w:val="auto"/>
          <w:spacing w:val="-20"/>
          <w:kern w:val="44"/>
          <w:sz w:val="48"/>
          <w:szCs w:val="48"/>
        </w:rPr>
      </w:pPr>
      <w:bookmarkStart w:id="0" w:name="OLE_LINK80"/>
      <w:bookmarkStart w:id="1" w:name="OLE_LINK16"/>
      <w:bookmarkStart w:id="2" w:name="_Toc155167459"/>
    </w:p>
    <w:p w14:paraId="4C758E6E">
      <w:pPr>
        <w:jc w:val="center"/>
        <w:rPr>
          <w:rFonts w:hint="eastAsia" w:ascii="宋体" w:hAnsi="宋体" w:eastAsia="宋体" w:cs="宋体"/>
          <w:b/>
          <w:bCs/>
          <w:color w:val="auto"/>
          <w:spacing w:val="-20"/>
          <w:kern w:val="44"/>
          <w:sz w:val="48"/>
          <w:szCs w:val="48"/>
        </w:rPr>
      </w:pPr>
      <w:r>
        <w:rPr>
          <w:rFonts w:hint="eastAsia" w:ascii="宋体" w:hAnsi="宋体" w:eastAsia="宋体" w:cs="宋体"/>
          <w:b/>
          <w:bCs/>
          <w:color w:val="auto"/>
          <w:spacing w:val="-20"/>
          <w:kern w:val="44"/>
          <w:sz w:val="48"/>
          <w:szCs w:val="48"/>
        </w:rPr>
        <w:t>政府采购货物买卖合同</w:t>
      </w:r>
    </w:p>
    <w:p w14:paraId="54E5E4FB">
      <w:pPr>
        <w:jc w:val="center"/>
        <w:rPr>
          <w:rFonts w:hint="eastAsia" w:ascii="宋体" w:hAnsi="宋体" w:eastAsia="宋体" w:cs="宋体"/>
          <w:b/>
          <w:bCs/>
          <w:color w:val="auto"/>
          <w:spacing w:val="-20"/>
          <w:kern w:val="44"/>
          <w:sz w:val="48"/>
          <w:szCs w:val="48"/>
        </w:rPr>
      </w:pPr>
      <w:r>
        <w:rPr>
          <w:rFonts w:hint="eastAsia" w:ascii="宋体" w:hAnsi="宋体" w:eastAsia="宋体" w:cs="宋体"/>
          <w:b/>
          <w:bCs/>
          <w:color w:val="auto"/>
          <w:spacing w:val="-20"/>
          <w:kern w:val="44"/>
          <w:sz w:val="48"/>
          <w:szCs w:val="48"/>
        </w:rPr>
        <w:t>（以实际签订为准）</w:t>
      </w:r>
    </w:p>
    <w:p w14:paraId="128E54EB">
      <w:pPr>
        <w:rPr>
          <w:rFonts w:hint="eastAsia" w:ascii="宋体" w:hAnsi="宋体" w:eastAsia="宋体" w:cs="宋体"/>
          <w:b/>
          <w:bCs/>
          <w:color w:val="auto"/>
          <w:spacing w:val="-20"/>
          <w:kern w:val="44"/>
          <w:sz w:val="40"/>
          <w:szCs w:val="40"/>
        </w:rPr>
      </w:pPr>
    </w:p>
    <w:p w14:paraId="795C65C7">
      <w:pPr>
        <w:rPr>
          <w:rFonts w:hint="eastAsia" w:ascii="宋体" w:hAnsi="宋体" w:eastAsia="宋体" w:cs="宋体"/>
          <w:b/>
          <w:bCs/>
          <w:color w:val="auto"/>
          <w:spacing w:val="-20"/>
          <w:kern w:val="44"/>
          <w:sz w:val="40"/>
          <w:szCs w:val="40"/>
        </w:rPr>
      </w:pPr>
    </w:p>
    <w:p w14:paraId="68B97C26">
      <w:pPr>
        <w:rPr>
          <w:rFonts w:hint="eastAsia" w:ascii="宋体" w:hAnsi="宋体" w:eastAsia="宋体" w:cs="宋体"/>
          <w:b/>
          <w:bCs/>
          <w:color w:val="auto"/>
          <w:spacing w:val="-20"/>
          <w:kern w:val="44"/>
          <w:sz w:val="40"/>
          <w:szCs w:val="40"/>
        </w:rPr>
      </w:pPr>
    </w:p>
    <w:p w14:paraId="2EDCBD8F">
      <w:pPr>
        <w:spacing w:line="360" w:lineRule="auto"/>
        <w:ind w:left="420" w:leftChars="200"/>
        <w:rPr>
          <w:rFonts w:hint="eastAsia" w:ascii="宋体" w:hAnsi="宋体" w:eastAsia="宋体" w:cs="宋体"/>
          <w:color w:val="auto"/>
          <w:sz w:val="32"/>
          <w:szCs w:val="32"/>
        </w:rPr>
      </w:pPr>
      <w:r>
        <w:rPr>
          <w:rFonts w:hint="eastAsia" w:ascii="宋体" w:hAnsi="宋体" w:eastAsia="宋体" w:cs="宋体"/>
          <w:color w:val="auto"/>
          <w:sz w:val="32"/>
          <w:szCs w:val="32"/>
        </w:rPr>
        <w:t>项目名称：</w:t>
      </w:r>
      <w:r>
        <w:rPr>
          <w:rFonts w:hint="eastAsia" w:ascii="宋体" w:hAnsi="宋体" w:eastAsia="宋体" w:cs="宋体"/>
          <w:color w:val="auto"/>
          <w:sz w:val="32"/>
          <w:szCs w:val="32"/>
          <w:u w:val="single"/>
        </w:rPr>
        <w:t xml:space="preserve"> 开办项目</w:t>
      </w:r>
      <w:r>
        <w:rPr>
          <w:rFonts w:ascii="宋体" w:hAnsi="宋体" w:eastAsia="宋体" w:cs="宋体"/>
          <w:color w:val="auto"/>
          <w:sz w:val="32"/>
          <w:szCs w:val="32"/>
          <w:u w:val="single"/>
        </w:rPr>
        <w:t>-</w:t>
      </w:r>
      <w:r>
        <w:rPr>
          <w:rFonts w:hint="eastAsia" w:ascii="宋体" w:hAnsi="宋体" w:eastAsia="宋体" w:cs="宋体"/>
          <w:color w:val="auto"/>
          <w:sz w:val="32"/>
          <w:szCs w:val="32"/>
          <w:u w:val="single"/>
        </w:rPr>
        <w:t>信息化系统新建项目</w:t>
      </w:r>
      <w:r>
        <w:rPr>
          <w:rFonts w:ascii="宋体" w:hAnsi="宋体" w:eastAsia="宋体" w:cs="宋体"/>
          <w:color w:val="auto"/>
          <w:sz w:val="32"/>
          <w:szCs w:val="32"/>
          <w:u w:val="single"/>
        </w:rPr>
        <w:t>-</w:t>
      </w:r>
      <w:r>
        <w:rPr>
          <w:rFonts w:hint="eastAsia" w:ascii="宋体" w:hAnsi="宋体" w:eastAsia="宋体" w:cs="宋体"/>
          <w:color w:val="auto"/>
          <w:sz w:val="32"/>
          <w:szCs w:val="32"/>
          <w:u w:val="single"/>
        </w:rPr>
        <w:t xml:space="preserve">北京第三实验学校信息化数字化校园建设项目（一期） </w:t>
      </w:r>
    </w:p>
    <w:p w14:paraId="6560E52C">
      <w:pPr>
        <w:spacing w:line="360" w:lineRule="auto"/>
        <w:ind w:left="420" w:leftChars="200"/>
        <w:rPr>
          <w:rFonts w:hint="eastAsia" w:ascii="宋体" w:hAnsi="宋体" w:eastAsia="宋体" w:cs="宋体"/>
          <w:color w:val="auto"/>
          <w:sz w:val="32"/>
          <w:szCs w:val="32"/>
          <w:u w:val="single"/>
        </w:rPr>
      </w:pPr>
      <w:r>
        <w:rPr>
          <w:rFonts w:hint="eastAsia" w:ascii="宋体" w:hAnsi="宋体" w:eastAsia="宋体" w:cs="宋体"/>
          <w:color w:val="auto"/>
          <w:sz w:val="32"/>
          <w:szCs w:val="32"/>
        </w:rPr>
        <w:t>合同编号：</w:t>
      </w:r>
      <w:r>
        <w:rPr>
          <w:rFonts w:hint="eastAsia" w:ascii="宋体" w:hAnsi="宋体" w:eastAsia="宋体" w:cs="宋体"/>
          <w:color w:val="auto"/>
          <w:sz w:val="32"/>
          <w:szCs w:val="32"/>
          <w:u w:val="single"/>
        </w:rPr>
        <w:t xml:space="preserve">                           </w:t>
      </w:r>
    </w:p>
    <w:p w14:paraId="5144BB19">
      <w:pPr>
        <w:spacing w:line="360" w:lineRule="auto"/>
        <w:ind w:left="420" w:leftChars="200"/>
        <w:rPr>
          <w:rFonts w:hint="eastAsia" w:ascii="宋体" w:hAnsi="宋体" w:eastAsia="宋体" w:cs="宋体"/>
          <w:color w:val="auto"/>
          <w:sz w:val="32"/>
          <w:szCs w:val="32"/>
        </w:rPr>
      </w:pPr>
      <w:r>
        <w:rPr>
          <w:rFonts w:hint="eastAsia" w:ascii="宋体" w:hAnsi="宋体" w:eastAsia="宋体" w:cs="宋体"/>
          <w:color w:val="auto"/>
          <w:sz w:val="32"/>
          <w:szCs w:val="32"/>
        </w:rPr>
        <w:t>甲    方：</w:t>
      </w:r>
      <w:r>
        <w:rPr>
          <w:rFonts w:hint="eastAsia" w:ascii="宋体" w:hAnsi="宋体" w:eastAsia="宋体" w:cs="宋体"/>
          <w:color w:val="auto"/>
          <w:sz w:val="32"/>
          <w:szCs w:val="32"/>
          <w:u w:val="single"/>
        </w:rPr>
        <w:t xml:space="preserve">北京第三实验学校 </w:t>
      </w:r>
    </w:p>
    <w:p w14:paraId="54CAA06C">
      <w:pPr>
        <w:spacing w:line="360" w:lineRule="auto"/>
        <w:ind w:left="420" w:leftChars="200"/>
        <w:rPr>
          <w:rFonts w:hint="eastAsia" w:ascii="宋体" w:hAnsi="宋体" w:eastAsia="宋体" w:cs="宋体"/>
          <w:color w:val="auto"/>
          <w:sz w:val="32"/>
          <w:szCs w:val="32"/>
          <w:u w:val="single"/>
        </w:rPr>
      </w:pPr>
      <w:r>
        <w:rPr>
          <w:rFonts w:hint="eastAsia" w:ascii="宋体" w:hAnsi="宋体" w:eastAsia="宋体" w:cs="宋体"/>
          <w:color w:val="auto"/>
          <w:sz w:val="32"/>
          <w:szCs w:val="32"/>
        </w:rPr>
        <w:t>乙    方：</w:t>
      </w:r>
      <w:r>
        <w:rPr>
          <w:rFonts w:hint="eastAsia" w:ascii="宋体" w:hAnsi="宋体" w:eastAsia="宋体" w:cs="宋体"/>
          <w:color w:val="auto"/>
          <w:sz w:val="32"/>
          <w:szCs w:val="32"/>
          <w:u w:val="single"/>
        </w:rPr>
        <w:t xml:space="preserve">  北京蓝海华业信息技术有限公司 </w:t>
      </w:r>
    </w:p>
    <w:p w14:paraId="7C79301D">
      <w:pPr>
        <w:spacing w:line="360" w:lineRule="auto"/>
        <w:ind w:left="420" w:leftChars="200"/>
        <w:rPr>
          <w:rFonts w:hint="eastAsia" w:ascii="宋体" w:hAnsi="宋体" w:eastAsia="宋体" w:cs="宋体"/>
          <w:color w:val="auto"/>
          <w:sz w:val="32"/>
          <w:szCs w:val="32"/>
        </w:rPr>
      </w:pPr>
      <w:r>
        <w:rPr>
          <w:rFonts w:hint="eastAsia" w:ascii="宋体" w:hAnsi="宋体" w:eastAsia="宋体" w:cs="宋体"/>
          <w:color w:val="auto"/>
          <w:sz w:val="32"/>
          <w:szCs w:val="32"/>
        </w:rPr>
        <w:t>签订时间：</w:t>
      </w:r>
      <w:r>
        <w:rPr>
          <w:rFonts w:hint="eastAsia" w:ascii="宋体" w:hAnsi="宋体" w:eastAsia="宋体" w:cs="宋体"/>
          <w:color w:val="auto"/>
          <w:sz w:val="32"/>
          <w:szCs w:val="32"/>
          <w:u w:val="single"/>
        </w:rPr>
        <w:t xml:space="preserve">                             </w:t>
      </w:r>
    </w:p>
    <w:p w14:paraId="5037C36B">
      <w:pPr>
        <w:rPr>
          <w:rFonts w:hint="eastAsia" w:ascii="宋体" w:hAnsi="宋体" w:eastAsia="宋体" w:cs="宋体"/>
          <w:color w:val="auto"/>
          <w:szCs w:val="24"/>
        </w:rPr>
      </w:pPr>
    </w:p>
    <w:p w14:paraId="0650B585">
      <w:pPr>
        <w:rPr>
          <w:rFonts w:hint="eastAsia" w:ascii="宋体" w:hAnsi="宋体" w:eastAsia="宋体" w:cs="宋体"/>
          <w:color w:val="auto"/>
          <w:sz w:val="44"/>
          <w:szCs w:val="44"/>
        </w:rPr>
      </w:pPr>
      <w:r>
        <w:rPr>
          <w:rFonts w:hint="eastAsia" w:ascii="宋体" w:hAnsi="宋体" w:eastAsia="宋体" w:cs="宋体"/>
          <w:color w:val="auto"/>
          <w:sz w:val="44"/>
          <w:szCs w:val="44"/>
        </w:rPr>
        <w:br w:type="page"/>
      </w:r>
    </w:p>
    <w:p w14:paraId="61505408">
      <w:pPr>
        <w:rPr>
          <w:rFonts w:hint="eastAsia" w:ascii="宋体" w:hAnsi="宋体" w:eastAsia="宋体" w:cs="宋体"/>
          <w:color w:val="auto"/>
          <w:sz w:val="44"/>
          <w:szCs w:val="44"/>
        </w:rPr>
      </w:pPr>
    </w:p>
    <w:p w14:paraId="61B490E5">
      <w:pPr>
        <w:rPr>
          <w:rFonts w:hint="eastAsia" w:ascii="宋体" w:hAnsi="宋体" w:eastAsia="宋体" w:cs="宋体"/>
          <w:color w:val="auto"/>
          <w:sz w:val="44"/>
          <w:szCs w:val="44"/>
        </w:rPr>
      </w:pPr>
    </w:p>
    <w:p w14:paraId="672780CC">
      <w:pPr>
        <w:jc w:val="center"/>
        <w:rPr>
          <w:rFonts w:hint="eastAsia" w:ascii="宋体" w:hAnsi="宋体" w:eastAsia="宋体" w:cs="宋体"/>
          <w:color w:val="auto"/>
          <w:sz w:val="44"/>
          <w:szCs w:val="44"/>
        </w:rPr>
      </w:pPr>
      <w:r>
        <w:rPr>
          <w:rFonts w:hint="eastAsia" w:ascii="宋体" w:hAnsi="宋体" w:eastAsia="宋体" w:cs="宋体"/>
          <w:color w:val="auto"/>
          <w:sz w:val="44"/>
          <w:szCs w:val="44"/>
        </w:rPr>
        <w:t>使 用 说 明</w:t>
      </w:r>
    </w:p>
    <w:p w14:paraId="7185099E">
      <w:pPr>
        <w:ind w:firstLine="640" w:firstLineChars="200"/>
        <w:rPr>
          <w:rFonts w:hint="eastAsia" w:ascii="宋体" w:hAnsi="宋体" w:eastAsia="宋体" w:cs="宋体"/>
          <w:color w:val="auto"/>
          <w:sz w:val="32"/>
          <w:szCs w:val="32"/>
        </w:rPr>
      </w:pPr>
    </w:p>
    <w:p w14:paraId="17CEE7BD">
      <w:pPr>
        <w:ind w:firstLine="640" w:firstLineChars="200"/>
        <w:rPr>
          <w:rFonts w:hint="eastAsia" w:ascii="宋体" w:hAnsi="宋体" w:eastAsia="宋体" w:cs="宋体"/>
          <w:color w:val="auto"/>
          <w:sz w:val="32"/>
          <w:szCs w:val="32"/>
        </w:rPr>
      </w:pPr>
      <w:r>
        <w:rPr>
          <w:rFonts w:hint="eastAsia" w:ascii="宋体" w:hAnsi="宋体" w:eastAsia="宋体" w:cs="宋体"/>
          <w:color w:val="auto"/>
          <w:sz w:val="32"/>
          <w:szCs w:val="32"/>
        </w:rPr>
        <w:t>1.本合同标准文本适用于购买现成货物的采购项目，不包括需要供应商定制开发、创新研发的货物采购项目。</w:t>
      </w:r>
    </w:p>
    <w:p w14:paraId="779D0284">
      <w:pPr>
        <w:rPr>
          <w:rFonts w:hint="eastAsia" w:ascii="宋体" w:hAnsi="宋体" w:eastAsia="宋体" w:cs="宋体"/>
          <w:color w:val="auto"/>
          <w:sz w:val="44"/>
          <w:szCs w:val="44"/>
        </w:rPr>
      </w:pPr>
      <w:r>
        <w:rPr>
          <w:rFonts w:hint="eastAsia" w:ascii="宋体" w:hAnsi="宋体" w:eastAsia="宋体" w:cs="宋体"/>
          <w:color w:val="auto"/>
          <w:sz w:val="44"/>
          <w:szCs w:val="44"/>
        </w:rPr>
        <w:t xml:space="preserve">   </w:t>
      </w:r>
      <w:r>
        <w:rPr>
          <w:rFonts w:hint="eastAsia" w:ascii="宋体" w:hAnsi="宋体" w:eastAsia="宋体" w:cs="宋体"/>
          <w:color w:val="auto"/>
          <w:sz w:val="32"/>
          <w:szCs w:val="32"/>
        </w:rPr>
        <w:t>2.本合同标准文本为政府采购货物买卖合同编制提供参考，可以结合采购项目具体情况，对文本作必要的调整修订后使用。</w:t>
      </w:r>
    </w:p>
    <w:p w14:paraId="5D767F62">
      <w:pPr>
        <w:ind w:firstLine="640" w:firstLineChars="200"/>
        <w:rPr>
          <w:rFonts w:hint="eastAsia" w:ascii="宋体" w:hAnsi="宋体" w:eastAsia="宋体" w:cs="宋体"/>
          <w:color w:val="auto"/>
          <w:sz w:val="32"/>
          <w:szCs w:val="32"/>
        </w:rPr>
      </w:pPr>
      <w:r>
        <w:rPr>
          <w:rFonts w:hint="eastAsia" w:ascii="宋体" w:hAnsi="宋体" w:eastAsia="宋体" w:cs="宋体"/>
          <w:color w:val="auto"/>
          <w:sz w:val="32"/>
          <w:szCs w:val="32"/>
        </w:rPr>
        <w:t>3.本合同标准文本各条款中，如涉及填写多家供应商、制造商，多种采购标的、分包主要内容等信息的，可根据采购项目具体情况添加信息项。</w:t>
      </w:r>
    </w:p>
    <w:p w14:paraId="2601AF24">
      <w:pPr>
        <w:rPr>
          <w:rFonts w:hint="eastAsia" w:ascii="宋体" w:hAnsi="宋体" w:eastAsia="宋体" w:cs="宋体"/>
          <w:color w:val="auto"/>
          <w:sz w:val="44"/>
          <w:szCs w:val="44"/>
        </w:rPr>
        <w:sectPr>
          <w:footerReference r:id="rId3" w:type="default"/>
          <w:pgSz w:w="11907" w:h="16840"/>
          <w:pgMar w:top="1185" w:right="1134" w:bottom="1060" w:left="1701" w:header="851" w:footer="992" w:gutter="0"/>
          <w:cols w:space="720" w:num="1"/>
        </w:sectPr>
      </w:pPr>
    </w:p>
    <w:p w14:paraId="29A8B812">
      <w:pPr>
        <w:keepNext/>
        <w:keepLines/>
        <w:spacing w:line="400" w:lineRule="exact"/>
        <w:jc w:val="center"/>
        <w:outlineLvl w:val="1"/>
        <w:rPr>
          <w:rFonts w:hint="eastAsia" w:ascii="宋体" w:hAnsi="宋体" w:eastAsia="宋体" w:cs="宋体"/>
          <w:color w:val="auto"/>
          <w:sz w:val="28"/>
          <w:szCs w:val="28"/>
        </w:rPr>
      </w:pPr>
      <w:bookmarkStart w:id="3" w:name="_Toc31747"/>
      <w:bookmarkStart w:id="4" w:name="_Toc22209"/>
      <w:r>
        <w:rPr>
          <w:rFonts w:hint="eastAsia" w:ascii="宋体" w:hAnsi="宋体" w:eastAsia="宋体" w:cs="宋体"/>
          <w:color w:val="auto"/>
          <w:sz w:val="28"/>
          <w:szCs w:val="28"/>
        </w:rPr>
        <w:t>第一节 政府采购合同协议书</w:t>
      </w:r>
      <w:bookmarkEnd w:id="3"/>
      <w:bookmarkEnd w:id="4"/>
    </w:p>
    <w:p w14:paraId="48AA42A9">
      <w:pPr>
        <w:spacing w:line="400" w:lineRule="exact"/>
        <w:rPr>
          <w:rFonts w:hint="eastAsia" w:ascii="宋体" w:hAnsi="宋体" w:eastAsia="宋体" w:cs="宋体"/>
          <w:color w:val="auto"/>
        </w:rPr>
      </w:pPr>
      <w:r>
        <w:rPr>
          <w:rFonts w:hint="eastAsia" w:ascii="宋体" w:hAnsi="宋体" w:eastAsia="宋体" w:cs="宋体"/>
          <w:color w:val="auto"/>
        </w:rPr>
        <w:t>甲方（全称）：</w:t>
      </w:r>
      <w:r>
        <w:rPr>
          <w:rFonts w:hint="eastAsia" w:ascii="宋体" w:hAnsi="宋体" w:eastAsia="宋体" w:cs="宋体"/>
          <w:color w:val="auto"/>
          <w:u w:val="single"/>
        </w:rPr>
        <w:t xml:space="preserve">北京第三实验学校 </w:t>
      </w:r>
    </w:p>
    <w:p w14:paraId="46CC291B">
      <w:pPr>
        <w:spacing w:line="400" w:lineRule="exact"/>
        <w:rPr>
          <w:rFonts w:hint="eastAsia" w:ascii="宋体" w:hAnsi="宋体" w:eastAsia="宋体" w:cs="宋体"/>
          <w:color w:val="auto"/>
        </w:rPr>
      </w:pPr>
      <w:r>
        <w:rPr>
          <w:rFonts w:hint="eastAsia" w:ascii="宋体" w:hAnsi="宋体" w:eastAsia="宋体" w:cs="宋体"/>
          <w:color w:val="auto"/>
        </w:rPr>
        <w:t>乙方（全称）：</w:t>
      </w:r>
      <w:r>
        <w:rPr>
          <w:rFonts w:hint="eastAsia" w:ascii="宋体" w:hAnsi="宋体" w:eastAsia="宋体" w:cs="宋体"/>
          <w:color w:val="auto"/>
          <w:u w:val="single"/>
        </w:rPr>
        <w:t xml:space="preserve"> 北京蓝海华业信息技术有限公司 </w:t>
      </w:r>
    </w:p>
    <w:p w14:paraId="2151D73D">
      <w:pPr>
        <w:spacing w:line="400" w:lineRule="exact"/>
        <w:rPr>
          <w:rFonts w:hint="eastAsia" w:ascii="宋体" w:hAnsi="宋体" w:eastAsia="宋体" w:cs="宋体"/>
          <w:color w:val="auto"/>
          <w:szCs w:val="24"/>
        </w:rPr>
      </w:pPr>
    </w:p>
    <w:p w14:paraId="5BBAFE40">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FB8B4D8">
      <w:pPr>
        <w:numPr>
          <w:ilvl w:val="0"/>
          <w:numId w:val="5"/>
        </w:numPr>
        <w:spacing w:line="400" w:lineRule="exact"/>
        <w:ind w:firstLine="420" w:firstLineChars="200"/>
        <w:textAlignment w:val="auto"/>
        <w:rPr>
          <w:rFonts w:hint="eastAsia" w:ascii="宋体" w:hAnsi="宋体" w:eastAsia="宋体" w:cs="宋体"/>
          <w:b/>
          <w:color w:val="auto"/>
        </w:rPr>
      </w:pPr>
      <w:r>
        <w:rPr>
          <w:rFonts w:hint="eastAsia" w:ascii="宋体" w:hAnsi="宋体" w:eastAsia="宋体" w:cs="宋体"/>
          <w:b/>
          <w:color w:val="auto"/>
        </w:rPr>
        <w:t>项目信息</w:t>
      </w:r>
    </w:p>
    <w:p w14:paraId="5BFE82E8">
      <w:pPr>
        <w:numPr>
          <w:ilvl w:val="0"/>
          <w:numId w:val="6"/>
        </w:numPr>
        <w:spacing w:line="400" w:lineRule="exact"/>
        <w:ind w:firstLine="420"/>
        <w:textAlignment w:val="auto"/>
        <w:rPr>
          <w:rFonts w:hint="eastAsia" w:ascii="宋体" w:hAnsi="宋体" w:eastAsia="宋体" w:cs="宋体"/>
          <w:color w:val="auto"/>
          <w:u w:val="single"/>
        </w:rPr>
      </w:pPr>
      <w:r>
        <w:rPr>
          <w:rFonts w:hint="eastAsia" w:ascii="宋体" w:hAnsi="宋体" w:eastAsia="宋体" w:cs="宋体"/>
          <w:color w:val="auto"/>
        </w:rPr>
        <w:t>采购项目名称：</w:t>
      </w:r>
      <w:r>
        <w:rPr>
          <w:rFonts w:hint="eastAsia" w:ascii="宋体" w:hAnsi="宋体" w:eastAsia="宋体" w:cs="宋体"/>
          <w:color w:val="auto"/>
          <w:u w:val="single"/>
        </w:rPr>
        <w:t xml:space="preserve"> 开办项目</w:t>
      </w:r>
      <w:r>
        <w:rPr>
          <w:rFonts w:ascii="宋体" w:hAnsi="宋体" w:eastAsia="宋体" w:cs="宋体"/>
          <w:color w:val="auto"/>
          <w:u w:val="single"/>
        </w:rPr>
        <w:t>-</w:t>
      </w:r>
      <w:r>
        <w:rPr>
          <w:rFonts w:hint="eastAsia" w:ascii="宋体" w:hAnsi="宋体" w:eastAsia="宋体" w:cs="宋体"/>
          <w:color w:val="auto"/>
          <w:u w:val="single"/>
        </w:rPr>
        <w:t>信息化系统新建项目</w:t>
      </w:r>
      <w:r>
        <w:rPr>
          <w:rFonts w:ascii="宋体" w:hAnsi="宋体" w:eastAsia="宋体" w:cs="宋体"/>
          <w:color w:val="auto"/>
          <w:u w:val="single"/>
        </w:rPr>
        <w:t>-</w:t>
      </w:r>
      <w:r>
        <w:rPr>
          <w:rFonts w:hint="eastAsia" w:ascii="宋体" w:hAnsi="宋体" w:eastAsia="宋体" w:cs="宋体"/>
          <w:color w:val="auto"/>
          <w:u w:val="single"/>
        </w:rPr>
        <w:t xml:space="preserve">北京第三实验学校信息化数字化校园建设项目（一期） </w:t>
      </w:r>
    </w:p>
    <w:p w14:paraId="4DF0E036">
      <w:pPr>
        <w:tabs>
          <w:tab w:val="left" w:pos="999"/>
        </w:tabs>
        <w:spacing w:line="400" w:lineRule="exact"/>
        <w:ind w:left="420" w:leftChars="200"/>
        <w:rPr>
          <w:rFonts w:hint="eastAsia" w:ascii="宋体" w:hAnsi="宋体" w:eastAsia="宋体" w:cs="宋体"/>
          <w:color w:val="auto"/>
        </w:rPr>
      </w:pPr>
      <w:r>
        <w:rPr>
          <w:rFonts w:hint="eastAsia" w:ascii="宋体" w:hAnsi="宋体" w:eastAsia="宋体" w:cs="宋体"/>
          <w:color w:val="auto"/>
        </w:rPr>
        <w:t xml:space="preserve">         采购项目编号：</w:t>
      </w:r>
      <w:r>
        <w:rPr>
          <w:rFonts w:hint="eastAsia" w:ascii="宋体" w:hAnsi="宋体" w:eastAsia="宋体" w:cs="宋体"/>
          <w:color w:val="auto"/>
          <w:u w:val="single"/>
        </w:rPr>
        <w:t xml:space="preserve">  </w:t>
      </w:r>
      <w:r>
        <w:rPr>
          <w:rFonts w:ascii="宋体" w:hAnsi="宋体" w:eastAsia="宋体" w:cs="宋体"/>
          <w:color w:val="auto"/>
          <w:u w:val="single"/>
        </w:rPr>
        <w:t>11000026210200163725-XM001</w:t>
      </w:r>
      <w:r>
        <w:rPr>
          <w:rFonts w:hint="eastAsia" w:ascii="宋体" w:hAnsi="宋体" w:eastAsia="宋体" w:cs="宋体"/>
          <w:color w:val="auto"/>
          <w:u w:val="single"/>
        </w:rPr>
        <w:t xml:space="preserve"> </w:t>
      </w:r>
    </w:p>
    <w:p w14:paraId="2CD660F8">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（2）采购计划编号：</w:t>
      </w:r>
      <w:r>
        <w:rPr>
          <w:rFonts w:hint="eastAsia" w:ascii="宋体" w:hAnsi="宋体" w:eastAsia="宋体" w:cs="宋体"/>
          <w:color w:val="auto"/>
          <w:u w:val="single"/>
        </w:rPr>
        <w:t xml:space="preserve">                                          </w:t>
      </w:r>
      <w:r>
        <w:rPr>
          <w:rFonts w:hint="eastAsia" w:ascii="宋体" w:hAnsi="宋体" w:eastAsia="宋体" w:cs="宋体"/>
          <w:color w:val="auto"/>
        </w:rPr>
        <w:t xml:space="preserve"> </w:t>
      </w:r>
    </w:p>
    <w:p w14:paraId="3752CC68">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（3）项目内容：</w:t>
      </w:r>
    </w:p>
    <w:p w14:paraId="7E78821A">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 xml:space="preserve">     采购标的及数量（台/套</w:t>
      </w:r>
      <w:r>
        <w:rPr>
          <w:rFonts w:hint="eastAsia" w:ascii="宋体" w:hAnsi="宋体" w:eastAsia="宋体" w:cs="宋体"/>
          <w:color w:val="auto"/>
          <w:lang w:val="en"/>
        </w:rPr>
        <w:t>/个/架/组等</w:t>
      </w:r>
      <w:r>
        <w:rPr>
          <w:rFonts w:hint="eastAsia" w:ascii="宋体" w:hAnsi="宋体" w:eastAsia="宋体" w:cs="宋体"/>
          <w:color w:val="auto"/>
        </w:rPr>
        <w:t>）：</w:t>
      </w:r>
      <w:r>
        <w:rPr>
          <w:rFonts w:hint="eastAsia" w:ascii="宋体" w:hAnsi="宋体" w:eastAsia="宋体" w:cs="宋体"/>
          <w:color w:val="auto"/>
          <w:u w:val="single"/>
        </w:rPr>
        <w:t xml:space="preserve"> 一批  </w:t>
      </w:r>
    </w:p>
    <w:p w14:paraId="702414DB">
      <w:pPr>
        <w:spacing w:line="400" w:lineRule="exact"/>
        <w:ind w:firstLine="420" w:firstLineChars="200"/>
        <w:rPr>
          <w:rFonts w:hint="eastAsia" w:ascii="宋体" w:hAnsi="宋体" w:eastAsia="宋体" w:cs="宋体"/>
          <w:color w:val="auto"/>
          <w:lang w:val="en"/>
        </w:rPr>
      </w:pPr>
      <w:r>
        <w:rPr>
          <w:rFonts w:hint="eastAsia" w:ascii="宋体" w:hAnsi="宋体" w:eastAsia="宋体" w:cs="宋体"/>
          <w:color w:val="auto"/>
        </w:rPr>
        <w:t xml:space="preserve">     品牌：</w:t>
      </w:r>
      <w:r>
        <w:rPr>
          <w:rFonts w:hint="eastAsia" w:ascii="宋体" w:hAnsi="宋体" w:eastAsia="宋体" w:cs="宋体"/>
          <w:color w:val="auto"/>
          <w:u w:val="single"/>
        </w:rPr>
        <w:t xml:space="preserve"> 详见附件1货物明细 </w:t>
      </w:r>
      <w:r>
        <w:rPr>
          <w:rFonts w:hint="eastAsia" w:ascii="宋体" w:hAnsi="宋体" w:eastAsia="宋体" w:cs="宋体"/>
          <w:color w:val="auto"/>
          <w:lang w:val="en"/>
        </w:rPr>
        <w:t xml:space="preserve">     </w:t>
      </w:r>
      <w:r>
        <w:rPr>
          <w:rFonts w:hint="eastAsia" w:ascii="宋体" w:hAnsi="宋体" w:eastAsia="宋体" w:cs="宋体"/>
          <w:color w:val="auto"/>
        </w:rPr>
        <w:t>规格型号：</w:t>
      </w:r>
      <w:r>
        <w:rPr>
          <w:rFonts w:hint="eastAsia" w:ascii="宋体" w:hAnsi="宋体" w:eastAsia="宋体" w:cs="宋体"/>
          <w:color w:val="auto"/>
          <w:u w:val="single"/>
        </w:rPr>
        <w:t xml:space="preserve"> 详见附件1货物明细</w:t>
      </w:r>
      <w:r>
        <w:rPr>
          <w:rFonts w:hint="eastAsia" w:ascii="宋体" w:hAnsi="宋体" w:eastAsia="宋体" w:cs="宋体"/>
          <w:color w:val="auto"/>
          <w:u w:val="single"/>
          <w:lang w:val="en"/>
        </w:rPr>
        <w:t xml:space="preserve"> </w:t>
      </w:r>
    </w:p>
    <w:p w14:paraId="334107AD">
      <w:pPr>
        <w:spacing w:line="400" w:lineRule="exact"/>
        <w:ind w:firstLine="945" w:firstLineChars="450"/>
        <w:rPr>
          <w:rFonts w:hint="eastAsia" w:ascii="宋体" w:hAnsi="宋体" w:eastAsia="宋体" w:cs="宋体"/>
          <w:color w:val="auto"/>
          <w:u w:val="single"/>
        </w:rPr>
      </w:pPr>
      <w:r>
        <w:rPr>
          <w:rFonts w:hint="eastAsia" w:ascii="宋体" w:hAnsi="宋体" w:eastAsia="宋体" w:cs="宋体"/>
          <w:color w:val="auto"/>
        </w:rPr>
        <w:t>采购标的的技术要求、商务要求具体见附件。</w:t>
      </w:r>
    </w:p>
    <w:p w14:paraId="765962A4">
      <w:pPr>
        <w:spacing w:line="400" w:lineRule="exact"/>
        <w:ind w:firstLine="945" w:firstLineChars="450"/>
        <w:rPr>
          <w:rFonts w:hint="eastAsia" w:ascii="宋体" w:hAnsi="宋体" w:eastAsia="宋体" w:cs="宋体"/>
        </w:rPr>
      </w:pPr>
      <w:r>
        <w:rPr>
          <w:rFonts w:hint="eastAsia" w:ascii="宋体" w:hAnsi="宋体" w:eastAsia="宋体" w:cs="宋体"/>
        </w:rPr>
        <w:t>①涉及信息类产品，请填写该产品关键部件的品牌、型号：</w:t>
      </w:r>
    </w:p>
    <w:p w14:paraId="0EE6929F">
      <w:pPr>
        <w:spacing w:line="400" w:lineRule="exact"/>
        <w:ind w:firstLine="420" w:firstLineChars="200"/>
        <w:rPr>
          <w:rFonts w:hint="eastAsia" w:ascii="宋体" w:hAnsi="宋体" w:eastAsia="宋体" w:cs="宋体"/>
          <w:u w:val="single"/>
        </w:rPr>
      </w:pPr>
      <w:r>
        <w:rPr>
          <w:rFonts w:hint="eastAsia" w:ascii="宋体" w:hAnsi="宋体" w:eastAsia="宋体" w:cs="宋体"/>
          <w:color w:val="auto"/>
        </w:rPr>
        <w:t xml:space="preserve">     </w:t>
      </w:r>
      <w:r>
        <w:rPr>
          <w:rFonts w:hint="eastAsia" w:ascii="宋体" w:hAnsi="宋体" w:eastAsia="宋体" w:cs="宋体"/>
        </w:rPr>
        <w:t>标的名称：</w:t>
      </w:r>
      <w:r>
        <w:rPr>
          <w:rFonts w:hint="eastAsia" w:ascii="宋体" w:hAnsi="宋体" w:eastAsia="宋体" w:cs="宋体"/>
          <w:u w:val="single"/>
        </w:rPr>
        <w:t xml:space="preserve">      </w:t>
      </w:r>
      <w:r>
        <w:rPr>
          <w:rFonts w:hint="eastAsia" w:ascii="宋体" w:hAnsi="宋体" w:eastAsia="宋体" w:cs="宋体"/>
          <w:u w:val="single"/>
          <w:lang w:val="en"/>
        </w:rPr>
        <w:t xml:space="preserve">       </w:t>
      </w:r>
      <w:r>
        <w:rPr>
          <w:rFonts w:ascii="宋体" w:hAnsi="宋体" w:eastAsia="宋体" w:cs="宋体"/>
          <w:u w:val="single"/>
          <w:lang w:val="en"/>
        </w:rPr>
        <w:t>/</w:t>
      </w:r>
      <w:r>
        <w:rPr>
          <w:rFonts w:hint="eastAsia" w:ascii="宋体" w:hAnsi="宋体" w:eastAsia="宋体" w:cs="宋体"/>
          <w:u w:val="single"/>
          <w:lang w:val="en"/>
        </w:rPr>
        <w:t xml:space="preserve">        </w:t>
      </w:r>
      <w:r>
        <w:rPr>
          <w:rFonts w:hint="eastAsia" w:ascii="宋体" w:hAnsi="宋体" w:eastAsia="宋体" w:cs="宋体"/>
          <w:u w:val="single"/>
        </w:rPr>
        <w:t xml:space="preserve">    </w:t>
      </w:r>
    </w:p>
    <w:p w14:paraId="3E9383D3">
      <w:pPr>
        <w:spacing w:line="400" w:lineRule="exact"/>
        <w:ind w:firstLine="420" w:firstLineChars="200"/>
        <w:rPr>
          <w:rFonts w:hint="eastAsia" w:ascii="宋体" w:hAnsi="宋体" w:eastAsia="宋体" w:cs="宋体"/>
        </w:rPr>
      </w:pPr>
      <w:r>
        <w:rPr>
          <w:rFonts w:hint="eastAsia" w:ascii="宋体" w:hAnsi="宋体" w:eastAsia="宋体" w:cs="宋体"/>
        </w:rPr>
        <w:t xml:space="preserve">     关键部件：</w:t>
      </w:r>
      <w:r>
        <w:rPr>
          <w:rFonts w:hint="eastAsia" w:ascii="宋体" w:hAnsi="宋体" w:eastAsia="宋体" w:cs="宋体"/>
          <w:u w:val="single"/>
        </w:rPr>
        <w:t xml:space="preserve">      </w:t>
      </w:r>
      <w:r>
        <w:rPr>
          <w:rFonts w:ascii="宋体" w:hAnsi="宋体" w:eastAsia="宋体" w:cs="宋体"/>
          <w:u w:val="single"/>
        </w:rPr>
        <w:t>/</w:t>
      </w:r>
      <w:r>
        <w:rPr>
          <w:rFonts w:hint="eastAsia" w:ascii="宋体" w:hAnsi="宋体" w:eastAsia="宋体" w:cs="宋体"/>
          <w:u w:val="single"/>
        </w:rPr>
        <w:t xml:space="preserve">    </w:t>
      </w:r>
      <w:r>
        <w:rPr>
          <w:rFonts w:hint="eastAsia" w:ascii="宋体" w:hAnsi="宋体" w:eastAsia="宋体" w:cs="宋体"/>
        </w:rPr>
        <w:t xml:space="preserve"> 品牌：</w:t>
      </w:r>
      <w:r>
        <w:rPr>
          <w:rFonts w:hint="eastAsia" w:ascii="宋体" w:hAnsi="宋体" w:eastAsia="宋体" w:cs="宋体"/>
          <w:u w:val="single"/>
        </w:rPr>
        <w:t xml:space="preserve">    </w:t>
      </w:r>
      <w:r>
        <w:rPr>
          <w:rFonts w:ascii="宋体" w:hAnsi="宋体" w:eastAsia="宋体" w:cs="宋体"/>
          <w:u w:val="single"/>
        </w:rPr>
        <w:t>/</w:t>
      </w:r>
      <w:r>
        <w:rPr>
          <w:rFonts w:hint="eastAsia" w:ascii="宋体" w:hAnsi="宋体" w:eastAsia="宋体" w:cs="宋体"/>
          <w:u w:val="single"/>
        </w:rPr>
        <w:t xml:space="preserve">    </w:t>
      </w:r>
      <w:r>
        <w:rPr>
          <w:rFonts w:hint="eastAsia" w:ascii="宋体" w:hAnsi="宋体" w:eastAsia="宋体" w:cs="宋体"/>
        </w:rPr>
        <w:t xml:space="preserve"> 型号：</w:t>
      </w:r>
      <w:r>
        <w:rPr>
          <w:rFonts w:hint="eastAsia" w:ascii="宋体" w:hAnsi="宋体" w:eastAsia="宋体" w:cs="宋体"/>
          <w:u w:val="single"/>
        </w:rPr>
        <w:t xml:space="preserve">   </w:t>
      </w:r>
      <w:r>
        <w:rPr>
          <w:rFonts w:ascii="宋体" w:hAnsi="宋体" w:eastAsia="宋体" w:cs="宋体"/>
          <w:u w:val="single"/>
        </w:rPr>
        <w:t>/</w:t>
      </w:r>
      <w:r>
        <w:rPr>
          <w:rFonts w:hint="eastAsia" w:ascii="宋体" w:hAnsi="宋体" w:eastAsia="宋体" w:cs="宋体"/>
          <w:u w:val="single"/>
        </w:rPr>
        <w:t xml:space="preserve">    </w:t>
      </w:r>
      <w:r>
        <w:rPr>
          <w:rFonts w:hint="eastAsia" w:ascii="宋体" w:hAnsi="宋体" w:eastAsia="宋体" w:cs="宋体"/>
        </w:rPr>
        <w:t xml:space="preserve"> </w:t>
      </w:r>
    </w:p>
    <w:p w14:paraId="3C3519FB">
      <w:pPr>
        <w:spacing w:line="400" w:lineRule="exact"/>
        <w:ind w:firstLine="420" w:firstLineChars="200"/>
        <w:rPr>
          <w:rFonts w:hint="eastAsia" w:ascii="宋体" w:hAnsi="宋体" w:eastAsia="宋体" w:cs="宋体"/>
        </w:rPr>
      </w:pPr>
      <w:r>
        <w:rPr>
          <w:rFonts w:hint="eastAsia" w:ascii="宋体" w:hAnsi="宋体" w:eastAsia="宋体" w:cs="宋体"/>
        </w:rPr>
        <w:t xml:space="preserve">     关键部件：</w:t>
      </w:r>
      <w:r>
        <w:rPr>
          <w:rFonts w:hint="eastAsia" w:ascii="宋体" w:hAnsi="宋体" w:eastAsia="宋体" w:cs="宋体"/>
          <w:u w:val="single"/>
        </w:rPr>
        <w:t xml:space="preserve">      </w:t>
      </w:r>
      <w:r>
        <w:rPr>
          <w:rFonts w:ascii="宋体" w:hAnsi="宋体" w:eastAsia="宋体" w:cs="宋体"/>
          <w:u w:val="single"/>
        </w:rPr>
        <w:t>/</w:t>
      </w:r>
      <w:r>
        <w:rPr>
          <w:rFonts w:hint="eastAsia" w:ascii="宋体" w:hAnsi="宋体" w:eastAsia="宋体" w:cs="宋体"/>
          <w:u w:val="single"/>
        </w:rPr>
        <w:t xml:space="preserve">    </w:t>
      </w:r>
      <w:r>
        <w:rPr>
          <w:rFonts w:hint="eastAsia" w:ascii="宋体" w:hAnsi="宋体" w:eastAsia="宋体" w:cs="宋体"/>
        </w:rPr>
        <w:t xml:space="preserve"> 品牌：</w:t>
      </w:r>
      <w:r>
        <w:rPr>
          <w:rFonts w:hint="eastAsia" w:ascii="宋体" w:hAnsi="宋体" w:eastAsia="宋体" w:cs="宋体"/>
          <w:u w:val="single"/>
        </w:rPr>
        <w:t xml:space="preserve">    </w:t>
      </w:r>
      <w:r>
        <w:rPr>
          <w:rFonts w:ascii="宋体" w:hAnsi="宋体" w:eastAsia="宋体" w:cs="宋体"/>
          <w:u w:val="single"/>
        </w:rPr>
        <w:t>/</w:t>
      </w:r>
      <w:r>
        <w:rPr>
          <w:rFonts w:hint="eastAsia" w:ascii="宋体" w:hAnsi="宋体" w:eastAsia="宋体" w:cs="宋体"/>
          <w:u w:val="single"/>
        </w:rPr>
        <w:t xml:space="preserve">    </w:t>
      </w:r>
      <w:r>
        <w:rPr>
          <w:rFonts w:hint="eastAsia" w:ascii="宋体" w:hAnsi="宋体" w:eastAsia="宋体" w:cs="宋体"/>
        </w:rPr>
        <w:t xml:space="preserve"> 型号：</w:t>
      </w:r>
      <w:r>
        <w:rPr>
          <w:rFonts w:hint="eastAsia" w:ascii="宋体" w:hAnsi="宋体" w:eastAsia="宋体" w:cs="宋体"/>
          <w:u w:val="single"/>
        </w:rPr>
        <w:t xml:space="preserve">   </w:t>
      </w:r>
      <w:r>
        <w:rPr>
          <w:rFonts w:ascii="宋体" w:hAnsi="宋体" w:eastAsia="宋体" w:cs="宋体"/>
          <w:u w:val="single"/>
        </w:rPr>
        <w:t>/</w:t>
      </w:r>
      <w:r>
        <w:rPr>
          <w:rFonts w:hint="eastAsia" w:ascii="宋体" w:hAnsi="宋体" w:eastAsia="宋体" w:cs="宋体"/>
          <w:u w:val="single"/>
        </w:rPr>
        <w:t xml:space="preserve">    </w:t>
      </w:r>
      <w:r>
        <w:rPr>
          <w:rFonts w:hint="eastAsia" w:ascii="宋体" w:hAnsi="宋体" w:eastAsia="宋体" w:cs="宋体"/>
        </w:rPr>
        <w:t xml:space="preserve"> </w:t>
      </w:r>
    </w:p>
    <w:p w14:paraId="5C329457">
      <w:pPr>
        <w:spacing w:line="400" w:lineRule="exact"/>
        <w:ind w:firstLine="420" w:firstLineChars="200"/>
        <w:rPr>
          <w:rFonts w:hint="eastAsia" w:ascii="宋体" w:hAnsi="宋体" w:eastAsia="宋体" w:cs="宋体"/>
        </w:rPr>
      </w:pPr>
      <w:r>
        <w:rPr>
          <w:rFonts w:hint="eastAsia" w:ascii="宋体" w:hAnsi="宋体" w:eastAsia="宋体" w:cs="宋体"/>
        </w:rPr>
        <w:t xml:space="preserve">     关键部件：</w:t>
      </w:r>
      <w:r>
        <w:rPr>
          <w:rFonts w:hint="eastAsia" w:ascii="宋体" w:hAnsi="宋体" w:eastAsia="宋体" w:cs="宋体"/>
          <w:u w:val="single"/>
        </w:rPr>
        <w:t xml:space="preserve">      </w:t>
      </w:r>
      <w:r>
        <w:rPr>
          <w:rFonts w:ascii="宋体" w:hAnsi="宋体" w:eastAsia="宋体" w:cs="宋体"/>
          <w:u w:val="single"/>
        </w:rPr>
        <w:t>/</w:t>
      </w:r>
      <w:r>
        <w:rPr>
          <w:rFonts w:hint="eastAsia" w:ascii="宋体" w:hAnsi="宋体" w:eastAsia="宋体" w:cs="宋体"/>
          <w:u w:val="single"/>
        </w:rPr>
        <w:t xml:space="preserve">    </w:t>
      </w:r>
      <w:r>
        <w:rPr>
          <w:rFonts w:hint="eastAsia" w:ascii="宋体" w:hAnsi="宋体" w:eastAsia="宋体" w:cs="宋体"/>
        </w:rPr>
        <w:t xml:space="preserve"> 品牌：</w:t>
      </w:r>
      <w:r>
        <w:rPr>
          <w:rFonts w:hint="eastAsia" w:ascii="宋体" w:hAnsi="宋体" w:eastAsia="宋体" w:cs="宋体"/>
          <w:u w:val="single"/>
        </w:rPr>
        <w:t xml:space="preserve">    </w:t>
      </w:r>
      <w:r>
        <w:rPr>
          <w:rFonts w:ascii="宋体" w:hAnsi="宋体" w:eastAsia="宋体" w:cs="宋体"/>
          <w:u w:val="single"/>
        </w:rPr>
        <w:t>/</w:t>
      </w:r>
      <w:r>
        <w:rPr>
          <w:rFonts w:hint="eastAsia" w:ascii="宋体" w:hAnsi="宋体" w:eastAsia="宋体" w:cs="宋体"/>
          <w:u w:val="single"/>
        </w:rPr>
        <w:t xml:space="preserve">    </w:t>
      </w:r>
      <w:r>
        <w:rPr>
          <w:rFonts w:hint="eastAsia" w:ascii="宋体" w:hAnsi="宋体" w:eastAsia="宋体" w:cs="宋体"/>
        </w:rPr>
        <w:t xml:space="preserve"> 型号：</w:t>
      </w:r>
      <w:r>
        <w:rPr>
          <w:rFonts w:hint="eastAsia" w:ascii="宋体" w:hAnsi="宋体" w:eastAsia="宋体" w:cs="宋体"/>
          <w:u w:val="single"/>
        </w:rPr>
        <w:t xml:space="preserve">   </w:t>
      </w:r>
      <w:r>
        <w:rPr>
          <w:rFonts w:ascii="宋体" w:hAnsi="宋体" w:eastAsia="宋体" w:cs="宋体"/>
          <w:u w:val="single"/>
        </w:rPr>
        <w:t>/</w:t>
      </w:r>
      <w:r>
        <w:rPr>
          <w:rFonts w:hint="eastAsia" w:ascii="宋体" w:hAnsi="宋体" w:eastAsia="宋体" w:cs="宋体"/>
          <w:u w:val="single"/>
        </w:rPr>
        <w:t xml:space="preserve">    </w:t>
      </w:r>
    </w:p>
    <w:p w14:paraId="4EA813BD">
      <w:pPr>
        <w:spacing w:line="400" w:lineRule="exact"/>
        <w:ind w:firstLine="420" w:firstLineChars="200"/>
        <w:rPr>
          <w:rFonts w:hint="eastAsia" w:ascii="宋体" w:hAnsi="宋体" w:eastAsia="宋体" w:cs="宋体"/>
        </w:rPr>
      </w:pPr>
      <w:r>
        <w:rPr>
          <w:rFonts w:hint="eastAsia" w:ascii="宋体" w:hAnsi="宋体" w:eastAsia="宋体" w:cs="宋体"/>
        </w:rPr>
        <w:t xml:space="preserve">   （注：关键部件是指财政部会同有关部门发布的政府采购需求标准规定的需要通过国家有关部门指定的测评机构开展的安全可靠测评的软硬件，如CPU芯片、操作系统、数据库等。）</w:t>
      </w:r>
    </w:p>
    <w:p w14:paraId="2654BE29">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 xml:space="preserve">     ②涉及车辆采购，请填写是否属于新能源汽车：</w:t>
      </w:r>
    </w:p>
    <w:p w14:paraId="1C0FE60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rPr>
        <w:sym w:font="Wingdings" w:char="F0A8"/>
      </w:r>
      <w:r>
        <w:rPr>
          <w:rFonts w:hint="eastAsia" w:ascii="宋体" w:hAnsi="宋体" w:eastAsia="宋体" w:cs="宋体"/>
          <w:color w:val="auto"/>
        </w:rPr>
        <w:t>是，《政府采购品目分类目录》底级品目名称：</w:t>
      </w:r>
      <w:r>
        <w:rPr>
          <w:rFonts w:hint="eastAsia" w:ascii="宋体" w:hAnsi="宋体" w:eastAsia="宋体" w:cs="宋体"/>
          <w:color w:val="auto"/>
          <w:u w:val="single"/>
        </w:rPr>
        <w:t xml:space="preserve"> / </w:t>
      </w:r>
      <w:r>
        <w:rPr>
          <w:rFonts w:hint="eastAsia" w:ascii="宋体" w:hAnsi="宋体" w:eastAsia="宋体" w:cs="宋体"/>
          <w:color w:val="auto"/>
        </w:rPr>
        <w:t xml:space="preserve"> 数量：</w:t>
      </w:r>
      <w:r>
        <w:rPr>
          <w:rFonts w:hint="eastAsia" w:ascii="宋体" w:hAnsi="宋体" w:eastAsia="宋体" w:cs="宋体"/>
          <w:color w:val="auto"/>
          <w:u w:val="single"/>
        </w:rPr>
        <w:t xml:space="preserve"> / </w:t>
      </w:r>
      <w:r>
        <w:rPr>
          <w:rFonts w:hint="eastAsia" w:ascii="宋体" w:hAnsi="宋体" w:eastAsia="宋体" w:cs="宋体"/>
          <w:color w:val="auto"/>
        </w:rPr>
        <w:t xml:space="preserve"> 金额：</w:t>
      </w:r>
      <w:r>
        <w:rPr>
          <w:rFonts w:hint="eastAsia" w:ascii="宋体" w:hAnsi="宋体" w:eastAsia="宋体" w:cs="宋体"/>
          <w:color w:val="auto"/>
          <w:u w:val="single"/>
        </w:rPr>
        <w:t xml:space="preserve"> / </w:t>
      </w:r>
      <w:r>
        <w:rPr>
          <w:rFonts w:hint="eastAsia" w:ascii="宋体" w:hAnsi="宋体" w:eastAsia="宋体" w:cs="宋体"/>
          <w:color w:val="auto"/>
        </w:rPr>
        <w:t xml:space="preserve"> </w:t>
      </w:r>
    </w:p>
    <w:p w14:paraId="28F7E6FE">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rPr>
        <w:sym w:font="Wingdings" w:char="00FE"/>
      </w:r>
      <w:r>
        <w:rPr>
          <w:rFonts w:hint="eastAsia" w:ascii="宋体" w:hAnsi="宋体" w:eastAsia="宋体" w:cs="宋体"/>
          <w:color w:val="auto"/>
        </w:rPr>
        <w:t>否</w:t>
      </w:r>
    </w:p>
    <w:p w14:paraId="49657950">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
        </w:rPr>
        <w:t>4</w:t>
      </w:r>
      <w:r>
        <w:rPr>
          <w:rFonts w:hint="eastAsia" w:ascii="宋体" w:hAnsi="宋体" w:eastAsia="宋体" w:cs="宋体"/>
          <w:color w:val="auto"/>
        </w:rPr>
        <w:t>）政府采购组织形式：</w:t>
      </w:r>
      <w:r>
        <w:rPr>
          <w:rFonts w:hint="eastAsia" w:ascii="宋体" w:hAnsi="宋体" w:eastAsia="宋体" w:cs="宋体"/>
          <w:color w:val="auto"/>
        </w:rPr>
        <w:sym w:font="Wingdings" w:char="F0A8"/>
      </w:r>
      <w:r>
        <w:rPr>
          <w:rFonts w:hint="eastAsia" w:ascii="宋体" w:hAnsi="宋体" w:eastAsia="宋体" w:cs="宋体"/>
          <w:color w:val="auto"/>
        </w:rPr>
        <w:t xml:space="preserve">政府集中采购  </w:t>
      </w:r>
      <w:r>
        <w:rPr>
          <w:rFonts w:hint="eastAsia" w:ascii="宋体" w:hAnsi="宋体" w:eastAsia="宋体" w:cs="宋体"/>
          <w:color w:val="auto"/>
        </w:rPr>
        <w:sym w:font="Wingdings" w:char="F0A8"/>
      </w:r>
      <w:r>
        <w:rPr>
          <w:rFonts w:hint="eastAsia" w:ascii="宋体" w:hAnsi="宋体" w:eastAsia="宋体" w:cs="宋体"/>
          <w:color w:val="auto"/>
        </w:rPr>
        <w:t xml:space="preserve">部门集中采购  </w:t>
      </w:r>
      <w:r>
        <w:rPr>
          <w:rFonts w:hint="eastAsia" w:ascii="宋体" w:hAnsi="宋体" w:eastAsia="宋体" w:cs="宋体"/>
          <w:color w:val="auto"/>
        </w:rPr>
        <w:sym w:font="Wingdings" w:char="00FE"/>
      </w:r>
      <w:r>
        <w:rPr>
          <w:rFonts w:hint="eastAsia" w:ascii="宋体" w:hAnsi="宋体" w:eastAsia="宋体" w:cs="宋体"/>
          <w:color w:val="auto"/>
        </w:rPr>
        <w:t>分散采购</w:t>
      </w:r>
    </w:p>
    <w:p w14:paraId="54EBC023">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
        </w:rPr>
        <w:t>5</w:t>
      </w:r>
      <w:r>
        <w:rPr>
          <w:rFonts w:hint="eastAsia" w:ascii="宋体" w:hAnsi="宋体" w:eastAsia="宋体" w:cs="宋体"/>
          <w:color w:val="auto"/>
        </w:rPr>
        <w:t>）政府采购方式：</w:t>
      </w:r>
      <w:r>
        <w:rPr>
          <w:rFonts w:hint="eastAsia" w:ascii="宋体" w:hAnsi="宋体" w:eastAsia="宋体" w:cs="宋体"/>
          <w:color w:val="auto"/>
        </w:rPr>
        <w:sym w:font="Wingdings" w:char="00FE"/>
      </w:r>
      <w:r>
        <w:rPr>
          <w:rFonts w:hint="eastAsia" w:ascii="宋体" w:hAnsi="宋体" w:eastAsia="宋体" w:cs="宋体"/>
          <w:color w:val="auto"/>
        </w:rPr>
        <w:t xml:space="preserve">公开招标 </w:t>
      </w:r>
      <w:r>
        <w:rPr>
          <w:rFonts w:hint="eastAsia" w:ascii="宋体" w:hAnsi="宋体" w:eastAsia="宋体" w:cs="宋体"/>
          <w:color w:val="auto"/>
        </w:rPr>
        <w:sym w:font="Wingdings" w:char="F0A8"/>
      </w:r>
      <w:r>
        <w:rPr>
          <w:rFonts w:hint="eastAsia" w:ascii="宋体" w:hAnsi="宋体" w:eastAsia="宋体" w:cs="宋体"/>
          <w:color w:val="auto"/>
        </w:rPr>
        <w:t xml:space="preserve">邀请招标 </w:t>
      </w:r>
      <w:r>
        <w:rPr>
          <w:rFonts w:hint="eastAsia" w:ascii="宋体" w:hAnsi="宋体" w:eastAsia="宋体" w:cs="宋体"/>
          <w:color w:val="auto"/>
        </w:rPr>
        <w:sym w:font="Wingdings" w:char="F0A8"/>
      </w:r>
      <w:r>
        <w:rPr>
          <w:rFonts w:hint="eastAsia" w:ascii="宋体" w:hAnsi="宋体" w:eastAsia="宋体" w:cs="宋体"/>
          <w:color w:val="auto"/>
        </w:rPr>
        <w:t xml:space="preserve">竞争性谈判 </w:t>
      </w:r>
      <w:r>
        <w:rPr>
          <w:rFonts w:hint="eastAsia" w:ascii="宋体" w:hAnsi="宋体" w:eastAsia="宋体" w:cs="宋体"/>
          <w:color w:val="auto"/>
        </w:rPr>
        <w:sym w:font="Wingdings" w:char="F0A8"/>
      </w:r>
      <w:r>
        <w:rPr>
          <w:rFonts w:hint="eastAsia" w:ascii="宋体" w:hAnsi="宋体" w:eastAsia="宋体" w:cs="宋体"/>
          <w:color w:val="auto"/>
        </w:rPr>
        <w:t>竞争性磋商</w:t>
      </w:r>
    </w:p>
    <w:p w14:paraId="7336E2E4">
      <w:pPr>
        <w:spacing w:line="400" w:lineRule="exact"/>
        <w:ind w:firstLine="440" w:firstLineChars="200"/>
        <w:rPr>
          <w:rFonts w:hint="eastAsia" w:ascii="宋体" w:hAnsi="宋体" w:eastAsia="宋体" w:cs="宋体"/>
          <w:color w:val="auto"/>
          <w:u w:val="single"/>
        </w:rPr>
      </w:pPr>
      <w:r>
        <w:rPr>
          <w:rFonts w:hint="eastAsia" w:ascii="宋体" w:hAnsi="宋体" w:eastAsia="宋体" w:cs="宋体"/>
          <w:color w:val="auto"/>
          <w:sz w:val="22"/>
        </w:rPr>
        <w:t xml:space="preserve">                  </w:t>
      </w:r>
      <w:r>
        <w:rPr>
          <w:rFonts w:hint="eastAsia" w:ascii="宋体" w:hAnsi="宋体" w:eastAsia="宋体" w:cs="宋体"/>
          <w:color w:val="auto"/>
        </w:rPr>
        <w:sym w:font="Wingdings" w:char="F0A8"/>
      </w:r>
      <w:r>
        <w:rPr>
          <w:rFonts w:hint="eastAsia" w:ascii="宋体" w:hAnsi="宋体" w:eastAsia="宋体" w:cs="宋体"/>
          <w:color w:val="auto"/>
        </w:rPr>
        <w:t xml:space="preserve">询价 </w:t>
      </w:r>
      <w:r>
        <w:rPr>
          <w:rFonts w:hint="eastAsia" w:ascii="宋体" w:hAnsi="宋体" w:eastAsia="宋体" w:cs="宋体"/>
          <w:color w:val="auto"/>
        </w:rPr>
        <w:sym w:font="Wingdings" w:char="F0A8"/>
      </w:r>
      <w:r>
        <w:rPr>
          <w:rFonts w:hint="eastAsia" w:ascii="宋体" w:hAnsi="宋体" w:eastAsia="宋体" w:cs="宋体"/>
          <w:color w:val="auto"/>
        </w:rPr>
        <w:t xml:space="preserve">单一来源 </w:t>
      </w:r>
      <w:r>
        <w:rPr>
          <w:rFonts w:hint="eastAsia" w:ascii="宋体" w:hAnsi="宋体" w:eastAsia="宋体" w:cs="宋体"/>
          <w:color w:val="auto"/>
        </w:rPr>
        <w:sym w:font="Wingdings" w:char="F0A8"/>
      </w:r>
      <w:r>
        <w:rPr>
          <w:rFonts w:hint="eastAsia" w:ascii="宋体" w:hAnsi="宋体" w:eastAsia="宋体" w:cs="宋体"/>
          <w:color w:val="auto"/>
        </w:rPr>
        <w:t xml:space="preserve">框架协议 </w:t>
      </w:r>
      <w:r>
        <w:rPr>
          <w:rFonts w:hint="eastAsia" w:ascii="宋体" w:hAnsi="宋体" w:eastAsia="宋体" w:cs="宋体"/>
          <w:color w:val="auto"/>
        </w:rPr>
        <w:sym w:font="Wingdings" w:char="F0A8"/>
      </w:r>
      <w:r>
        <w:rPr>
          <w:rFonts w:hint="eastAsia" w:ascii="宋体" w:hAnsi="宋体" w:eastAsia="宋体" w:cs="宋体"/>
          <w:color w:val="auto"/>
        </w:rPr>
        <w:t>其他：</w:t>
      </w:r>
      <w:r>
        <w:rPr>
          <w:rFonts w:hint="eastAsia" w:ascii="宋体" w:hAnsi="宋体" w:eastAsia="宋体" w:cs="宋体"/>
          <w:color w:val="auto"/>
          <w:u w:val="single"/>
        </w:rPr>
        <w:t xml:space="preserve"> / </w:t>
      </w:r>
    </w:p>
    <w:p w14:paraId="1BAB3F6A">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（注：在框架协议采购的第二阶段，可选择使用该合同文本）</w:t>
      </w:r>
    </w:p>
    <w:p w14:paraId="13AC7F48">
      <w:pPr>
        <w:spacing w:line="400" w:lineRule="exact"/>
        <w:ind w:firstLine="220" w:firstLineChars="100"/>
        <w:rPr>
          <w:rFonts w:hint="eastAsia" w:ascii="宋体" w:hAnsi="宋体" w:eastAsia="宋体" w:cs="宋体"/>
          <w:color w:val="auto"/>
        </w:rPr>
      </w:pPr>
      <w:r>
        <w:rPr>
          <w:rFonts w:hint="eastAsia" w:ascii="宋体" w:hAnsi="宋体" w:eastAsia="宋体" w:cs="宋体"/>
          <w:color w:val="auto"/>
          <w:sz w:val="22"/>
        </w:rPr>
        <w:t xml:space="preserve"> （</w:t>
      </w:r>
      <w:r>
        <w:rPr>
          <w:rFonts w:hint="eastAsia" w:ascii="宋体" w:hAnsi="宋体" w:eastAsia="宋体" w:cs="宋体"/>
          <w:color w:val="auto"/>
          <w:sz w:val="22"/>
          <w:lang w:val="en"/>
        </w:rPr>
        <w:t>6</w:t>
      </w:r>
      <w:r>
        <w:rPr>
          <w:rFonts w:hint="eastAsia" w:ascii="宋体" w:hAnsi="宋体" w:eastAsia="宋体" w:cs="宋体"/>
          <w:color w:val="auto"/>
          <w:sz w:val="22"/>
        </w:rPr>
        <w:t>）</w:t>
      </w:r>
      <w:r>
        <w:rPr>
          <w:rFonts w:hint="eastAsia" w:ascii="宋体" w:hAnsi="宋体" w:eastAsia="宋体" w:cs="宋体"/>
          <w:color w:val="auto"/>
        </w:rPr>
        <w:t>中标（成交）采购标的制造商是否为中小企业：</w:t>
      </w:r>
      <w:r>
        <w:rPr>
          <w:rFonts w:hint="eastAsia" w:ascii="宋体" w:hAnsi="宋体" w:eastAsia="宋体" w:cs="宋体"/>
          <w:color w:val="auto"/>
        </w:rPr>
        <w:sym w:font="Wingdings" w:char="F0A8"/>
      </w:r>
      <w:r>
        <w:rPr>
          <w:rFonts w:hint="eastAsia" w:ascii="宋体" w:hAnsi="宋体" w:eastAsia="宋体" w:cs="宋体"/>
          <w:color w:val="auto"/>
        </w:rPr>
        <w:t xml:space="preserve">是      </w:t>
      </w:r>
      <w:r>
        <w:rPr>
          <w:rFonts w:hint="eastAsia" w:ascii="宋体" w:hAnsi="宋体" w:eastAsia="宋体" w:cs="宋体"/>
          <w:color w:val="auto"/>
        </w:rPr>
        <w:sym w:font="Wingdings" w:char="00FE"/>
      </w:r>
      <w:r>
        <w:rPr>
          <w:rFonts w:hint="eastAsia" w:ascii="宋体" w:hAnsi="宋体" w:eastAsia="宋体" w:cs="宋体"/>
          <w:color w:val="auto"/>
        </w:rPr>
        <w:t>否</w:t>
      </w:r>
    </w:p>
    <w:p w14:paraId="5B9BA25B">
      <w:pPr>
        <w:spacing w:line="400" w:lineRule="exact"/>
        <w:rPr>
          <w:rFonts w:hint="eastAsia" w:ascii="宋体" w:hAnsi="宋体" w:eastAsia="宋体" w:cs="宋体"/>
          <w:iCs/>
          <w:color w:val="auto"/>
        </w:rPr>
      </w:pPr>
      <w:r>
        <w:rPr>
          <w:rFonts w:hint="eastAsia" w:ascii="宋体" w:hAnsi="宋体" w:eastAsia="宋体" w:cs="宋体"/>
          <w:color w:val="auto"/>
        </w:rPr>
        <w:t xml:space="preserve">         本合同是否为专门面向中小企业的采购合同（中小企业预留合同）：</w:t>
      </w:r>
      <w:r>
        <w:rPr>
          <w:rFonts w:hint="eastAsia" w:ascii="宋体" w:hAnsi="宋体" w:eastAsia="宋体" w:cs="宋体"/>
          <w:color w:val="auto"/>
        </w:rPr>
        <w:sym w:font="Wingdings" w:char="F0A8"/>
      </w:r>
      <w:r>
        <w:rPr>
          <w:rFonts w:hint="eastAsia" w:ascii="宋体" w:hAnsi="宋体" w:eastAsia="宋体" w:cs="宋体"/>
          <w:iCs/>
          <w:color w:val="auto"/>
        </w:rPr>
        <w:t xml:space="preserve">是    </w:t>
      </w:r>
      <w:bookmarkStart w:id="5" w:name="OLE_LINK5"/>
      <w:r>
        <w:rPr>
          <w:rFonts w:hint="eastAsia" w:ascii="宋体" w:hAnsi="宋体" w:eastAsia="宋体" w:cs="宋体"/>
          <w:color w:val="auto"/>
        </w:rPr>
        <w:sym w:font="Wingdings" w:char="00FE"/>
      </w:r>
      <w:bookmarkEnd w:id="5"/>
      <w:r>
        <w:rPr>
          <w:rFonts w:hint="eastAsia" w:ascii="宋体" w:hAnsi="宋体" w:eastAsia="宋体" w:cs="宋体"/>
          <w:iCs/>
          <w:color w:val="auto"/>
        </w:rPr>
        <w:t>否</w:t>
      </w:r>
    </w:p>
    <w:p w14:paraId="7CB0558C">
      <w:pPr>
        <w:spacing w:line="400" w:lineRule="exact"/>
        <w:rPr>
          <w:rFonts w:hint="eastAsia" w:ascii="宋体" w:hAnsi="宋体" w:eastAsia="宋体" w:cs="宋体"/>
          <w:iCs/>
          <w:color w:val="auto"/>
        </w:rPr>
      </w:pPr>
      <w:r>
        <w:rPr>
          <w:rFonts w:hint="eastAsia" w:ascii="宋体" w:hAnsi="宋体" w:eastAsia="宋体" w:cs="宋体"/>
          <w:color w:val="auto"/>
          <w:szCs w:val="24"/>
        </w:rPr>
        <w:t xml:space="preserve">         若本项目不专门面向中小企业采购，是否给予小微企业评审优惠：</w:t>
      </w:r>
      <w:r>
        <w:rPr>
          <w:rFonts w:hint="eastAsia" w:ascii="宋体" w:hAnsi="宋体" w:eastAsia="宋体" w:cs="宋体"/>
          <w:color w:val="auto"/>
        </w:rPr>
        <w:sym w:font="Wingdings" w:char="00FE"/>
      </w:r>
      <w:r>
        <w:rPr>
          <w:rFonts w:hint="eastAsia" w:ascii="宋体" w:hAnsi="宋体" w:eastAsia="宋体" w:cs="宋体"/>
          <w:iCs/>
          <w:color w:val="auto"/>
        </w:rPr>
        <w:t xml:space="preserve">是   </w:t>
      </w:r>
      <w:r>
        <w:rPr>
          <w:rFonts w:hint="eastAsia" w:ascii="宋体" w:hAnsi="宋体" w:eastAsia="宋体" w:cs="宋体"/>
          <w:iCs/>
          <w:color w:val="auto"/>
        </w:rPr>
        <w:sym w:font="Wingdings" w:char="00A8"/>
      </w:r>
      <w:r>
        <w:rPr>
          <w:rFonts w:hint="eastAsia" w:ascii="宋体" w:hAnsi="宋体" w:eastAsia="宋体" w:cs="宋体"/>
          <w:iCs/>
          <w:color w:val="auto"/>
        </w:rPr>
        <w:t>否</w:t>
      </w:r>
    </w:p>
    <w:p w14:paraId="13CEC98F">
      <w:pPr>
        <w:spacing w:line="400" w:lineRule="exact"/>
        <w:rPr>
          <w:rFonts w:hint="eastAsia" w:ascii="宋体" w:hAnsi="宋体" w:eastAsia="宋体" w:cs="宋体"/>
          <w:iCs/>
          <w:color w:val="auto"/>
        </w:rPr>
      </w:pPr>
      <w:r>
        <w:rPr>
          <w:rFonts w:hint="eastAsia" w:ascii="宋体" w:hAnsi="宋体" w:eastAsia="宋体" w:cs="宋体"/>
          <w:color w:val="auto"/>
          <w:szCs w:val="24"/>
        </w:rPr>
        <w:t xml:space="preserve">         中标（成交）采购标的制造商是否为残疾人福利性单位：</w:t>
      </w:r>
      <w:r>
        <w:rPr>
          <w:rFonts w:hint="eastAsia" w:ascii="宋体" w:hAnsi="宋体" w:eastAsia="宋体" w:cs="宋体"/>
          <w:iCs/>
          <w:color w:val="auto"/>
        </w:rPr>
        <w:sym w:font="Wingdings" w:char="F0A8"/>
      </w:r>
      <w:r>
        <w:rPr>
          <w:rFonts w:hint="eastAsia" w:ascii="宋体" w:hAnsi="宋体" w:eastAsia="宋体" w:cs="宋体"/>
          <w:iCs/>
          <w:color w:val="auto"/>
        </w:rPr>
        <w:t xml:space="preserve">是   </w:t>
      </w:r>
      <w:r>
        <w:rPr>
          <w:rFonts w:hint="eastAsia" w:ascii="宋体" w:hAnsi="宋体" w:eastAsia="宋体" w:cs="宋体"/>
          <w:color w:val="auto"/>
        </w:rPr>
        <w:sym w:font="Wingdings" w:char="00FE"/>
      </w:r>
      <w:r>
        <w:rPr>
          <w:rFonts w:hint="eastAsia" w:ascii="宋体" w:hAnsi="宋体" w:eastAsia="宋体" w:cs="宋体"/>
          <w:iCs/>
          <w:color w:val="auto"/>
        </w:rPr>
        <w:t>否</w:t>
      </w:r>
    </w:p>
    <w:p w14:paraId="7F17236D">
      <w:pPr>
        <w:spacing w:line="400" w:lineRule="exact"/>
        <w:rPr>
          <w:rFonts w:hint="eastAsia" w:ascii="宋体" w:hAnsi="宋体" w:eastAsia="宋体" w:cs="宋体"/>
          <w:color w:val="auto"/>
          <w:szCs w:val="24"/>
        </w:rPr>
      </w:pPr>
      <w:r>
        <w:rPr>
          <w:rFonts w:hint="eastAsia" w:ascii="宋体" w:hAnsi="宋体" w:eastAsia="宋体" w:cs="宋体"/>
          <w:color w:val="auto"/>
          <w:szCs w:val="24"/>
        </w:rPr>
        <w:t xml:space="preserve">         中标（成交）采购标的制造商是否为监狱企业：</w:t>
      </w:r>
      <w:r>
        <w:rPr>
          <w:rFonts w:hint="eastAsia" w:ascii="宋体" w:hAnsi="宋体" w:eastAsia="宋体" w:cs="宋体"/>
          <w:iCs/>
          <w:color w:val="auto"/>
        </w:rPr>
        <w:sym w:font="Wingdings" w:char="F0A8"/>
      </w:r>
      <w:r>
        <w:rPr>
          <w:rFonts w:hint="eastAsia" w:ascii="宋体" w:hAnsi="宋体" w:eastAsia="宋体" w:cs="宋体"/>
          <w:iCs/>
          <w:color w:val="auto"/>
        </w:rPr>
        <w:t xml:space="preserve">是       </w:t>
      </w:r>
      <w:r>
        <w:rPr>
          <w:rFonts w:hint="eastAsia" w:ascii="宋体" w:hAnsi="宋体" w:eastAsia="宋体" w:cs="宋体"/>
          <w:color w:val="auto"/>
        </w:rPr>
        <w:sym w:font="Wingdings" w:char="00FE"/>
      </w:r>
      <w:r>
        <w:rPr>
          <w:rFonts w:hint="eastAsia" w:ascii="宋体" w:hAnsi="宋体" w:eastAsia="宋体" w:cs="宋体"/>
          <w:iCs/>
          <w:color w:val="auto"/>
        </w:rPr>
        <w:t>否</w:t>
      </w:r>
    </w:p>
    <w:p w14:paraId="35B6FA72">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
        </w:rPr>
        <w:t>7</w:t>
      </w:r>
      <w:r>
        <w:rPr>
          <w:rFonts w:hint="eastAsia" w:ascii="宋体" w:hAnsi="宋体" w:eastAsia="宋体" w:cs="宋体"/>
          <w:color w:val="auto"/>
        </w:rPr>
        <w:t>）合同是否分包：</w:t>
      </w:r>
      <w:r>
        <w:rPr>
          <w:rFonts w:hint="eastAsia" w:ascii="宋体" w:hAnsi="宋体" w:eastAsia="宋体" w:cs="宋体"/>
          <w:iCs/>
          <w:color w:val="auto"/>
        </w:rPr>
        <w:sym w:font="Wingdings" w:char="F0A8"/>
      </w:r>
      <w:r>
        <w:rPr>
          <w:rFonts w:hint="eastAsia" w:ascii="宋体" w:hAnsi="宋体" w:eastAsia="宋体" w:cs="宋体"/>
          <w:iCs/>
          <w:color w:val="auto"/>
        </w:rPr>
        <w:t xml:space="preserve">是       </w:t>
      </w:r>
      <w:r>
        <w:rPr>
          <w:rFonts w:hint="eastAsia" w:ascii="宋体" w:hAnsi="宋体" w:eastAsia="宋体" w:cs="宋体"/>
          <w:color w:val="auto"/>
        </w:rPr>
        <w:sym w:font="Wingdings" w:char="00FE"/>
      </w:r>
      <w:r>
        <w:rPr>
          <w:rFonts w:hint="eastAsia" w:ascii="宋体" w:hAnsi="宋体" w:eastAsia="宋体" w:cs="宋体"/>
          <w:iCs/>
          <w:color w:val="auto"/>
        </w:rPr>
        <w:t>否</w:t>
      </w:r>
    </w:p>
    <w:p w14:paraId="47B2A5FB">
      <w:pPr>
        <w:spacing w:line="400" w:lineRule="exact"/>
        <w:ind w:firstLine="840" w:firstLineChars="400"/>
        <w:rPr>
          <w:rFonts w:hint="eastAsia" w:ascii="宋体" w:hAnsi="宋体" w:eastAsia="宋体" w:cs="宋体"/>
          <w:color w:val="auto"/>
          <w:u w:val="single"/>
        </w:rPr>
      </w:pPr>
      <w:r>
        <w:rPr>
          <w:rFonts w:hint="eastAsia" w:ascii="宋体" w:hAnsi="宋体" w:eastAsia="宋体" w:cs="宋体"/>
          <w:color w:val="auto"/>
        </w:rPr>
        <w:t xml:space="preserve"> 分包主要内容：</w:t>
      </w:r>
      <w:r>
        <w:rPr>
          <w:rFonts w:hint="eastAsia" w:ascii="宋体" w:hAnsi="宋体" w:eastAsia="宋体" w:cs="宋体"/>
          <w:color w:val="auto"/>
          <w:u w:val="single"/>
        </w:rPr>
        <w:t xml:space="preserve"> / </w:t>
      </w:r>
    </w:p>
    <w:p w14:paraId="2B965B5C">
      <w:pPr>
        <w:spacing w:line="400" w:lineRule="exact"/>
        <w:ind w:firstLine="840" w:firstLineChars="400"/>
        <w:rPr>
          <w:rFonts w:hint="eastAsia" w:ascii="宋体" w:hAnsi="宋体" w:eastAsia="宋体" w:cs="宋体"/>
          <w:color w:val="auto"/>
          <w:u w:val="single"/>
        </w:rPr>
      </w:pPr>
      <w:r>
        <w:rPr>
          <w:rFonts w:hint="eastAsia" w:ascii="宋体" w:hAnsi="宋体" w:eastAsia="宋体" w:cs="宋体"/>
          <w:color w:val="auto"/>
        </w:rPr>
        <w:t xml:space="preserve"> 分包供应商/制造商名称（如供应商和制造商不同，请分别填写）： </w:t>
      </w:r>
      <w:r>
        <w:rPr>
          <w:rFonts w:hint="eastAsia" w:ascii="宋体" w:hAnsi="宋体" w:eastAsia="宋体" w:cs="宋体"/>
          <w:color w:val="auto"/>
          <w:u w:val="single"/>
        </w:rPr>
        <w:t xml:space="preserve"> / </w:t>
      </w:r>
    </w:p>
    <w:p w14:paraId="423BB5B5">
      <w:pPr>
        <w:spacing w:line="400" w:lineRule="exact"/>
        <w:ind w:firstLine="840" w:firstLineChars="400"/>
        <w:rPr>
          <w:rFonts w:hint="eastAsia" w:ascii="宋体" w:hAnsi="宋体" w:eastAsia="宋体" w:cs="宋体"/>
          <w:color w:val="auto"/>
        </w:rPr>
      </w:pPr>
      <w:r>
        <w:rPr>
          <w:rFonts w:hint="eastAsia" w:ascii="宋体" w:hAnsi="宋体" w:eastAsia="宋体" w:cs="宋体"/>
          <w:color w:val="auto"/>
        </w:rPr>
        <w:t xml:space="preserve"> 分包供应商/制造商类型（如果供应商和制造商不同，只填写制造商类型）：</w:t>
      </w:r>
    </w:p>
    <w:p w14:paraId="07B6C011">
      <w:pPr>
        <w:spacing w:line="400" w:lineRule="exact"/>
        <w:ind w:firstLine="840" w:firstLineChars="400"/>
        <w:rPr>
          <w:rFonts w:hint="eastAsia" w:ascii="宋体" w:hAnsi="宋体" w:eastAsia="宋体" w:cs="宋体"/>
          <w:iCs/>
          <w:color w:val="auto"/>
        </w:rPr>
      </w:pPr>
      <w:r>
        <w:rPr>
          <w:rFonts w:hint="eastAsia" w:ascii="宋体" w:hAnsi="宋体" w:eastAsia="宋体" w:cs="宋体"/>
          <w:iCs/>
          <w:color w:val="auto"/>
        </w:rPr>
        <w:t xml:space="preserve"> </w:t>
      </w:r>
      <w:r>
        <w:rPr>
          <w:rFonts w:hint="eastAsia" w:ascii="宋体" w:hAnsi="宋体" w:eastAsia="宋体" w:cs="宋体"/>
          <w:iCs/>
          <w:color w:val="auto"/>
        </w:rPr>
        <w:sym w:font="Wingdings" w:char="F0A8"/>
      </w:r>
      <w:r>
        <w:rPr>
          <w:rFonts w:hint="eastAsia" w:ascii="宋体" w:hAnsi="宋体" w:eastAsia="宋体" w:cs="宋体"/>
          <w:iCs/>
          <w:color w:val="auto"/>
        </w:rPr>
        <w:t xml:space="preserve">大型企业  </w:t>
      </w:r>
      <w:r>
        <w:rPr>
          <w:rFonts w:hint="eastAsia" w:ascii="宋体" w:hAnsi="宋体" w:eastAsia="宋体" w:cs="宋体"/>
          <w:iCs/>
          <w:color w:val="auto"/>
        </w:rPr>
        <w:sym w:font="Wingdings" w:char="F0A8"/>
      </w:r>
      <w:r>
        <w:rPr>
          <w:rFonts w:hint="eastAsia" w:ascii="宋体" w:hAnsi="宋体" w:eastAsia="宋体" w:cs="宋体"/>
          <w:iCs/>
          <w:color w:val="auto"/>
        </w:rPr>
        <w:t xml:space="preserve">中型企业  </w:t>
      </w:r>
      <w:r>
        <w:rPr>
          <w:rFonts w:hint="eastAsia" w:ascii="宋体" w:hAnsi="宋体" w:eastAsia="宋体" w:cs="宋体"/>
          <w:iCs/>
          <w:color w:val="auto"/>
        </w:rPr>
        <w:sym w:font="Wingdings" w:char="F0A8"/>
      </w:r>
      <w:r>
        <w:rPr>
          <w:rFonts w:hint="eastAsia" w:ascii="宋体" w:hAnsi="宋体" w:eastAsia="宋体" w:cs="宋体"/>
          <w:iCs/>
          <w:color w:val="auto"/>
        </w:rPr>
        <w:t xml:space="preserve">小微型企业  </w:t>
      </w:r>
    </w:p>
    <w:p w14:paraId="08F30174">
      <w:pPr>
        <w:spacing w:line="400" w:lineRule="exact"/>
        <w:ind w:firstLine="840" w:firstLineChars="400"/>
        <w:rPr>
          <w:rFonts w:hint="eastAsia" w:ascii="宋体" w:hAnsi="宋体" w:eastAsia="宋体" w:cs="宋体"/>
          <w:color w:val="auto"/>
          <w:szCs w:val="24"/>
        </w:rPr>
      </w:pPr>
      <w:r>
        <w:rPr>
          <w:rFonts w:hint="eastAsia" w:ascii="宋体" w:hAnsi="宋体" w:eastAsia="宋体" w:cs="宋体"/>
          <w:iCs/>
          <w:color w:val="auto"/>
        </w:rPr>
        <w:t xml:space="preserve"> </w:t>
      </w:r>
      <w:r>
        <w:rPr>
          <w:rFonts w:hint="eastAsia" w:ascii="宋体" w:hAnsi="宋体" w:eastAsia="宋体" w:cs="宋体"/>
          <w:iCs/>
          <w:color w:val="auto"/>
        </w:rPr>
        <w:sym w:font="Wingdings" w:char="F0A8"/>
      </w:r>
      <w:r>
        <w:rPr>
          <w:rFonts w:hint="eastAsia" w:ascii="宋体" w:hAnsi="宋体" w:eastAsia="宋体" w:cs="宋体"/>
          <w:iCs/>
          <w:color w:val="auto"/>
        </w:rPr>
        <w:t xml:space="preserve">残疾人福利性单位 </w:t>
      </w:r>
      <w:r>
        <w:rPr>
          <w:rFonts w:hint="eastAsia" w:ascii="宋体" w:hAnsi="宋体" w:eastAsia="宋体" w:cs="宋体"/>
          <w:iCs/>
          <w:color w:val="auto"/>
        </w:rPr>
        <w:sym w:font="Wingdings" w:char="F0A8"/>
      </w:r>
      <w:r>
        <w:rPr>
          <w:rFonts w:hint="eastAsia" w:ascii="宋体" w:hAnsi="宋体" w:eastAsia="宋体" w:cs="宋体"/>
          <w:iCs/>
          <w:color w:val="auto"/>
        </w:rPr>
        <w:t xml:space="preserve">监狱企业 </w:t>
      </w:r>
      <w:r>
        <w:rPr>
          <w:rFonts w:hint="eastAsia" w:ascii="宋体" w:hAnsi="宋体" w:eastAsia="宋体" w:cs="宋体"/>
          <w:iCs/>
          <w:color w:val="auto"/>
        </w:rPr>
        <w:sym w:font="Wingdings" w:char="F0A8"/>
      </w:r>
      <w:r>
        <w:rPr>
          <w:rFonts w:hint="eastAsia" w:ascii="宋体" w:hAnsi="宋体" w:eastAsia="宋体" w:cs="宋体"/>
          <w:iCs/>
          <w:color w:val="auto"/>
        </w:rPr>
        <w:t>其他</w:t>
      </w:r>
    </w:p>
    <w:p w14:paraId="6D8B783C">
      <w:pPr>
        <w:spacing w:line="400" w:lineRule="exact"/>
        <w:rPr>
          <w:rFonts w:hint="eastAsia" w:ascii="宋体" w:hAnsi="宋体" w:eastAsia="宋体" w:cs="宋体"/>
          <w:iCs/>
          <w:color w:val="auto"/>
        </w:rPr>
      </w:pPr>
      <w:r>
        <w:rPr>
          <w:rFonts w:hint="eastAsia" w:ascii="宋体" w:hAnsi="宋体" w:eastAsia="宋体" w:cs="宋体"/>
          <w:color w:val="auto"/>
        </w:rPr>
        <w:t xml:space="preserve">    （</w:t>
      </w:r>
      <w:r>
        <w:rPr>
          <w:rFonts w:hint="eastAsia" w:ascii="宋体" w:hAnsi="宋体" w:eastAsia="宋体" w:cs="宋体"/>
          <w:color w:val="auto"/>
          <w:lang w:val="en"/>
        </w:rPr>
        <w:t>8</w:t>
      </w:r>
      <w:r>
        <w:rPr>
          <w:rFonts w:hint="eastAsia" w:ascii="宋体" w:hAnsi="宋体" w:eastAsia="宋体" w:cs="宋体"/>
          <w:color w:val="auto"/>
        </w:rPr>
        <w:t>）中标（成交）供应商是否为外商投资企业：</w:t>
      </w:r>
      <w:r>
        <w:rPr>
          <w:rFonts w:hint="eastAsia" w:ascii="宋体" w:hAnsi="宋体" w:eastAsia="宋体" w:cs="宋体"/>
          <w:iCs/>
          <w:color w:val="auto"/>
        </w:rPr>
        <w:sym w:font="Wingdings" w:char="F0A8"/>
      </w:r>
      <w:r>
        <w:rPr>
          <w:rFonts w:hint="eastAsia" w:ascii="宋体" w:hAnsi="宋体" w:eastAsia="宋体" w:cs="宋体"/>
          <w:iCs/>
          <w:color w:val="auto"/>
        </w:rPr>
        <w:t xml:space="preserve">是       </w:t>
      </w:r>
      <w:r>
        <w:rPr>
          <w:rFonts w:hint="eastAsia" w:ascii="宋体" w:hAnsi="宋体" w:eastAsia="宋体" w:cs="宋体"/>
          <w:color w:val="auto"/>
        </w:rPr>
        <w:sym w:font="Wingdings" w:char="00FE"/>
      </w:r>
      <w:r>
        <w:rPr>
          <w:rFonts w:hint="eastAsia" w:ascii="宋体" w:hAnsi="宋体" w:eastAsia="宋体" w:cs="宋体"/>
          <w:iCs/>
          <w:color w:val="auto"/>
        </w:rPr>
        <w:t>否</w:t>
      </w:r>
    </w:p>
    <w:p w14:paraId="1A907F60">
      <w:pPr>
        <w:tabs>
          <w:tab w:val="left" w:pos="1340"/>
        </w:tabs>
        <w:spacing w:line="400" w:lineRule="exact"/>
        <w:ind w:firstLine="420" w:firstLineChars="200"/>
        <w:rPr>
          <w:rFonts w:hint="eastAsia" w:ascii="宋体" w:hAnsi="宋体" w:eastAsia="宋体" w:cs="宋体"/>
          <w:color w:val="auto"/>
          <w:u w:val="single"/>
        </w:rPr>
      </w:pPr>
      <w:r>
        <w:rPr>
          <w:rFonts w:hint="eastAsia" w:ascii="宋体" w:hAnsi="宋体" w:eastAsia="宋体" w:cs="宋体"/>
          <w:color w:val="auto"/>
        </w:rPr>
        <w:t xml:space="preserve">     外商投资企业类型：</w:t>
      </w:r>
      <w:r>
        <w:rPr>
          <w:rFonts w:hint="eastAsia" w:ascii="宋体" w:hAnsi="宋体" w:eastAsia="宋体" w:cs="宋体"/>
          <w:iCs/>
          <w:color w:val="auto"/>
        </w:rPr>
        <w:sym w:font="Wingdings" w:char="F0A8"/>
      </w:r>
      <w:r>
        <w:rPr>
          <w:rFonts w:hint="eastAsia" w:ascii="宋体" w:hAnsi="宋体" w:eastAsia="宋体" w:cs="宋体"/>
          <w:color w:val="auto"/>
        </w:rPr>
        <w:t xml:space="preserve">全部由外国投资者投资  </w:t>
      </w:r>
      <w:r>
        <w:rPr>
          <w:rFonts w:hint="eastAsia" w:ascii="宋体" w:hAnsi="宋体" w:eastAsia="宋体" w:cs="宋体"/>
          <w:iCs/>
          <w:color w:val="auto"/>
        </w:rPr>
        <w:sym w:font="Wingdings" w:char="F0A8"/>
      </w:r>
      <w:r>
        <w:rPr>
          <w:rFonts w:hint="eastAsia" w:ascii="宋体" w:hAnsi="宋体" w:eastAsia="宋体" w:cs="宋体"/>
          <w:iCs/>
          <w:color w:val="auto"/>
        </w:rPr>
        <w:t>部分由外国投资者投资</w:t>
      </w:r>
    </w:p>
    <w:p w14:paraId="347336CE">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
        </w:rPr>
        <w:t>9</w:t>
      </w:r>
      <w:r>
        <w:rPr>
          <w:rFonts w:hint="eastAsia" w:ascii="宋体" w:hAnsi="宋体" w:eastAsia="宋体" w:cs="宋体"/>
          <w:color w:val="auto"/>
        </w:rPr>
        <w:t>）是否涉及进口产品：</w:t>
      </w:r>
    </w:p>
    <w:p w14:paraId="430A47C4">
      <w:pPr>
        <w:spacing w:line="400" w:lineRule="exact"/>
        <w:ind w:firstLine="840" w:firstLineChars="400"/>
        <w:rPr>
          <w:rFonts w:hint="eastAsia" w:ascii="宋体" w:hAnsi="宋体" w:eastAsia="宋体" w:cs="宋体"/>
          <w:color w:val="auto"/>
          <w:u w:val="single"/>
        </w:rPr>
      </w:pPr>
      <w:r>
        <w:rPr>
          <w:rFonts w:hint="eastAsia" w:ascii="宋体" w:hAnsi="宋体" w:eastAsia="宋体" w:cs="宋体"/>
          <w:color w:val="auto"/>
        </w:rPr>
        <w:t xml:space="preserve"> </w:t>
      </w:r>
      <w:r>
        <w:rPr>
          <w:rFonts w:hint="eastAsia" w:ascii="宋体" w:hAnsi="宋体" w:eastAsia="宋体" w:cs="宋体"/>
          <w:color w:val="auto"/>
        </w:rPr>
        <w:sym w:font="Wingdings" w:char="F0A8"/>
      </w:r>
      <w:r>
        <w:rPr>
          <w:rFonts w:hint="eastAsia" w:ascii="宋体" w:hAnsi="宋体" w:eastAsia="宋体" w:cs="宋体"/>
          <w:color w:val="auto"/>
        </w:rPr>
        <w:t>是，《政府采购品目分类目录》底级品目名称：</w:t>
      </w:r>
      <w:r>
        <w:rPr>
          <w:rFonts w:hint="eastAsia" w:ascii="宋体" w:hAnsi="宋体" w:eastAsia="宋体" w:cs="宋体"/>
          <w:color w:val="auto"/>
          <w:u w:val="single"/>
        </w:rPr>
        <w:t xml:space="preserve"> / </w:t>
      </w:r>
      <w:r>
        <w:rPr>
          <w:rFonts w:hint="eastAsia" w:ascii="宋体" w:hAnsi="宋体" w:eastAsia="宋体" w:cs="宋体"/>
          <w:color w:val="auto"/>
        </w:rPr>
        <w:t xml:space="preserve"> 金额：</w:t>
      </w:r>
      <w:r>
        <w:rPr>
          <w:rFonts w:hint="eastAsia" w:ascii="宋体" w:hAnsi="宋体" w:eastAsia="宋体" w:cs="宋体"/>
          <w:color w:val="auto"/>
          <w:u w:val="single"/>
        </w:rPr>
        <w:t xml:space="preserve"> / </w:t>
      </w:r>
    </w:p>
    <w:p w14:paraId="7C6FF641">
      <w:pPr>
        <w:spacing w:line="400" w:lineRule="exact"/>
        <w:ind w:firstLine="840" w:firstLineChars="400"/>
        <w:rPr>
          <w:rFonts w:hint="eastAsia" w:ascii="宋体" w:hAnsi="宋体" w:eastAsia="宋体" w:cs="宋体"/>
          <w:color w:val="auto"/>
        </w:rPr>
      </w:pPr>
      <w:r>
        <w:rPr>
          <w:rFonts w:hint="eastAsia" w:ascii="宋体" w:hAnsi="宋体" w:eastAsia="宋体" w:cs="宋体"/>
          <w:color w:val="auto"/>
        </w:rPr>
        <w:t xml:space="preserve">        国别：</w:t>
      </w:r>
      <w:r>
        <w:rPr>
          <w:rFonts w:hint="eastAsia" w:ascii="宋体" w:hAnsi="宋体" w:eastAsia="宋体" w:cs="宋体"/>
          <w:color w:val="auto"/>
          <w:u w:val="single"/>
        </w:rPr>
        <w:t xml:space="preserve"> / </w:t>
      </w:r>
      <w:r>
        <w:rPr>
          <w:rFonts w:hint="eastAsia" w:ascii="宋体" w:hAnsi="宋体" w:eastAsia="宋体" w:cs="宋体"/>
          <w:color w:val="auto"/>
        </w:rPr>
        <w:t xml:space="preserve"> 品牌：</w:t>
      </w:r>
      <w:r>
        <w:rPr>
          <w:rFonts w:hint="eastAsia" w:ascii="宋体" w:hAnsi="宋体" w:eastAsia="宋体" w:cs="宋体"/>
          <w:color w:val="auto"/>
          <w:u w:val="single"/>
        </w:rPr>
        <w:t xml:space="preserve"> / </w:t>
      </w:r>
      <w:r>
        <w:rPr>
          <w:rFonts w:hint="eastAsia" w:ascii="宋体" w:hAnsi="宋体" w:eastAsia="宋体" w:cs="宋体"/>
          <w:color w:val="auto"/>
        </w:rPr>
        <w:t xml:space="preserve"> 规格型号：</w:t>
      </w:r>
      <w:r>
        <w:rPr>
          <w:rFonts w:hint="eastAsia" w:ascii="宋体" w:hAnsi="宋体" w:eastAsia="宋体" w:cs="宋体"/>
          <w:color w:val="auto"/>
          <w:u w:val="single"/>
        </w:rPr>
        <w:t xml:space="preserve"> / </w:t>
      </w:r>
      <w:r>
        <w:rPr>
          <w:rFonts w:hint="eastAsia" w:ascii="宋体" w:hAnsi="宋体" w:eastAsia="宋体" w:cs="宋体"/>
          <w:color w:val="auto"/>
        </w:rPr>
        <w:t xml:space="preserve">      </w:t>
      </w:r>
    </w:p>
    <w:p w14:paraId="6E470376">
      <w:pPr>
        <w:spacing w:line="400" w:lineRule="exact"/>
        <w:ind w:firstLine="840" w:firstLineChars="400"/>
        <w:rPr>
          <w:rFonts w:hint="eastAsia"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rPr>
        <w:sym w:font="Wingdings" w:char="00FE"/>
      </w:r>
      <w:r>
        <w:rPr>
          <w:rFonts w:hint="eastAsia" w:ascii="宋体" w:hAnsi="宋体" w:eastAsia="宋体" w:cs="宋体"/>
          <w:color w:val="auto"/>
        </w:rPr>
        <w:t>否</w:t>
      </w:r>
    </w:p>
    <w:p w14:paraId="355CBCC8">
      <w:pPr>
        <w:tabs>
          <w:tab w:val="left" w:pos="740"/>
        </w:tabs>
        <w:spacing w:line="400" w:lineRule="exact"/>
        <w:rPr>
          <w:rFonts w:hint="eastAsia" w:ascii="宋体" w:hAnsi="宋体" w:eastAsia="宋体" w:cs="宋体"/>
          <w:color w:val="auto"/>
        </w:rPr>
      </w:pPr>
      <w:r>
        <w:rPr>
          <w:rFonts w:hint="eastAsia" w:ascii="宋体" w:hAnsi="宋体" w:eastAsia="宋体" w:cs="宋体"/>
          <w:color w:val="auto"/>
        </w:rPr>
        <w:t xml:space="preserve">    （1</w:t>
      </w:r>
      <w:r>
        <w:rPr>
          <w:rFonts w:hint="eastAsia" w:ascii="宋体" w:hAnsi="宋体" w:eastAsia="宋体" w:cs="宋体"/>
          <w:color w:val="auto"/>
          <w:lang w:val="en"/>
        </w:rPr>
        <w:t>0</w:t>
      </w:r>
      <w:r>
        <w:rPr>
          <w:rFonts w:hint="eastAsia" w:ascii="宋体" w:hAnsi="宋体" w:eastAsia="宋体" w:cs="宋体"/>
          <w:color w:val="auto"/>
        </w:rPr>
        <w:t>）是否涉及节能产品：</w:t>
      </w:r>
    </w:p>
    <w:p w14:paraId="41C30253">
      <w:pPr>
        <w:tabs>
          <w:tab w:val="left" w:pos="740"/>
        </w:tabs>
        <w:spacing w:line="400" w:lineRule="exact"/>
        <w:rPr>
          <w:rFonts w:hint="eastAsia" w:ascii="宋体" w:hAnsi="宋体" w:eastAsia="宋体" w:cs="宋体"/>
          <w:iCs/>
          <w:color w:val="auto"/>
        </w:rPr>
      </w:pPr>
      <w:r>
        <w:rPr>
          <w:rFonts w:hint="eastAsia" w:ascii="宋体" w:hAnsi="宋体" w:eastAsia="宋体" w:cs="宋体"/>
          <w:color w:val="auto"/>
        </w:rPr>
        <w:t xml:space="preserve">         </w:t>
      </w:r>
      <w:r>
        <w:rPr>
          <w:rFonts w:hint="eastAsia" w:ascii="宋体" w:hAnsi="宋体" w:eastAsia="宋体" w:cs="宋体"/>
          <w:color w:val="auto"/>
        </w:rPr>
        <w:sym w:font="Wingdings" w:char="F0A8"/>
      </w:r>
      <w:r>
        <w:rPr>
          <w:rFonts w:hint="eastAsia" w:ascii="宋体" w:hAnsi="宋体" w:eastAsia="宋体" w:cs="宋体"/>
          <w:color w:val="auto"/>
        </w:rPr>
        <w:t>是，《节能产品政府采购品目清单》的底级品目名称：</w:t>
      </w:r>
      <w:r>
        <w:rPr>
          <w:rFonts w:hint="eastAsia" w:ascii="宋体" w:hAnsi="宋体" w:eastAsia="宋体" w:cs="宋体"/>
          <w:color w:val="auto"/>
          <w:u w:val="single"/>
        </w:rPr>
        <w:t xml:space="preserve">        </w:t>
      </w:r>
      <w:r>
        <w:rPr>
          <w:rFonts w:hint="eastAsia" w:ascii="宋体" w:hAnsi="宋体" w:eastAsia="宋体" w:cs="宋体"/>
          <w:iCs/>
          <w:color w:val="auto"/>
        </w:rPr>
        <w:t xml:space="preserve">     </w:t>
      </w:r>
    </w:p>
    <w:p w14:paraId="713CF06F">
      <w:pPr>
        <w:tabs>
          <w:tab w:val="left" w:pos="740"/>
        </w:tabs>
        <w:spacing w:line="400" w:lineRule="exact"/>
        <w:rPr>
          <w:rFonts w:hint="eastAsia" w:ascii="宋体" w:hAnsi="宋体" w:eastAsia="宋体" w:cs="宋体"/>
          <w:iCs/>
          <w:color w:val="auto"/>
        </w:rPr>
      </w:pPr>
      <w:r>
        <w:rPr>
          <w:rFonts w:hint="eastAsia" w:ascii="宋体" w:hAnsi="宋体" w:eastAsia="宋体" w:cs="宋体"/>
          <w:iCs/>
          <w:color w:val="auto"/>
        </w:rPr>
        <w:t xml:space="preserve">                </w:t>
      </w:r>
      <w:r>
        <w:rPr>
          <w:rFonts w:ascii="宋体" w:hAnsi="宋体" w:eastAsia="宋体" w:cs="宋体"/>
          <w:iCs/>
          <w:color w:val="auto"/>
        </w:rPr>
        <w:sym w:font="Wingdings" w:char="F0A8"/>
      </w:r>
      <w:r>
        <w:rPr>
          <w:rFonts w:hint="eastAsia" w:ascii="宋体" w:hAnsi="宋体" w:eastAsia="宋体" w:cs="宋体"/>
          <w:iCs/>
          <w:color w:val="auto"/>
        </w:rPr>
        <w:t xml:space="preserve">强制采购       </w:t>
      </w:r>
      <w:r>
        <w:rPr>
          <w:rFonts w:ascii="宋体" w:hAnsi="宋体" w:eastAsia="宋体" w:cs="宋体"/>
          <w:iCs/>
          <w:color w:val="auto"/>
        </w:rPr>
        <w:sym w:font="Wingdings" w:char="F0A8"/>
      </w:r>
      <w:r>
        <w:rPr>
          <w:rFonts w:hint="eastAsia" w:ascii="宋体" w:hAnsi="宋体" w:eastAsia="宋体" w:cs="宋体"/>
          <w:iCs/>
          <w:color w:val="auto"/>
        </w:rPr>
        <w:t xml:space="preserve">优先采购    </w:t>
      </w:r>
    </w:p>
    <w:p w14:paraId="49E0BAB3">
      <w:pPr>
        <w:tabs>
          <w:tab w:val="left" w:pos="740"/>
        </w:tabs>
        <w:spacing w:line="400" w:lineRule="exact"/>
        <w:rPr>
          <w:rFonts w:hint="eastAsia" w:ascii="宋体" w:hAnsi="宋体" w:eastAsia="宋体" w:cs="宋体"/>
          <w:color w:val="auto"/>
        </w:rPr>
      </w:pPr>
      <w:r>
        <w:rPr>
          <w:rFonts w:hint="eastAsia" w:ascii="宋体" w:hAnsi="宋体" w:eastAsia="宋体" w:cs="宋体"/>
          <w:iCs/>
          <w:color w:val="auto"/>
        </w:rPr>
        <w:t xml:space="preserve">         </w:t>
      </w:r>
      <w:r>
        <w:rPr>
          <w:rFonts w:hint="eastAsia" w:ascii="宋体" w:hAnsi="宋体" w:eastAsia="宋体" w:cs="宋体"/>
          <w:color w:val="auto"/>
        </w:rPr>
        <w:sym w:font="Wingdings" w:char="00FE"/>
      </w:r>
      <w:r>
        <w:rPr>
          <w:rFonts w:hint="eastAsia" w:ascii="宋体" w:hAnsi="宋体" w:eastAsia="宋体" w:cs="宋体"/>
          <w:color w:val="auto"/>
        </w:rPr>
        <w:t>否</w:t>
      </w:r>
    </w:p>
    <w:p w14:paraId="4D673FEA">
      <w:pPr>
        <w:tabs>
          <w:tab w:val="left" w:pos="740"/>
        </w:tabs>
        <w:spacing w:line="400" w:lineRule="exact"/>
        <w:ind w:left="1058" w:leftChars="504"/>
        <w:rPr>
          <w:rFonts w:hint="eastAsia" w:ascii="宋体" w:hAnsi="宋体" w:eastAsia="宋体" w:cs="宋体"/>
          <w:color w:val="auto"/>
        </w:rPr>
      </w:pPr>
      <w:r>
        <w:rPr>
          <w:rFonts w:hint="eastAsia" w:ascii="宋体" w:hAnsi="宋体" w:eastAsia="宋体" w:cs="宋体"/>
          <w:color w:val="auto"/>
        </w:rPr>
        <w:t>是否涉及环境标志产品：</w:t>
      </w:r>
    </w:p>
    <w:p w14:paraId="0D0BDA83">
      <w:pPr>
        <w:tabs>
          <w:tab w:val="left" w:pos="740"/>
        </w:tabs>
        <w:spacing w:line="400" w:lineRule="exact"/>
        <w:rPr>
          <w:rFonts w:hint="eastAsia"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iCs/>
          <w:color w:val="auto"/>
        </w:rPr>
        <w:sym w:font="Wingdings" w:char="F0A8"/>
      </w:r>
      <w:r>
        <w:rPr>
          <w:rFonts w:hint="eastAsia" w:ascii="宋体" w:hAnsi="宋体" w:eastAsia="宋体" w:cs="宋体"/>
          <w:color w:val="auto"/>
        </w:rPr>
        <w:t>是，《环境标志产品政府采购品目清单》的底级品目名称：</w:t>
      </w:r>
      <w:r>
        <w:rPr>
          <w:rFonts w:hint="eastAsia" w:ascii="宋体" w:hAnsi="宋体" w:eastAsia="宋体" w:cs="宋体"/>
          <w:color w:val="auto"/>
          <w:u w:val="single"/>
        </w:rPr>
        <w:t xml:space="preserve">         </w:t>
      </w:r>
    </w:p>
    <w:p w14:paraId="1ACA99A7">
      <w:pPr>
        <w:tabs>
          <w:tab w:val="left" w:pos="740"/>
        </w:tabs>
        <w:spacing w:line="400" w:lineRule="exact"/>
        <w:rPr>
          <w:rFonts w:hint="eastAsia" w:ascii="宋体" w:hAnsi="宋体" w:eastAsia="宋体" w:cs="宋体"/>
          <w:iCs/>
          <w:color w:val="auto"/>
        </w:rPr>
      </w:pPr>
      <w:r>
        <w:rPr>
          <w:rFonts w:hint="eastAsia" w:ascii="宋体" w:hAnsi="宋体" w:eastAsia="宋体" w:cs="宋体"/>
          <w:iCs/>
          <w:color w:val="auto"/>
        </w:rPr>
        <w:t xml:space="preserve">                </w:t>
      </w:r>
      <w:bookmarkStart w:id="6" w:name="OLE_LINK61"/>
      <w:r>
        <w:rPr>
          <w:rFonts w:hint="eastAsia" w:ascii="宋体" w:hAnsi="宋体" w:eastAsia="宋体" w:cs="宋体"/>
          <w:iCs/>
          <w:color w:val="auto"/>
        </w:rPr>
        <w:sym w:font="Wingdings" w:char="F0A8"/>
      </w:r>
      <w:bookmarkEnd w:id="6"/>
      <w:r>
        <w:rPr>
          <w:rFonts w:hint="eastAsia" w:ascii="宋体" w:hAnsi="宋体" w:eastAsia="宋体" w:cs="宋体"/>
          <w:iCs/>
          <w:color w:val="auto"/>
        </w:rPr>
        <w:t xml:space="preserve">强制采购       </w:t>
      </w:r>
      <w:r>
        <w:rPr>
          <w:rFonts w:ascii="宋体" w:hAnsi="宋体" w:eastAsia="宋体" w:cs="宋体"/>
          <w:iCs/>
          <w:color w:val="auto"/>
        </w:rPr>
        <w:sym w:font="Wingdings" w:char="F0A8"/>
      </w:r>
      <w:r>
        <w:rPr>
          <w:rFonts w:hint="eastAsia" w:ascii="宋体" w:hAnsi="宋体" w:eastAsia="宋体" w:cs="宋体"/>
          <w:iCs/>
          <w:color w:val="auto"/>
        </w:rPr>
        <w:t xml:space="preserve">优先采购    </w:t>
      </w:r>
    </w:p>
    <w:p w14:paraId="697548C6">
      <w:pPr>
        <w:tabs>
          <w:tab w:val="left" w:pos="740"/>
        </w:tabs>
        <w:spacing w:line="400" w:lineRule="exact"/>
        <w:rPr>
          <w:rFonts w:hint="eastAsia" w:ascii="宋体" w:hAnsi="宋体" w:eastAsia="宋体" w:cs="宋体"/>
          <w:color w:val="auto"/>
        </w:rPr>
      </w:pPr>
      <w:r>
        <w:rPr>
          <w:rFonts w:hint="eastAsia" w:ascii="宋体" w:hAnsi="宋体" w:eastAsia="宋体" w:cs="宋体"/>
          <w:iCs/>
          <w:color w:val="auto"/>
        </w:rPr>
        <w:t xml:space="preserve">         </w:t>
      </w:r>
      <w:r>
        <w:rPr>
          <w:rFonts w:hint="eastAsia" w:ascii="宋体" w:hAnsi="宋体" w:eastAsia="宋体" w:cs="宋体"/>
          <w:color w:val="auto"/>
        </w:rPr>
        <w:sym w:font="Wingdings" w:char="00FE"/>
      </w:r>
      <w:r>
        <w:rPr>
          <w:rFonts w:hint="eastAsia" w:ascii="宋体" w:hAnsi="宋体" w:eastAsia="宋体" w:cs="宋体"/>
          <w:color w:val="auto"/>
        </w:rPr>
        <w:t>否</w:t>
      </w:r>
    </w:p>
    <w:p w14:paraId="5375BB1B">
      <w:pPr>
        <w:tabs>
          <w:tab w:val="left" w:pos="740"/>
        </w:tabs>
        <w:spacing w:line="400" w:lineRule="exact"/>
        <w:ind w:left="1058" w:leftChars="504"/>
        <w:rPr>
          <w:rFonts w:hint="eastAsia" w:ascii="宋体" w:hAnsi="宋体" w:eastAsia="宋体" w:cs="宋体"/>
          <w:color w:val="auto"/>
        </w:rPr>
      </w:pPr>
      <w:r>
        <w:rPr>
          <w:rFonts w:hint="eastAsia" w:ascii="宋体" w:hAnsi="宋体" w:eastAsia="宋体" w:cs="宋体"/>
          <w:color w:val="auto"/>
        </w:rPr>
        <w:t xml:space="preserve">是否涉及绿色产品： </w:t>
      </w:r>
    </w:p>
    <w:p w14:paraId="6697D937">
      <w:pPr>
        <w:spacing w:line="400" w:lineRule="exact"/>
        <w:ind w:firstLine="420"/>
        <w:rPr>
          <w:rFonts w:hint="eastAsia" w:ascii="宋体" w:hAnsi="宋体" w:eastAsia="宋体" w:cs="宋体"/>
          <w:color w:val="auto"/>
          <w:sz w:val="22"/>
          <w:u w:val="single"/>
        </w:rPr>
      </w:pPr>
      <w:r>
        <w:rPr>
          <w:rFonts w:hint="eastAsia" w:ascii="宋体" w:hAnsi="宋体" w:eastAsia="宋体" w:cs="宋体"/>
          <w:color w:val="auto"/>
        </w:rPr>
        <w:t xml:space="preserve">     </w:t>
      </w:r>
      <w:r>
        <w:rPr>
          <w:rFonts w:hint="eastAsia" w:ascii="宋体" w:hAnsi="宋体" w:eastAsia="宋体" w:cs="宋体"/>
          <w:color w:val="auto"/>
        </w:rPr>
        <w:sym w:font="Wingdings" w:char="F0A8"/>
      </w:r>
      <w:r>
        <w:rPr>
          <w:rFonts w:hint="eastAsia" w:ascii="宋体" w:hAnsi="宋体" w:eastAsia="宋体" w:cs="宋体"/>
          <w:color w:val="auto"/>
        </w:rPr>
        <w:t>是，绿色产品政府采购相关政策确定的底级品目名称：</w:t>
      </w:r>
      <w:r>
        <w:rPr>
          <w:rFonts w:hint="eastAsia" w:ascii="宋体" w:hAnsi="宋体" w:eastAsia="宋体" w:cs="宋体"/>
          <w:color w:val="auto"/>
          <w:sz w:val="22"/>
          <w:u w:val="single"/>
        </w:rPr>
        <w:t xml:space="preserve"> / </w:t>
      </w:r>
    </w:p>
    <w:p w14:paraId="6A750E16">
      <w:pPr>
        <w:tabs>
          <w:tab w:val="left" w:pos="740"/>
        </w:tabs>
        <w:spacing w:line="400" w:lineRule="exact"/>
        <w:rPr>
          <w:rFonts w:hint="eastAsia" w:ascii="宋体" w:hAnsi="宋体" w:eastAsia="宋体" w:cs="宋体"/>
          <w:iCs/>
          <w:color w:val="auto"/>
        </w:rPr>
      </w:pPr>
      <w:r>
        <w:rPr>
          <w:rFonts w:hint="eastAsia" w:ascii="宋体" w:hAnsi="宋体" w:eastAsia="宋体" w:cs="宋体"/>
          <w:iCs/>
          <w:color w:val="auto"/>
        </w:rPr>
        <w:t xml:space="preserve">                </w:t>
      </w:r>
      <w:r>
        <w:rPr>
          <w:rFonts w:hint="eastAsia" w:ascii="宋体" w:hAnsi="宋体" w:eastAsia="宋体" w:cs="宋体"/>
          <w:iCs/>
          <w:color w:val="auto"/>
        </w:rPr>
        <w:sym w:font="Wingdings" w:char="F0A8"/>
      </w:r>
      <w:r>
        <w:rPr>
          <w:rFonts w:hint="eastAsia" w:ascii="宋体" w:hAnsi="宋体" w:eastAsia="宋体" w:cs="宋体"/>
          <w:iCs/>
          <w:color w:val="auto"/>
        </w:rPr>
        <w:t xml:space="preserve">强制采购       </w:t>
      </w:r>
      <w:r>
        <w:rPr>
          <w:rFonts w:hint="eastAsia" w:ascii="宋体" w:hAnsi="宋体" w:eastAsia="宋体" w:cs="宋体"/>
          <w:iCs/>
          <w:color w:val="auto"/>
        </w:rPr>
        <w:sym w:font="Wingdings" w:char="F0A8"/>
      </w:r>
      <w:r>
        <w:rPr>
          <w:rFonts w:hint="eastAsia" w:ascii="宋体" w:hAnsi="宋体" w:eastAsia="宋体" w:cs="宋体"/>
          <w:iCs/>
          <w:color w:val="auto"/>
        </w:rPr>
        <w:t xml:space="preserve">优先采购    </w:t>
      </w:r>
    </w:p>
    <w:p w14:paraId="27AA4C8B">
      <w:pPr>
        <w:spacing w:line="400" w:lineRule="exact"/>
        <w:ind w:firstLine="420"/>
        <w:rPr>
          <w:rFonts w:hint="eastAsia" w:ascii="宋体" w:hAnsi="宋体" w:eastAsia="宋体" w:cs="宋体"/>
          <w:color w:val="auto"/>
        </w:rPr>
      </w:pPr>
      <w:r>
        <w:rPr>
          <w:rFonts w:hint="eastAsia" w:ascii="宋体" w:hAnsi="宋体" w:eastAsia="宋体" w:cs="宋体"/>
          <w:color w:val="auto"/>
        </w:rPr>
        <w:t xml:space="preserve">     </w:t>
      </w:r>
      <w:r>
        <w:rPr>
          <w:rFonts w:hint="eastAsia" w:ascii="宋体" w:hAnsi="宋体" w:eastAsia="宋体" w:cs="宋体"/>
          <w:color w:val="auto"/>
        </w:rPr>
        <w:sym w:font="Wingdings" w:char="00FE"/>
      </w:r>
      <w:r>
        <w:rPr>
          <w:rFonts w:hint="eastAsia" w:ascii="宋体" w:hAnsi="宋体" w:eastAsia="宋体" w:cs="宋体"/>
          <w:color w:val="auto"/>
        </w:rPr>
        <w:t>否</w:t>
      </w:r>
    </w:p>
    <w:p w14:paraId="4B472F36">
      <w:pPr>
        <w:spacing w:line="400" w:lineRule="exact"/>
        <w:rPr>
          <w:rFonts w:hint="eastAsia" w:ascii="宋体" w:hAnsi="宋体" w:eastAsia="宋体" w:cs="宋体"/>
          <w:color w:val="auto"/>
        </w:rPr>
      </w:pPr>
      <w:r>
        <w:rPr>
          <w:rFonts w:hint="eastAsia" w:ascii="宋体" w:hAnsi="宋体" w:eastAsia="宋体" w:cs="宋体"/>
          <w:color w:val="auto"/>
        </w:rPr>
        <w:t xml:space="preserve">    （1</w:t>
      </w:r>
      <w:r>
        <w:rPr>
          <w:rFonts w:hint="eastAsia" w:ascii="宋体" w:hAnsi="宋体" w:eastAsia="宋体" w:cs="宋体"/>
          <w:color w:val="auto"/>
          <w:lang w:val="en"/>
        </w:rPr>
        <w:t>1</w:t>
      </w:r>
      <w:r>
        <w:rPr>
          <w:rFonts w:hint="eastAsia" w:ascii="宋体" w:hAnsi="宋体" w:eastAsia="宋体" w:cs="宋体"/>
          <w:color w:val="auto"/>
        </w:rPr>
        <w:t>）涉及商品包装和快递包装的，是否参考《商品包装政府采购需求标准（试行）》、《快递包装政府采购需求标准（试行）》明确产品及相关快递服务的具体包装要求：</w:t>
      </w:r>
    </w:p>
    <w:p w14:paraId="04EB05BC">
      <w:pPr>
        <w:spacing w:line="400" w:lineRule="exact"/>
        <w:ind w:firstLine="840" w:firstLineChars="400"/>
        <w:rPr>
          <w:rFonts w:hint="eastAsia" w:ascii="宋体" w:hAnsi="宋体" w:eastAsia="宋体" w:cs="宋体"/>
          <w:color w:val="auto"/>
        </w:rPr>
      </w:pPr>
      <w:r>
        <w:rPr>
          <w:rFonts w:hint="eastAsia" w:ascii="宋体" w:hAnsi="宋体" w:eastAsia="宋体" w:cs="宋体"/>
          <w:color w:val="auto"/>
        </w:rPr>
        <w:sym w:font="Wingdings" w:char="00FE"/>
      </w:r>
      <w:r>
        <w:rPr>
          <w:rFonts w:hint="eastAsia" w:ascii="宋体" w:hAnsi="宋体" w:eastAsia="宋体" w:cs="宋体"/>
          <w:color w:val="auto"/>
        </w:rPr>
        <w:t xml:space="preserve">是       </w:t>
      </w:r>
      <w:r>
        <w:rPr>
          <w:rFonts w:hint="eastAsia" w:ascii="宋体" w:hAnsi="宋体" w:eastAsia="宋体" w:cs="宋体"/>
          <w:color w:val="auto"/>
        </w:rPr>
        <w:sym w:font="Wingdings" w:char="00A8"/>
      </w:r>
      <w:r>
        <w:rPr>
          <w:rFonts w:hint="eastAsia" w:ascii="宋体" w:hAnsi="宋体" w:eastAsia="宋体" w:cs="宋体"/>
          <w:color w:val="auto"/>
        </w:rPr>
        <w:t xml:space="preserve">否      </w:t>
      </w:r>
      <w:r>
        <w:rPr>
          <w:rFonts w:hint="eastAsia" w:ascii="宋体" w:hAnsi="宋体" w:eastAsia="宋体" w:cs="宋体"/>
          <w:color w:val="auto"/>
        </w:rPr>
        <w:sym w:font="Wingdings" w:char="F0A8"/>
      </w:r>
      <w:r>
        <w:rPr>
          <w:rFonts w:hint="eastAsia" w:ascii="宋体" w:hAnsi="宋体" w:eastAsia="宋体" w:cs="宋体"/>
          <w:color w:val="auto"/>
        </w:rPr>
        <w:t>不涉及</w:t>
      </w:r>
    </w:p>
    <w:p w14:paraId="4747ABFA">
      <w:pPr>
        <w:numPr>
          <w:ilvl w:val="0"/>
          <w:numId w:val="5"/>
        </w:numPr>
        <w:spacing w:line="400" w:lineRule="exact"/>
        <w:ind w:firstLine="420" w:firstLineChars="200"/>
        <w:textAlignment w:val="auto"/>
        <w:rPr>
          <w:rFonts w:hint="eastAsia" w:ascii="宋体" w:hAnsi="宋体" w:eastAsia="宋体" w:cs="宋体"/>
          <w:b/>
          <w:color w:val="auto"/>
        </w:rPr>
      </w:pPr>
      <w:r>
        <w:rPr>
          <w:rFonts w:hint="eastAsia" w:ascii="宋体" w:hAnsi="宋体" w:eastAsia="宋体" w:cs="宋体"/>
          <w:b/>
          <w:color w:val="auto"/>
        </w:rPr>
        <w:t>合同金额</w:t>
      </w:r>
    </w:p>
    <w:p w14:paraId="239D75E1">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（1）合同金额小写：</w:t>
      </w:r>
      <w:r>
        <w:rPr>
          <w:rFonts w:hint="eastAsia" w:ascii="宋体" w:hAnsi="宋体" w:eastAsia="宋体" w:cs="宋体"/>
          <w:color w:val="auto"/>
          <w:u w:val="single"/>
        </w:rPr>
        <w:t xml:space="preserve"> ¥</w:t>
      </w:r>
      <w:r>
        <w:rPr>
          <w:rFonts w:ascii="宋体" w:hAnsi="宋体" w:eastAsia="宋体" w:cs="宋体"/>
          <w:color w:val="auto"/>
          <w:u w:val="single"/>
        </w:rPr>
        <w:t xml:space="preserve"> 15,835,188.50 </w:t>
      </w:r>
      <w:r>
        <w:rPr>
          <w:rFonts w:hint="eastAsia" w:ascii="宋体" w:hAnsi="宋体" w:eastAsia="宋体" w:cs="宋体"/>
          <w:color w:val="auto"/>
          <w:u w:val="single"/>
        </w:rPr>
        <w:t>元</w:t>
      </w:r>
      <w:r>
        <w:rPr>
          <w:rFonts w:ascii="宋体" w:hAnsi="宋体" w:eastAsia="宋体" w:cs="宋体"/>
          <w:color w:val="auto"/>
          <w:u w:val="single"/>
        </w:rPr>
        <w:t xml:space="preserve">             </w:t>
      </w:r>
    </w:p>
    <w:p w14:paraId="6AC00D54">
      <w:pPr>
        <w:spacing w:line="400" w:lineRule="exact"/>
        <w:rPr>
          <w:rFonts w:hint="eastAsia" w:ascii="宋体" w:hAnsi="宋体" w:eastAsia="宋体" w:cs="宋体"/>
          <w:color w:val="auto"/>
          <w:u w:val="single"/>
        </w:rPr>
      </w:pPr>
      <w:r>
        <w:rPr>
          <w:rFonts w:hint="eastAsia" w:ascii="宋体" w:hAnsi="宋体" w:eastAsia="宋体" w:cs="宋体"/>
          <w:color w:val="auto"/>
        </w:rPr>
        <w:t xml:space="preserve">                 大写：</w:t>
      </w:r>
      <w:r>
        <w:rPr>
          <w:rFonts w:hint="eastAsia" w:ascii="宋体" w:hAnsi="宋体" w:eastAsia="宋体" w:cs="宋体"/>
          <w:color w:val="auto"/>
          <w:u w:val="single"/>
        </w:rPr>
        <w:t xml:space="preserve">  壹仟伍佰捌拾叁万伍仟壹佰捌拾捌元伍角整            </w:t>
      </w:r>
    </w:p>
    <w:p w14:paraId="64CC527D">
      <w:pPr>
        <w:spacing w:line="400" w:lineRule="exact"/>
        <w:rPr>
          <w:rFonts w:hint="eastAsia" w:ascii="宋体" w:hAnsi="宋体" w:eastAsia="宋体" w:cs="宋体"/>
          <w:color w:val="auto"/>
        </w:rPr>
      </w:pPr>
      <w:r>
        <w:rPr>
          <w:rFonts w:hint="eastAsia" w:ascii="宋体" w:hAnsi="宋体" w:eastAsia="宋体" w:cs="宋体"/>
          <w:color w:val="auto"/>
        </w:rPr>
        <w:t xml:space="preserve">    （2）合同定价方式（采用组合定价方式的，可以勾选多项）：</w:t>
      </w:r>
    </w:p>
    <w:p w14:paraId="0D8572BC">
      <w:pPr>
        <w:spacing w:line="400" w:lineRule="exact"/>
        <w:ind w:firstLine="840" w:firstLineChars="400"/>
        <w:rPr>
          <w:rFonts w:hint="eastAsia" w:ascii="宋体" w:hAnsi="宋体" w:eastAsia="宋体" w:cs="宋体"/>
          <w:color w:val="auto"/>
        </w:rPr>
      </w:pPr>
      <w:r>
        <w:rPr>
          <w:rFonts w:hint="eastAsia" w:ascii="宋体" w:hAnsi="宋体" w:eastAsia="宋体" w:cs="宋体"/>
          <w:iCs/>
          <w:color w:val="auto"/>
        </w:rPr>
        <w:sym w:font="Wingdings" w:char="00A8"/>
      </w:r>
      <w:r>
        <w:rPr>
          <w:rFonts w:hint="eastAsia" w:ascii="宋体" w:hAnsi="宋体" w:eastAsia="宋体" w:cs="宋体"/>
          <w:color w:val="auto"/>
        </w:rPr>
        <w:t>固定</w:t>
      </w:r>
      <w:r>
        <w:rPr>
          <w:rFonts w:hint="eastAsia" w:ascii="宋体" w:hAnsi="宋体" w:eastAsia="宋体" w:cs="宋体"/>
          <w:iCs/>
          <w:color w:val="auto"/>
        </w:rPr>
        <w:t xml:space="preserve">总价 </w:t>
      </w:r>
      <w:r>
        <w:rPr>
          <w:rFonts w:hint="eastAsia" w:ascii="宋体" w:hAnsi="宋体" w:eastAsia="宋体" w:cs="宋体"/>
          <w:iCs/>
          <w:color w:val="auto"/>
        </w:rPr>
        <w:sym w:font="Wingdings" w:char="00FE"/>
      </w:r>
      <w:r>
        <w:rPr>
          <w:rFonts w:hint="eastAsia" w:ascii="宋体" w:hAnsi="宋体" w:eastAsia="宋体" w:cs="宋体"/>
          <w:iCs/>
          <w:color w:val="auto"/>
        </w:rPr>
        <w:t xml:space="preserve">固定单价 </w:t>
      </w:r>
      <w:r>
        <w:rPr>
          <w:rFonts w:hint="eastAsia" w:ascii="宋体" w:hAnsi="宋体" w:eastAsia="宋体" w:cs="宋体"/>
          <w:iCs/>
          <w:color w:val="auto"/>
        </w:rPr>
        <w:sym w:font="Wingdings" w:char="F0A8"/>
      </w:r>
      <w:r>
        <w:rPr>
          <w:rFonts w:hint="eastAsia" w:ascii="宋体" w:hAnsi="宋体" w:eastAsia="宋体" w:cs="宋体"/>
          <w:iCs/>
          <w:color w:val="auto"/>
        </w:rPr>
        <w:t xml:space="preserve">固定费率 </w:t>
      </w:r>
      <w:r>
        <w:rPr>
          <w:rFonts w:hint="eastAsia" w:ascii="宋体" w:hAnsi="宋体" w:eastAsia="宋体" w:cs="宋体"/>
          <w:iCs/>
          <w:color w:val="auto"/>
        </w:rPr>
        <w:sym w:font="Wingdings" w:char="00A8"/>
      </w:r>
      <w:r>
        <w:rPr>
          <w:rFonts w:hint="eastAsia" w:ascii="宋体" w:hAnsi="宋体" w:eastAsia="宋体" w:cs="宋体"/>
          <w:iCs/>
          <w:color w:val="auto"/>
        </w:rPr>
        <w:t xml:space="preserve">成本补偿 </w:t>
      </w:r>
      <w:r>
        <w:rPr>
          <w:rFonts w:hint="eastAsia" w:ascii="宋体" w:hAnsi="宋体" w:eastAsia="宋体" w:cs="宋体"/>
          <w:iCs/>
          <w:color w:val="auto"/>
        </w:rPr>
        <w:sym w:font="Wingdings" w:char="F0A8"/>
      </w:r>
      <w:r>
        <w:rPr>
          <w:rFonts w:hint="eastAsia" w:ascii="宋体" w:hAnsi="宋体" w:eastAsia="宋体" w:cs="宋体"/>
          <w:iCs/>
          <w:color w:val="auto"/>
        </w:rPr>
        <w:t xml:space="preserve">绩效激励 </w:t>
      </w:r>
      <w:r>
        <w:rPr>
          <w:rFonts w:hint="eastAsia" w:ascii="宋体" w:hAnsi="宋体" w:eastAsia="宋体" w:cs="宋体"/>
          <w:iCs/>
          <w:color w:val="auto"/>
        </w:rPr>
        <w:sym w:font="Wingdings" w:char="F0A8"/>
      </w:r>
      <w:r>
        <w:rPr>
          <w:rFonts w:hint="eastAsia" w:ascii="宋体" w:hAnsi="宋体" w:eastAsia="宋体" w:cs="宋体"/>
          <w:iCs/>
          <w:color w:val="auto"/>
        </w:rPr>
        <w:t>其他：</w:t>
      </w:r>
      <w:r>
        <w:rPr>
          <w:rFonts w:hint="eastAsia" w:ascii="宋体" w:hAnsi="宋体" w:eastAsia="宋体" w:cs="宋体"/>
          <w:color w:val="auto"/>
          <w:u w:val="single"/>
        </w:rPr>
        <w:t xml:space="preserve"> / </w:t>
      </w:r>
    </w:p>
    <w:p w14:paraId="538F4A4C">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（3）付款方式（按项目实际勾选填写）：</w:t>
      </w:r>
    </w:p>
    <w:p w14:paraId="3B2221B2">
      <w:pPr>
        <w:spacing w:line="400" w:lineRule="exact"/>
        <w:ind w:firstLine="840" w:firstLineChars="400"/>
        <w:rPr>
          <w:rFonts w:hint="eastAsia" w:ascii="宋体" w:hAnsi="宋体" w:eastAsia="宋体" w:cs="宋体"/>
          <w:color w:val="auto"/>
          <w:u w:val="single"/>
        </w:rPr>
      </w:pPr>
      <w:r>
        <w:rPr>
          <w:rFonts w:hint="eastAsia" w:ascii="宋体" w:hAnsi="宋体" w:eastAsia="宋体" w:cs="宋体"/>
          <w:color w:val="auto"/>
        </w:rPr>
        <w:sym w:font="Wingdings" w:char="F0A8"/>
      </w:r>
      <w:r>
        <w:rPr>
          <w:rFonts w:hint="eastAsia" w:ascii="宋体" w:hAnsi="宋体" w:eastAsia="宋体" w:cs="宋体"/>
          <w:color w:val="auto"/>
        </w:rPr>
        <w:t>全额付款：</w:t>
      </w:r>
      <w:r>
        <w:rPr>
          <w:rFonts w:hint="eastAsia" w:ascii="宋体" w:hAnsi="宋体" w:eastAsia="宋体" w:cs="宋体"/>
          <w:color w:val="auto"/>
          <w:u w:val="single"/>
        </w:rPr>
        <w:t xml:space="preserve"> / </w:t>
      </w:r>
    </w:p>
    <w:p w14:paraId="27738C92">
      <w:pPr>
        <w:spacing w:line="400" w:lineRule="exact"/>
        <w:ind w:left="2100" w:leftChars="400" w:hanging="1260" w:hangingChars="600"/>
        <w:rPr>
          <w:rFonts w:hint="eastAsia" w:ascii="宋体" w:hAnsi="宋体" w:eastAsia="宋体" w:cs="宋体"/>
          <w:color w:val="auto"/>
          <w:u w:val="single"/>
        </w:rPr>
      </w:pPr>
      <w:r>
        <w:rPr>
          <w:rFonts w:hint="eastAsia" w:ascii="宋体" w:hAnsi="宋体" w:eastAsia="宋体" w:cs="宋体"/>
          <w:color w:val="auto"/>
        </w:rPr>
        <w:sym w:font="Wingdings" w:char="F0FE"/>
      </w:r>
      <w:r>
        <w:rPr>
          <w:rFonts w:hint="eastAsia" w:ascii="宋体" w:hAnsi="宋体" w:eastAsia="宋体" w:cs="宋体"/>
          <w:color w:val="auto"/>
        </w:rPr>
        <w:t>分期付款：</w:t>
      </w:r>
      <w:bookmarkStart w:id="7" w:name="OLE_LINK12"/>
      <w:bookmarkStart w:id="8" w:name="OLE_LINK104"/>
      <w:bookmarkStart w:id="9" w:name="OLE_LINK66"/>
      <w:r>
        <w:rPr>
          <w:rFonts w:hint="eastAsia" w:ascii="宋体" w:hAnsi="宋体" w:eastAsia="宋体" w:cs="宋体"/>
          <w:color w:val="auto"/>
          <w:u w:val="single"/>
        </w:rPr>
        <w:t>2.1</w:t>
      </w:r>
      <w:bookmarkStart w:id="10" w:name="OLE_LINK11"/>
      <w:r>
        <w:rPr>
          <w:rFonts w:hint="eastAsia" w:ascii="宋体" w:hAnsi="宋体" w:eastAsia="宋体" w:cs="宋体"/>
          <w:color w:val="auto"/>
          <w:u w:val="single"/>
        </w:rPr>
        <w:t>本项目签订合同生效后</w:t>
      </w:r>
      <w:bookmarkEnd w:id="7"/>
      <w:bookmarkEnd w:id="10"/>
      <w:r>
        <w:rPr>
          <w:rFonts w:hint="eastAsia" w:ascii="宋体" w:hAnsi="宋体" w:eastAsia="宋体" w:cs="宋体"/>
          <w:color w:val="auto"/>
          <w:u w:val="single"/>
        </w:rPr>
        <w:t>，甲方支付给乙方合同总价的30%作为预付款；全部货物送达甲方指定地点并完成安装调试后支付至合同总价的50%，项目整体验收合格并通过资金拨付程序后，支付至结算价款的</w:t>
      </w:r>
      <w:r>
        <w:rPr>
          <w:rFonts w:ascii="宋体" w:hAnsi="宋体" w:eastAsia="宋体" w:cs="宋体"/>
          <w:color w:val="auto"/>
          <w:u w:val="single"/>
        </w:rPr>
        <w:t>100%</w:t>
      </w:r>
      <w:r>
        <w:rPr>
          <w:rFonts w:hint="eastAsia" w:ascii="宋体" w:hAnsi="宋体" w:eastAsia="宋体" w:cs="宋体"/>
          <w:color w:val="auto"/>
          <w:u w:val="single"/>
        </w:rPr>
        <w:t>。每次付款前乙方需出具合法有效发票，经甲方审核确认后予以支付</w:t>
      </w:r>
      <w:r>
        <w:rPr>
          <w:rFonts w:hint="eastAsia" w:ascii="宋体" w:hAnsi="宋体" w:eastAsia="宋体" w:cs="宋体"/>
          <w:color w:val="auto"/>
          <w:u w:val="single"/>
          <w:lang w:eastAsia="zh-CN"/>
        </w:rPr>
        <w:t>，</w:t>
      </w:r>
      <w:ins w:id="0" w:author="云宝星 Grandall" w:date="2026-04-20T18:19:12Z">
        <w:r>
          <w:rPr>
            <w:rFonts w:hint="eastAsia" w:ascii="宋体" w:hAnsi="宋体" w:eastAsia="宋体" w:cs="宋体"/>
            <w:color w:val="auto"/>
            <w:u w:val="single"/>
            <w:lang w:val="en-US" w:eastAsia="zh-CN"/>
          </w:rPr>
          <w:t>乙方</w:t>
        </w:r>
      </w:ins>
      <w:ins w:id="1" w:author="云宝星 Grandall" w:date="2026-04-20T18:19:13Z">
        <w:r>
          <w:rPr>
            <w:rFonts w:hint="eastAsia" w:ascii="宋体" w:hAnsi="宋体" w:eastAsia="宋体" w:cs="宋体"/>
            <w:color w:val="auto"/>
            <w:u w:val="single"/>
            <w:lang w:val="en-US" w:eastAsia="zh-CN"/>
          </w:rPr>
          <w:t>未出具</w:t>
        </w:r>
      </w:ins>
      <w:ins w:id="2" w:author="云宝星 Grandall" w:date="2026-04-20T18:19:14Z">
        <w:r>
          <w:rPr>
            <w:rFonts w:hint="eastAsia" w:ascii="宋体" w:hAnsi="宋体" w:eastAsia="宋体" w:cs="宋体"/>
            <w:color w:val="auto"/>
            <w:u w:val="single"/>
            <w:lang w:val="en-US" w:eastAsia="zh-CN"/>
          </w:rPr>
          <w:t>发票</w:t>
        </w:r>
      </w:ins>
      <w:ins w:id="3" w:author="云宝星 Grandall" w:date="2026-04-20T18:19:15Z">
        <w:r>
          <w:rPr>
            <w:rFonts w:hint="eastAsia" w:ascii="宋体" w:hAnsi="宋体" w:eastAsia="宋体" w:cs="宋体"/>
            <w:color w:val="auto"/>
            <w:u w:val="single"/>
            <w:lang w:val="en-US" w:eastAsia="zh-CN"/>
          </w:rPr>
          <w:t>或</w:t>
        </w:r>
      </w:ins>
      <w:ins w:id="4" w:author="云宝星 Grandall" w:date="2026-04-20T18:19:16Z">
        <w:r>
          <w:rPr>
            <w:rFonts w:hint="eastAsia" w:ascii="宋体" w:hAnsi="宋体" w:eastAsia="宋体" w:cs="宋体"/>
            <w:color w:val="auto"/>
            <w:u w:val="single"/>
            <w:lang w:val="en-US" w:eastAsia="zh-CN"/>
          </w:rPr>
          <w:t>出具的</w:t>
        </w:r>
      </w:ins>
      <w:ins w:id="5" w:author="云宝星 Grandall" w:date="2026-04-20T18:19:17Z">
        <w:r>
          <w:rPr>
            <w:rFonts w:hint="eastAsia" w:ascii="宋体" w:hAnsi="宋体" w:eastAsia="宋体" w:cs="宋体"/>
            <w:color w:val="auto"/>
            <w:u w:val="single"/>
            <w:lang w:val="en-US" w:eastAsia="zh-CN"/>
          </w:rPr>
          <w:t>发票</w:t>
        </w:r>
      </w:ins>
      <w:ins w:id="6" w:author="云宝星 Grandall" w:date="2026-04-20T18:19:19Z">
        <w:r>
          <w:rPr>
            <w:rFonts w:hint="eastAsia" w:ascii="宋体" w:hAnsi="宋体" w:eastAsia="宋体" w:cs="宋体"/>
            <w:color w:val="auto"/>
            <w:u w:val="single"/>
            <w:lang w:val="en-US" w:eastAsia="zh-CN"/>
          </w:rPr>
          <w:t>不合格的，</w:t>
        </w:r>
      </w:ins>
      <w:ins w:id="7" w:author="云宝星 Grandall" w:date="2026-04-20T18:19:20Z">
        <w:r>
          <w:rPr>
            <w:rFonts w:hint="eastAsia" w:ascii="宋体" w:hAnsi="宋体" w:eastAsia="宋体" w:cs="宋体"/>
            <w:color w:val="auto"/>
            <w:u w:val="single"/>
            <w:lang w:val="en-US" w:eastAsia="zh-CN"/>
          </w:rPr>
          <w:t>甲方</w:t>
        </w:r>
      </w:ins>
      <w:ins w:id="8" w:author="云宝星 Grandall" w:date="2026-04-20T18:19:21Z">
        <w:r>
          <w:rPr>
            <w:rFonts w:hint="eastAsia" w:ascii="宋体" w:hAnsi="宋体" w:eastAsia="宋体" w:cs="宋体"/>
            <w:color w:val="auto"/>
            <w:u w:val="single"/>
            <w:lang w:val="en-US" w:eastAsia="zh-CN"/>
          </w:rPr>
          <w:t>有权</w:t>
        </w:r>
      </w:ins>
      <w:ins w:id="9" w:author="云宝星 Grandall" w:date="2026-04-20T18:19:22Z">
        <w:r>
          <w:rPr>
            <w:rFonts w:hint="eastAsia" w:ascii="宋体" w:hAnsi="宋体" w:eastAsia="宋体" w:cs="宋体"/>
            <w:color w:val="auto"/>
            <w:u w:val="single"/>
            <w:lang w:val="en-US" w:eastAsia="zh-CN"/>
          </w:rPr>
          <w:t>顺延</w:t>
        </w:r>
      </w:ins>
      <w:ins w:id="10" w:author="云宝星 Grandall" w:date="2026-04-20T18:19:23Z">
        <w:r>
          <w:rPr>
            <w:rFonts w:hint="eastAsia" w:ascii="宋体" w:hAnsi="宋体" w:eastAsia="宋体" w:cs="宋体"/>
            <w:color w:val="auto"/>
            <w:u w:val="single"/>
            <w:lang w:val="en-US" w:eastAsia="zh-CN"/>
          </w:rPr>
          <w:t>付款</w:t>
        </w:r>
      </w:ins>
      <w:ins w:id="11" w:author="云宝星 Grandall" w:date="2026-04-20T18:19:24Z">
        <w:r>
          <w:rPr>
            <w:rFonts w:hint="eastAsia" w:ascii="宋体" w:hAnsi="宋体" w:eastAsia="宋体" w:cs="宋体"/>
            <w:color w:val="auto"/>
            <w:u w:val="single"/>
            <w:lang w:val="en-US" w:eastAsia="zh-CN"/>
          </w:rPr>
          <w:t>时间</w:t>
        </w:r>
      </w:ins>
      <w:ins w:id="12" w:author="云宝星 Grandall" w:date="2026-04-20T18:19:25Z">
        <w:r>
          <w:rPr>
            <w:rFonts w:hint="eastAsia" w:ascii="宋体" w:hAnsi="宋体" w:eastAsia="宋体" w:cs="宋体"/>
            <w:color w:val="auto"/>
            <w:u w:val="single"/>
            <w:lang w:val="en-US" w:eastAsia="zh-CN"/>
          </w:rPr>
          <w:t>且不</w:t>
        </w:r>
      </w:ins>
      <w:ins w:id="13" w:author="云宝星 Grandall" w:date="2026-04-20T18:19:26Z">
        <w:r>
          <w:rPr>
            <w:rFonts w:hint="eastAsia" w:ascii="宋体" w:hAnsi="宋体" w:eastAsia="宋体" w:cs="宋体"/>
            <w:color w:val="auto"/>
            <w:u w:val="single"/>
            <w:lang w:val="en-US" w:eastAsia="zh-CN"/>
          </w:rPr>
          <w:t>承担</w:t>
        </w:r>
      </w:ins>
      <w:ins w:id="14" w:author="云宝星 Grandall" w:date="2026-04-20T18:19:29Z">
        <w:r>
          <w:rPr>
            <w:rFonts w:hint="eastAsia" w:ascii="宋体" w:hAnsi="宋体" w:eastAsia="宋体" w:cs="宋体"/>
            <w:color w:val="auto"/>
            <w:u w:val="single"/>
            <w:lang w:val="en-US" w:eastAsia="zh-CN"/>
          </w:rPr>
          <w:t>违约责任</w:t>
        </w:r>
      </w:ins>
      <w:r>
        <w:rPr>
          <w:rFonts w:hint="eastAsia" w:ascii="宋体" w:hAnsi="宋体" w:eastAsia="宋体" w:cs="宋体"/>
          <w:color w:val="auto"/>
          <w:u w:val="single"/>
        </w:rPr>
        <w:t>。以上支付比例以财政拨款到位作为支付条件，如财政资金未及时到位，甲方不构成违约。</w:t>
      </w:r>
    </w:p>
    <w:p w14:paraId="16E48DE4">
      <w:pPr>
        <w:spacing w:line="400" w:lineRule="exact"/>
        <w:ind w:left="2098" w:leftChars="999"/>
        <w:rPr>
          <w:rFonts w:hint="eastAsia" w:ascii="宋体" w:hAnsi="宋体" w:eastAsia="宋体" w:cs="宋体"/>
          <w:color w:val="auto"/>
          <w:u w:val="single"/>
        </w:rPr>
      </w:pPr>
      <w:r>
        <w:rPr>
          <w:rFonts w:hint="eastAsia" w:ascii="宋体" w:hAnsi="宋体" w:eastAsia="宋体" w:cs="宋体"/>
          <w:color w:val="auto"/>
          <w:u w:val="single"/>
        </w:rPr>
        <w:t xml:space="preserve">2.2若出现货物本身质量问题或乙方未按合同约定要求供货，则甲方有权拒绝接收和付款，一切责任均由乙方自行承担。 </w:t>
      </w:r>
    </w:p>
    <w:p w14:paraId="592416EE">
      <w:pPr>
        <w:spacing w:line="400" w:lineRule="exact"/>
        <w:ind w:left="2098" w:leftChars="999" w:firstLine="10"/>
        <w:rPr>
          <w:rFonts w:hint="eastAsia" w:ascii="宋体" w:hAnsi="宋体" w:eastAsia="宋体" w:cs="宋体"/>
          <w:color w:val="auto"/>
          <w:szCs w:val="24"/>
        </w:rPr>
      </w:pPr>
      <w:r>
        <w:rPr>
          <w:rFonts w:hint="eastAsia" w:ascii="宋体" w:hAnsi="宋体" w:eastAsia="宋体" w:cs="宋体"/>
          <w:color w:val="auto"/>
          <w:u w:val="single"/>
        </w:rPr>
        <w:t>2.3</w:t>
      </w:r>
      <w:bookmarkEnd w:id="8"/>
      <w:r>
        <w:rPr>
          <w:rFonts w:ascii="宋体" w:hAnsi="宋体" w:eastAsia="宋体" w:cs="宋体"/>
          <w:color w:val="auto"/>
          <w:u w:val="single"/>
        </w:rPr>
        <w:t>乙方需在</w:t>
      </w:r>
      <w:r>
        <w:rPr>
          <w:rFonts w:hint="eastAsia" w:ascii="宋体" w:hAnsi="宋体" w:eastAsia="宋体" w:cs="宋体"/>
          <w:color w:val="auto"/>
          <w:u w:val="single"/>
        </w:rPr>
        <w:t>验收完成后</w:t>
      </w:r>
      <w:r>
        <w:rPr>
          <w:rFonts w:ascii="宋体" w:hAnsi="宋体" w:eastAsia="宋体" w:cs="宋体"/>
          <w:color w:val="auto"/>
          <w:u w:val="single"/>
        </w:rPr>
        <w:t>向甲方（以电汇或者金融机构、担保机构出具的保函等非现金形式）支付</w:t>
      </w:r>
      <w:r>
        <w:rPr>
          <w:rFonts w:hint="eastAsia" w:ascii="宋体" w:hAnsi="宋体" w:eastAsia="宋体" w:cs="宋体"/>
          <w:color w:val="auto"/>
          <w:u w:val="single"/>
        </w:rPr>
        <w:t>结算价款</w:t>
      </w:r>
      <w:r>
        <w:rPr>
          <w:rFonts w:ascii="宋体" w:hAnsi="宋体" w:eastAsia="宋体" w:cs="宋体"/>
          <w:color w:val="auto"/>
          <w:u w:val="single"/>
        </w:rPr>
        <w:t>的3%作为质量保证金，质保期满后无息退回。</w:t>
      </w:r>
    </w:p>
    <w:bookmarkEnd w:id="9"/>
    <w:p w14:paraId="58907DA7">
      <w:pPr>
        <w:spacing w:line="400" w:lineRule="exact"/>
        <w:ind w:left="2100" w:leftChars="400" w:hanging="1260" w:hangingChars="600"/>
        <w:rPr>
          <w:rFonts w:hint="eastAsia" w:ascii="宋体" w:hAnsi="宋体" w:eastAsia="宋体" w:cs="宋体"/>
          <w:color w:val="auto"/>
          <w:u w:val="single"/>
        </w:rPr>
      </w:pPr>
      <w:r>
        <w:rPr>
          <w:rFonts w:hint="eastAsia" w:ascii="宋体" w:hAnsi="宋体" w:eastAsia="宋体" w:cs="宋体"/>
          <w:color w:val="auto"/>
        </w:rPr>
        <w:sym w:font="Wingdings" w:char="F0A8"/>
      </w:r>
      <w:r>
        <w:rPr>
          <w:rFonts w:hint="eastAsia" w:ascii="宋体" w:hAnsi="宋体" w:eastAsia="宋体" w:cs="宋体"/>
          <w:color w:val="auto"/>
        </w:rPr>
        <w:t>成本补偿：</w:t>
      </w:r>
      <w:r>
        <w:rPr>
          <w:rFonts w:hint="eastAsia" w:ascii="宋体" w:hAnsi="宋体" w:eastAsia="宋体" w:cs="宋体"/>
          <w:color w:val="auto"/>
          <w:u w:val="single"/>
        </w:rPr>
        <w:t xml:space="preserve"> / </w:t>
      </w:r>
    </w:p>
    <w:p w14:paraId="3A315DAA">
      <w:pPr>
        <w:spacing w:line="400" w:lineRule="exact"/>
        <w:ind w:left="2100" w:leftChars="400" w:hanging="1260" w:hangingChars="600"/>
        <w:rPr>
          <w:rFonts w:hint="eastAsia" w:ascii="宋体" w:hAnsi="宋体" w:eastAsia="宋体" w:cs="宋体"/>
          <w:color w:val="auto"/>
        </w:rPr>
      </w:pPr>
      <w:r>
        <w:rPr>
          <w:rFonts w:hint="eastAsia" w:ascii="宋体" w:hAnsi="宋体" w:eastAsia="宋体" w:cs="宋体"/>
          <w:color w:val="auto"/>
        </w:rPr>
        <w:sym w:font="Wingdings" w:char="F0A8"/>
      </w:r>
      <w:r>
        <w:rPr>
          <w:rFonts w:hint="eastAsia" w:ascii="宋体" w:hAnsi="宋体" w:eastAsia="宋体" w:cs="宋体"/>
          <w:color w:val="auto"/>
        </w:rPr>
        <w:t>绩效激励：</w:t>
      </w:r>
      <w:r>
        <w:rPr>
          <w:rFonts w:hint="eastAsia" w:ascii="宋体" w:hAnsi="宋体" w:eastAsia="宋体" w:cs="宋体"/>
          <w:color w:val="auto"/>
          <w:u w:val="single"/>
        </w:rPr>
        <w:t xml:space="preserve"> / </w:t>
      </w:r>
    </w:p>
    <w:p w14:paraId="12E30F1D">
      <w:pPr>
        <w:numPr>
          <w:ilvl w:val="0"/>
          <w:numId w:val="5"/>
        </w:numPr>
        <w:spacing w:line="400" w:lineRule="exact"/>
        <w:ind w:firstLine="420" w:firstLineChars="200"/>
        <w:textAlignment w:val="auto"/>
        <w:rPr>
          <w:rFonts w:hint="eastAsia" w:ascii="宋体" w:hAnsi="宋体" w:eastAsia="宋体" w:cs="宋体"/>
          <w:b/>
          <w:color w:val="auto"/>
          <w:u w:val="single"/>
        </w:rPr>
      </w:pPr>
      <w:r>
        <w:rPr>
          <w:rFonts w:hint="eastAsia" w:ascii="宋体" w:hAnsi="宋体" w:eastAsia="宋体" w:cs="宋体"/>
          <w:b/>
          <w:color w:val="auto"/>
        </w:rPr>
        <w:t>合同履行</w:t>
      </w:r>
    </w:p>
    <w:p w14:paraId="2BC78289">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（1）起始日期：</w:t>
      </w:r>
      <w:r>
        <w:rPr>
          <w:rFonts w:hint="eastAsia" w:ascii="宋体" w:hAnsi="宋体" w:eastAsia="宋体" w:cs="宋体"/>
          <w:color w:val="auto"/>
          <w:u w:val="single"/>
        </w:rPr>
        <w:t xml:space="preserve">    </w:t>
      </w:r>
      <w:r>
        <w:rPr>
          <w:rFonts w:hint="eastAsia" w:ascii="宋体" w:hAnsi="宋体" w:eastAsia="宋体" w:cs="宋体"/>
          <w:color w:val="auto"/>
        </w:rPr>
        <w:t>年</w:t>
      </w:r>
      <w:r>
        <w:rPr>
          <w:rFonts w:hint="eastAsia" w:ascii="宋体" w:hAnsi="宋体" w:eastAsia="宋体" w:cs="宋体"/>
          <w:color w:val="auto"/>
          <w:u w:val="single"/>
        </w:rPr>
        <w:t xml:space="preserve">   </w:t>
      </w:r>
      <w:r>
        <w:rPr>
          <w:rFonts w:hint="eastAsia" w:ascii="宋体" w:hAnsi="宋体" w:eastAsia="宋体" w:cs="宋体"/>
          <w:color w:val="auto"/>
        </w:rPr>
        <w:t>月</w:t>
      </w:r>
      <w:r>
        <w:rPr>
          <w:rFonts w:hint="eastAsia" w:ascii="宋体" w:hAnsi="宋体" w:eastAsia="宋体" w:cs="宋体"/>
          <w:color w:val="auto"/>
          <w:u w:val="single"/>
        </w:rPr>
        <w:t xml:space="preserve">   </w:t>
      </w:r>
      <w:r>
        <w:rPr>
          <w:rFonts w:hint="eastAsia" w:ascii="宋体" w:hAnsi="宋体" w:eastAsia="宋体" w:cs="宋体"/>
          <w:color w:val="auto"/>
        </w:rPr>
        <w:t>日，完成日期：</w:t>
      </w:r>
      <w:r>
        <w:rPr>
          <w:rFonts w:hint="eastAsia" w:ascii="宋体" w:hAnsi="宋体" w:eastAsia="宋体" w:cs="宋体"/>
          <w:color w:val="auto"/>
          <w:u w:val="single"/>
        </w:rPr>
        <w:t xml:space="preserve">    </w:t>
      </w:r>
      <w:r>
        <w:rPr>
          <w:rFonts w:hint="eastAsia" w:ascii="宋体" w:hAnsi="宋体" w:eastAsia="宋体" w:cs="宋体"/>
          <w:color w:val="auto"/>
        </w:rPr>
        <w:t>年</w:t>
      </w:r>
      <w:r>
        <w:rPr>
          <w:rFonts w:hint="eastAsia" w:ascii="宋体" w:hAnsi="宋体" w:eastAsia="宋体" w:cs="宋体"/>
          <w:color w:val="auto"/>
          <w:u w:val="single"/>
        </w:rPr>
        <w:t xml:space="preserve">   </w:t>
      </w:r>
      <w:r>
        <w:rPr>
          <w:rFonts w:hint="eastAsia" w:ascii="宋体" w:hAnsi="宋体" w:eastAsia="宋体" w:cs="宋体"/>
          <w:color w:val="auto"/>
        </w:rPr>
        <w:t>月</w:t>
      </w:r>
      <w:r>
        <w:rPr>
          <w:rFonts w:hint="eastAsia" w:ascii="宋体" w:hAnsi="宋体" w:eastAsia="宋体" w:cs="宋体"/>
          <w:color w:val="auto"/>
          <w:u w:val="single"/>
        </w:rPr>
        <w:t xml:space="preserve">   </w:t>
      </w:r>
      <w:r>
        <w:rPr>
          <w:rFonts w:hint="eastAsia" w:ascii="宋体" w:hAnsi="宋体" w:eastAsia="宋体" w:cs="宋体"/>
          <w:color w:val="auto"/>
        </w:rPr>
        <w:t>日。</w:t>
      </w:r>
    </w:p>
    <w:p w14:paraId="1FE781B0">
      <w:pPr>
        <w:spacing w:line="400" w:lineRule="exact"/>
        <w:ind w:firstLine="420" w:firstLineChars="200"/>
        <w:rPr>
          <w:rFonts w:hint="eastAsia" w:ascii="宋体" w:hAnsi="宋体" w:eastAsia="宋体" w:cs="宋体"/>
          <w:color w:val="auto"/>
          <w:u w:val="single"/>
        </w:rPr>
      </w:pPr>
      <w:r>
        <w:rPr>
          <w:rFonts w:hint="eastAsia" w:ascii="宋体" w:hAnsi="宋体" w:eastAsia="宋体" w:cs="宋体"/>
          <w:color w:val="auto"/>
        </w:rPr>
        <w:t>（2）履约地点</w:t>
      </w:r>
      <w:r>
        <w:rPr>
          <w:rFonts w:hint="eastAsia" w:ascii="宋体" w:hAnsi="宋体" w:eastAsia="宋体" w:cs="宋体"/>
          <w:bCs/>
          <w:color w:val="auto"/>
        </w:rPr>
        <w:t>：</w:t>
      </w:r>
      <w:r>
        <w:rPr>
          <w:rFonts w:hint="eastAsia" w:ascii="宋体" w:hAnsi="宋体" w:eastAsia="宋体" w:cs="宋体"/>
          <w:color w:val="auto"/>
          <w:u w:val="single"/>
        </w:rPr>
        <w:t xml:space="preserve"> 甲方指定地点 </w:t>
      </w:r>
    </w:p>
    <w:p w14:paraId="0F66EE18">
      <w:pPr>
        <w:spacing w:line="400" w:lineRule="exact"/>
        <w:ind w:firstLine="420" w:firstLineChars="200"/>
        <w:rPr>
          <w:rFonts w:hint="eastAsia" w:ascii="宋体" w:hAnsi="宋体" w:eastAsia="宋体" w:cs="宋体"/>
          <w:color w:val="auto"/>
        </w:rPr>
      </w:pPr>
      <w:r>
        <w:rPr>
          <w:rFonts w:hint="eastAsia" w:ascii="宋体" w:hAnsi="宋体" w:eastAsia="宋体" w:cs="宋体"/>
          <w:bCs/>
          <w:color w:val="auto"/>
        </w:rPr>
        <w:t>（3）履约担保：</w:t>
      </w:r>
      <w:r>
        <w:rPr>
          <w:rFonts w:hint="eastAsia" w:ascii="宋体" w:hAnsi="宋体" w:eastAsia="宋体" w:cs="宋体"/>
          <w:color w:val="auto"/>
          <w:szCs w:val="24"/>
        </w:rPr>
        <w:t>是否收取履约保证金：</w:t>
      </w:r>
      <w:r>
        <w:rPr>
          <w:rFonts w:hint="eastAsia" w:ascii="宋体" w:hAnsi="宋体" w:eastAsia="宋体" w:cs="宋体"/>
          <w:color w:val="auto"/>
        </w:rPr>
        <w:sym w:font="Wingdings" w:char="F0A8"/>
      </w:r>
      <w:r>
        <w:rPr>
          <w:rFonts w:hint="eastAsia" w:ascii="宋体" w:hAnsi="宋体" w:eastAsia="宋体" w:cs="宋体"/>
          <w:color w:val="auto"/>
        </w:rPr>
        <w:t xml:space="preserve">是    </w:t>
      </w:r>
      <w:r>
        <w:rPr>
          <w:rFonts w:hint="eastAsia" w:ascii="宋体" w:hAnsi="宋体" w:eastAsia="宋体" w:cs="宋体"/>
          <w:color w:val="auto"/>
        </w:rPr>
        <w:sym w:font="Wingdings" w:char="00FE"/>
      </w:r>
      <w:r>
        <w:rPr>
          <w:rFonts w:hint="eastAsia" w:ascii="宋体" w:hAnsi="宋体" w:eastAsia="宋体" w:cs="宋体"/>
          <w:color w:val="auto"/>
        </w:rPr>
        <w:t>否</w:t>
      </w:r>
    </w:p>
    <w:p w14:paraId="7AC8C82F">
      <w:pPr>
        <w:spacing w:line="400" w:lineRule="exact"/>
        <w:ind w:left="939" w:leftChars="447"/>
        <w:rPr>
          <w:rFonts w:hint="eastAsia" w:ascii="宋体" w:hAnsi="宋体" w:eastAsia="宋体" w:cs="宋体"/>
          <w:color w:val="auto"/>
        </w:rPr>
      </w:pPr>
      <w:r>
        <w:rPr>
          <w:rFonts w:hint="eastAsia" w:ascii="宋体" w:hAnsi="宋体" w:eastAsia="宋体" w:cs="宋体"/>
          <w:color w:val="auto"/>
        </w:rPr>
        <w:t>收取履约保证金形式：</w:t>
      </w:r>
      <w:r>
        <w:rPr>
          <w:rFonts w:hint="eastAsia" w:ascii="宋体" w:hAnsi="宋体" w:eastAsia="宋体" w:cs="宋体"/>
          <w:bCs/>
          <w:color w:val="auto"/>
          <w:u w:val="single"/>
        </w:rPr>
        <w:t xml:space="preserve"> / </w:t>
      </w:r>
    </w:p>
    <w:p w14:paraId="03B4BF7E">
      <w:pPr>
        <w:spacing w:line="400" w:lineRule="exact"/>
        <w:ind w:left="939" w:leftChars="447"/>
        <w:rPr>
          <w:rFonts w:hint="eastAsia" w:ascii="宋体" w:hAnsi="宋体" w:eastAsia="宋体" w:cs="宋体"/>
          <w:color w:val="auto"/>
        </w:rPr>
      </w:pPr>
      <w:r>
        <w:rPr>
          <w:rFonts w:hint="eastAsia" w:ascii="宋体" w:hAnsi="宋体" w:eastAsia="宋体" w:cs="宋体"/>
          <w:color w:val="auto"/>
        </w:rPr>
        <w:t>收取</w:t>
      </w:r>
      <w:r>
        <w:rPr>
          <w:rFonts w:hint="eastAsia" w:ascii="宋体" w:hAnsi="宋体" w:eastAsia="宋体" w:cs="宋体"/>
          <w:bCs/>
          <w:color w:val="auto"/>
          <w:sz w:val="22"/>
        </w:rPr>
        <w:t>履约</w:t>
      </w:r>
      <w:r>
        <w:rPr>
          <w:rFonts w:hint="eastAsia" w:ascii="宋体" w:hAnsi="宋体" w:eastAsia="宋体" w:cs="宋体"/>
          <w:color w:val="auto"/>
        </w:rPr>
        <w:t>保证金金额：</w:t>
      </w:r>
      <w:r>
        <w:rPr>
          <w:rFonts w:hint="eastAsia" w:ascii="宋体" w:hAnsi="宋体" w:eastAsia="宋体" w:cs="宋体"/>
          <w:bCs/>
          <w:color w:val="auto"/>
          <w:u w:val="single"/>
        </w:rPr>
        <w:t xml:space="preserve"> / </w:t>
      </w:r>
    </w:p>
    <w:p w14:paraId="48230789">
      <w:pPr>
        <w:spacing w:line="400" w:lineRule="exact"/>
        <w:ind w:left="939" w:leftChars="447"/>
        <w:rPr>
          <w:rFonts w:hint="eastAsia" w:ascii="宋体" w:hAnsi="宋体" w:eastAsia="宋体" w:cs="宋体"/>
          <w:color w:val="auto"/>
          <w:szCs w:val="24"/>
        </w:rPr>
      </w:pPr>
      <w:r>
        <w:rPr>
          <w:rFonts w:hint="eastAsia" w:ascii="宋体" w:hAnsi="宋体" w:eastAsia="宋体" w:cs="宋体"/>
          <w:bCs/>
          <w:color w:val="auto"/>
        </w:rPr>
        <w:t>履约担保期限：</w:t>
      </w:r>
      <w:r>
        <w:rPr>
          <w:rFonts w:hint="eastAsia" w:ascii="宋体" w:hAnsi="宋体" w:eastAsia="宋体" w:cs="宋体"/>
          <w:bCs/>
          <w:color w:val="auto"/>
          <w:u w:val="single"/>
        </w:rPr>
        <w:t xml:space="preserve"> / </w:t>
      </w:r>
    </w:p>
    <w:p w14:paraId="02E4E68B">
      <w:pPr>
        <w:spacing w:line="400" w:lineRule="exact"/>
        <w:ind w:firstLine="420" w:firstLineChars="200"/>
        <w:rPr>
          <w:rFonts w:hint="eastAsia" w:ascii="宋体" w:hAnsi="宋体" w:eastAsia="宋体" w:cs="宋体"/>
          <w:bCs/>
          <w:color w:val="auto"/>
        </w:rPr>
      </w:pPr>
      <w:r>
        <w:rPr>
          <w:rFonts w:hint="eastAsia" w:ascii="宋体" w:hAnsi="宋体" w:eastAsia="宋体" w:cs="宋体"/>
          <w:bCs/>
          <w:color w:val="auto"/>
        </w:rPr>
        <w:t>（4）分期履行要求：</w:t>
      </w:r>
      <w:r>
        <w:rPr>
          <w:rFonts w:hint="eastAsia" w:ascii="宋体" w:hAnsi="宋体" w:eastAsia="宋体" w:cs="宋体"/>
          <w:bCs/>
          <w:color w:val="auto"/>
          <w:u w:val="single"/>
        </w:rPr>
        <w:t xml:space="preserve"> / </w:t>
      </w:r>
    </w:p>
    <w:p w14:paraId="226D18D2">
      <w:pPr>
        <w:spacing w:line="400" w:lineRule="exact"/>
        <w:ind w:firstLine="420" w:firstLineChars="200"/>
        <w:rPr>
          <w:rFonts w:hint="eastAsia" w:ascii="宋体" w:hAnsi="宋体" w:eastAsia="宋体" w:cs="宋体"/>
          <w:color w:val="auto"/>
          <w:u w:val="single"/>
        </w:rPr>
      </w:pPr>
      <w:r>
        <w:rPr>
          <w:rFonts w:hint="eastAsia" w:ascii="宋体" w:hAnsi="宋体" w:eastAsia="宋体" w:cs="宋体"/>
          <w:bCs/>
          <w:color w:val="auto"/>
        </w:rPr>
        <w:t>（5）风险处置措施和替代方案：</w:t>
      </w:r>
      <w:r>
        <w:rPr>
          <w:rFonts w:hint="eastAsia" w:ascii="宋体" w:hAnsi="宋体" w:eastAsia="宋体" w:cs="宋体"/>
          <w:color w:val="auto"/>
          <w:u w:val="single"/>
        </w:rPr>
        <w:t xml:space="preserve"> / </w:t>
      </w:r>
    </w:p>
    <w:p w14:paraId="4E5DFE37">
      <w:pPr>
        <w:numPr>
          <w:ilvl w:val="0"/>
          <w:numId w:val="5"/>
        </w:numPr>
        <w:spacing w:line="400" w:lineRule="exact"/>
        <w:ind w:firstLine="420" w:firstLineChars="200"/>
        <w:textAlignment w:val="auto"/>
        <w:rPr>
          <w:rFonts w:hint="eastAsia" w:ascii="宋体" w:hAnsi="宋体" w:eastAsia="宋体" w:cs="宋体"/>
          <w:b/>
          <w:color w:val="auto"/>
        </w:rPr>
      </w:pPr>
      <w:r>
        <w:rPr>
          <w:rFonts w:hint="eastAsia" w:ascii="宋体" w:hAnsi="宋体" w:eastAsia="宋体" w:cs="宋体"/>
          <w:b/>
          <w:color w:val="auto"/>
        </w:rPr>
        <w:t>合同验收</w:t>
      </w:r>
    </w:p>
    <w:p w14:paraId="06EE713B">
      <w:pPr>
        <w:numPr>
          <w:ilvl w:val="0"/>
          <w:numId w:val="7"/>
        </w:numPr>
        <w:spacing w:line="400" w:lineRule="exact"/>
        <w:ind w:firstLine="420" w:firstLineChars="200"/>
        <w:textAlignment w:val="auto"/>
        <w:rPr>
          <w:rFonts w:hint="eastAsia" w:ascii="宋体" w:hAnsi="宋体" w:eastAsia="宋体" w:cs="宋体"/>
          <w:bCs/>
          <w:color w:val="auto"/>
        </w:rPr>
      </w:pPr>
      <w:r>
        <w:rPr>
          <w:rFonts w:hint="eastAsia" w:ascii="宋体" w:hAnsi="宋体" w:eastAsia="宋体" w:cs="宋体"/>
          <w:bCs/>
          <w:color w:val="auto"/>
        </w:rPr>
        <w:t>验收组织方式：</w:t>
      </w:r>
      <w:r>
        <w:rPr>
          <w:rFonts w:hint="eastAsia" w:ascii="宋体" w:hAnsi="宋体" w:eastAsia="宋体" w:cs="宋体"/>
          <w:color w:val="auto"/>
        </w:rPr>
        <w:sym w:font="Wingdings" w:char="00FE"/>
      </w:r>
      <w:r>
        <w:rPr>
          <w:rFonts w:hint="eastAsia" w:ascii="宋体" w:hAnsi="宋体" w:eastAsia="宋体" w:cs="宋体"/>
          <w:bCs/>
          <w:color w:val="auto"/>
        </w:rPr>
        <w:t xml:space="preserve">自行组织 </w:t>
      </w:r>
      <w:r>
        <w:rPr>
          <w:rFonts w:hint="eastAsia" w:ascii="宋体" w:hAnsi="宋体" w:eastAsia="宋体" w:cs="宋体"/>
          <w:color w:val="auto"/>
        </w:rPr>
        <w:sym w:font="Wingdings" w:char="F0A8"/>
      </w:r>
      <w:r>
        <w:rPr>
          <w:rFonts w:hint="eastAsia" w:ascii="宋体" w:hAnsi="宋体" w:eastAsia="宋体" w:cs="宋体"/>
          <w:bCs/>
          <w:color w:val="auto"/>
        </w:rPr>
        <w:t>委托第三方组织</w:t>
      </w:r>
    </w:p>
    <w:p w14:paraId="047A9178">
      <w:pPr>
        <w:spacing w:line="400" w:lineRule="exact"/>
        <w:ind w:left="939" w:leftChars="447"/>
        <w:rPr>
          <w:rFonts w:hint="eastAsia" w:ascii="宋体" w:hAnsi="宋体" w:eastAsia="宋体" w:cs="宋体"/>
          <w:bCs/>
          <w:color w:val="auto"/>
        </w:rPr>
      </w:pPr>
      <w:r>
        <w:rPr>
          <w:rFonts w:hint="eastAsia" w:ascii="宋体" w:hAnsi="宋体" w:eastAsia="宋体" w:cs="宋体"/>
          <w:bCs/>
          <w:color w:val="auto"/>
        </w:rPr>
        <w:t>验收主体：</w:t>
      </w:r>
      <w:r>
        <w:rPr>
          <w:rFonts w:hint="eastAsia" w:ascii="宋体" w:hAnsi="宋体" w:eastAsia="宋体" w:cs="宋体"/>
          <w:bCs/>
          <w:color w:val="auto"/>
          <w:u w:val="single"/>
        </w:rPr>
        <w:t xml:space="preserve"> 采购人</w:t>
      </w:r>
    </w:p>
    <w:p w14:paraId="6D2B6270">
      <w:pPr>
        <w:spacing w:line="400" w:lineRule="exact"/>
        <w:ind w:left="939" w:leftChars="447"/>
        <w:rPr>
          <w:rFonts w:hint="eastAsia" w:ascii="宋体" w:hAnsi="宋体" w:eastAsia="宋体" w:cs="宋体"/>
          <w:bCs/>
          <w:color w:val="auto"/>
        </w:rPr>
      </w:pPr>
      <w:r>
        <w:rPr>
          <w:rFonts w:hint="eastAsia" w:ascii="宋体" w:hAnsi="宋体" w:eastAsia="宋体" w:cs="宋体"/>
          <w:bCs/>
          <w:color w:val="auto"/>
        </w:rPr>
        <w:t>是否邀请本项目的其他供应商参加验收：</w:t>
      </w:r>
      <w:r>
        <w:rPr>
          <w:rFonts w:hint="eastAsia" w:ascii="宋体" w:hAnsi="宋体" w:eastAsia="宋体" w:cs="宋体"/>
          <w:color w:val="auto"/>
        </w:rPr>
        <w:sym w:font="Wingdings" w:char="F0A8"/>
      </w:r>
      <w:r>
        <w:rPr>
          <w:rFonts w:hint="eastAsia" w:ascii="宋体" w:hAnsi="宋体" w:eastAsia="宋体" w:cs="宋体"/>
          <w:bCs/>
          <w:color w:val="auto"/>
        </w:rPr>
        <w:t xml:space="preserve">是  </w:t>
      </w:r>
      <w:r>
        <w:rPr>
          <w:rFonts w:hint="eastAsia" w:ascii="宋体" w:hAnsi="宋体" w:eastAsia="宋体" w:cs="宋体"/>
          <w:color w:val="auto"/>
        </w:rPr>
        <w:sym w:font="Wingdings" w:char="00FE"/>
      </w:r>
      <w:r>
        <w:rPr>
          <w:rFonts w:hint="eastAsia" w:ascii="宋体" w:hAnsi="宋体" w:eastAsia="宋体" w:cs="宋体"/>
          <w:bCs/>
          <w:color w:val="auto"/>
        </w:rPr>
        <w:t>否</w:t>
      </w:r>
    </w:p>
    <w:p w14:paraId="346C4538">
      <w:pPr>
        <w:spacing w:line="400" w:lineRule="exact"/>
        <w:ind w:left="939" w:leftChars="447"/>
        <w:rPr>
          <w:rFonts w:hint="eastAsia" w:ascii="宋体" w:hAnsi="宋体" w:eastAsia="宋体" w:cs="宋体"/>
          <w:bCs/>
          <w:color w:val="auto"/>
        </w:rPr>
      </w:pPr>
      <w:r>
        <w:rPr>
          <w:rFonts w:hint="eastAsia" w:ascii="宋体" w:hAnsi="宋体" w:eastAsia="宋体" w:cs="宋体"/>
          <w:bCs/>
          <w:color w:val="auto"/>
        </w:rPr>
        <w:t>是否邀请专家参加验收：</w:t>
      </w:r>
      <w:r>
        <w:rPr>
          <w:rFonts w:hint="eastAsia" w:ascii="宋体" w:hAnsi="宋体" w:eastAsia="宋体" w:cs="宋体"/>
          <w:color w:val="auto"/>
        </w:rPr>
        <w:sym w:font="Wingdings" w:char="F0A8"/>
      </w:r>
      <w:r>
        <w:rPr>
          <w:rFonts w:hint="eastAsia" w:ascii="宋体" w:hAnsi="宋体" w:eastAsia="宋体" w:cs="宋体"/>
          <w:bCs/>
          <w:color w:val="auto"/>
        </w:rPr>
        <w:t xml:space="preserve">是  </w:t>
      </w:r>
      <w:r>
        <w:rPr>
          <w:rFonts w:hint="eastAsia" w:ascii="宋体" w:hAnsi="宋体" w:eastAsia="宋体" w:cs="宋体"/>
          <w:color w:val="auto"/>
        </w:rPr>
        <w:sym w:font="Wingdings" w:char="00FE"/>
      </w:r>
      <w:r>
        <w:rPr>
          <w:rFonts w:hint="eastAsia" w:ascii="宋体" w:hAnsi="宋体" w:eastAsia="宋体" w:cs="宋体"/>
          <w:bCs/>
          <w:color w:val="auto"/>
        </w:rPr>
        <w:t>否</w:t>
      </w:r>
    </w:p>
    <w:p w14:paraId="38A849CA">
      <w:pPr>
        <w:spacing w:line="400" w:lineRule="exact"/>
        <w:ind w:left="939" w:leftChars="447"/>
        <w:rPr>
          <w:rFonts w:hint="eastAsia" w:ascii="宋体" w:hAnsi="宋体" w:eastAsia="宋体" w:cs="宋体"/>
          <w:bCs/>
          <w:color w:val="auto"/>
        </w:rPr>
      </w:pPr>
      <w:r>
        <w:rPr>
          <w:rFonts w:hint="eastAsia" w:ascii="宋体" w:hAnsi="宋体" w:eastAsia="宋体" w:cs="宋体"/>
          <w:bCs/>
          <w:color w:val="auto"/>
        </w:rPr>
        <w:t>是否邀请服务对象参加验收：</w:t>
      </w:r>
      <w:r>
        <w:rPr>
          <w:rFonts w:hint="eastAsia" w:ascii="宋体" w:hAnsi="宋体" w:eastAsia="宋体" w:cs="宋体"/>
          <w:color w:val="auto"/>
        </w:rPr>
        <w:sym w:font="Wingdings" w:char="00FE"/>
      </w:r>
      <w:r>
        <w:rPr>
          <w:rFonts w:hint="eastAsia" w:ascii="宋体" w:hAnsi="宋体" w:eastAsia="宋体" w:cs="宋体"/>
          <w:bCs/>
          <w:color w:val="auto"/>
        </w:rPr>
        <w:t xml:space="preserve">是  </w:t>
      </w:r>
      <w:r>
        <w:rPr>
          <w:rFonts w:hint="eastAsia" w:ascii="宋体" w:hAnsi="宋体" w:eastAsia="宋体" w:cs="宋体"/>
          <w:color w:val="auto"/>
        </w:rPr>
        <w:sym w:font="Wingdings" w:char="F0A8"/>
      </w:r>
      <w:r>
        <w:rPr>
          <w:rFonts w:hint="eastAsia" w:ascii="宋体" w:hAnsi="宋体" w:eastAsia="宋体" w:cs="宋体"/>
          <w:bCs/>
          <w:color w:val="auto"/>
        </w:rPr>
        <w:t>否</w:t>
      </w:r>
    </w:p>
    <w:p w14:paraId="2B23990F">
      <w:pPr>
        <w:spacing w:line="400" w:lineRule="exact"/>
        <w:ind w:left="939" w:leftChars="447"/>
        <w:rPr>
          <w:rFonts w:hint="eastAsia" w:ascii="宋体" w:hAnsi="宋体" w:eastAsia="宋体" w:cs="宋体"/>
          <w:bCs/>
          <w:color w:val="auto"/>
        </w:rPr>
      </w:pPr>
      <w:r>
        <w:rPr>
          <w:rFonts w:hint="eastAsia" w:ascii="宋体" w:hAnsi="宋体" w:eastAsia="宋体" w:cs="宋体"/>
          <w:bCs/>
          <w:color w:val="auto"/>
        </w:rPr>
        <w:t>是否邀请第三方检测机构参加验收：</w:t>
      </w:r>
      <w:r>
        <w:rPr>
          <w:rFonts w:hint="eastAsia" w:ascii="宋体" w:hAnsi="宋体" w:eastAsia="宋体" w:cs="宋体"/>
          <w:color w:val="auto"/>
        </w:rPr>
        <w:sym w:font="Wingdings" w:char="00A8"/>
      </w:r>
      <w:r>
        <w:rPr>
          <w:rFonts w:hint="eastAsia" w:ascii="宋体" w:hAnsi="宋体" w:eastAsia="宋体" w:cs="宋体"/>
          <w:bCs/>
          <w:color w:val="auto"/>
        </w:rPr>
        <w:t xml:space="preserve">是  </w:t>
      </w:r>
      <w:r>
        <w:rPr>
          <w:rFonts w:hint="eastAsia" w:ascii="宋体" w:hAnsi="宋体" w:eastAsia="宋体" w:cs="宋体"/>
          <w:color w:val="auto"/>
        </w:rPr>
        <w:sym w:font="Wingdings" w:char="00FE"/>
      </w:r>
      <w:r>
        <w:rPr>
          <w:rFonts w:hint="eastAsia" w:ascii="宋体" w:hAnsi="宋体" w:eastAsia="宋体" w:cs="宋体"/>
          <w:bCs/>
          <w:color w:val="auto"/>
        </w:rPr>
        <w:t>否</w:t>
      </w:r>
    </w:p>
    <w:p w14:paraId="0FB3A3A7">
      <w:pPr>
        <w:spacing w:line="400" w:lineRule="exact"/>
        <w:ind w:left="939" w:leftChars="447"/>
        <w:rPr>
          <w:rFonts w:hint="eastAsia" w:ascii="宋体" w:hAnsi="宋体" w:eastAsia="宋体" w:cs="宋体"/>
          <w:bCs/>
          <w:color w:val="auto"/>
        </w:rPr>
      </w:pPr>
      <w:r>
        <w:rPr>
          <w:rFonts w:hint="eastAsia" w:ascii="宋体" w:hAnsi="宋体" w:eastAsia="宋体" w:cs="宋体"/>
          <w:bCs/>
          <w:color w:val="auto"/>
        </w:rPr>
        <w:t>是否进行抽查检测：</w:t>
      </w:r>
      <w:r>
        <w:rPr>
          <w:rFonts w:hint="eastAsia" w:ascii="宋体" w:hAnsi="宋体" w:eastAsia="宋体" w:cs="宋体"/>
          <w:color w:val="auto"/>
        </w:rPr>
        <w:sym w:font="Wingdings" w:char="00A8"/>
      </w:r>
      <w:r>
        <w:rPr>
          <w:rFonts w:hint="eastAsia" w:ascii="宋体" w:hAnsi="宋体" w:eastAsia="宋体" w:cs="宋体"/>
          <w:bCs/>
          <w:color w:val="auto"/>
        </w:rPr>
        <w:t>是，抽查比例：</w:t>
      </w:r>
      <w:r>
        <w:rPr>
          <w:rFonts w:hint="eastAsia" w:ascii="宋体" w:hAnsi="宋体" w:eastAsia="宋体" w:cs="宋体"/>
          <w:bCs/>
          <w:color w:val="auto"/>
          <w:u w:val="single"/>
        </w:rPr>
        <w:t xml:space="preserve"> / </w:t>
      </w:r>
      <w:r>
        <w:rPr>
          <w:rFonts w:hint="eastAsia" w:ascii="宋体" w:hAnsi="宋体" w:eastAsia="宋体" w:cs="宋体"/>
          <w:bCs/>
          <w:color w:val="auto"/>
        </w:rPr>
        <w:t xml:space="preserve"> </w:t>
      </w:r>
      <w:r>
        <w:rPr>
          <w:rFonts w:hint="eastAsia" w:ascii="宋体" w:hAnsi="宋体" w:eastAsia="宋体" w:cs="宋体"/>
          <w:color w:val="auto"/>
        </w:rPr>
        <w:sym w:font="Wingdings" w:char="00FE"/>
      </w:r>
      <w:r>
        <w:rPr>
          <w:rFonts w:hint="eastAsia" w:ascii="宋体" w:hAnsi="宋体" w:eastAsia="宋体" w:cs="宋体"/>
          <w:bCs/>
          <w:color w:val="auto"/>
        </w:rPr>
        <w:t>否</w:t>
      </w:r>
    </w:p>
    <w:p w14:paraId="7999F0EA">
      <w:pPr>
        <w:spacing w:line="400" w:lineRule="exact"/>
        <w:ind w:left="939" w:leftChars="447"/>
        <w:rPr>
          <w:rFonts w:hint="eastAsia" w:ascii="宋体" w:hAnsi="宋体" w:eastAsia="宋体" w:cs="宋体"/>
          <w:bCs/>
          <w:color w:val="auto"/>
          <w:u w:val="single"/>
        </w:rPr>
      </w:pPr>
      <w:r>
        <w:rPr>
          <w:rFonts w:hint="eastAsia" w:ascii="宋体" w:hAnsi="宋体" w:eastAsia="宋体" w:cs="宋体"/>
          <w:bCs/>
          <w:color w:val="auto"/>
        </w:rPr>
        <w:t>是否存在破坏性检测：</w:t>
      </w:r>
      <w:r>
        <w:rPr>
          <w:rFonts w:hint="eastAsia" w:ascii="宋体" w:hAnsi="宋体" w:eastAsia="宋体" w:cs="宋体"/>
          <w:color w:val="auto"/>
        </w:rPr>
        <w:sym w:font="Wingdings" w:char="F0A8"/>
      </w:r>
      <w:r>
        <w:rPr>
          <w:rFonts w:hint="eastAsia" w:ascii="宋体" w:hAnsi="宋体" w:eastAsia="宋体" w:cs="宋体"/>
          <w:bCs/>
          <w:color w:val="auto"/>
        </w:rPr>
        <w:t>是，</w:t>
      </w:r>
      <w:r>
        <w:rPr>
          <w:rFonts w:hint="eastAsia" w:ascii="宋体" w:hAnsi="宋体" w:eastAsia="宋体" w:cs="宋体"/>
          <w:bCs/>
          <w:color w:val="auto"/>
          <w:u w:val="single"/>
        </w:rPr>
        <w:t xml:space="preserve"> / </w:t>
      </w:r>
    </w:p>
    <w:p w14:paraId="21BC4A81">
      <w:pPr>
        <w:spacing w:line="400" w:lineRule="exact"/>
        <w:ind w:firstLine="3038" w:firstLineChars="1447"/>
        <w:rPr>
          <w:rFonts w:hint="eastAsia" w:ascii="宋体" w:hAnsi="宋体" w:eastAsia="宋体" w:cs="宋体"/>
          <w:bCs/>
          <w:color w:val="auto"/>
        </w:rPr>
      </w:pPr>
      <w:r>
        <w:rPr>
          <w:rFonts w:hint="eastAsia" w:ascii="宋体" w:hAnsi="宋体" w:eastAsia="宋体" w:cs="宋体"/>
          <w:color w:val="auto"/>
        </w:rPr>
        <w:sym w:font="Wingdings" w:char="00FE"/>
      </w:r>
      <w:r>
        <w:rPr>
          <w:rFonts w:hint="eastAsia" w:ascii="宋体" w:hAnsi="宋体" w:eastAsia="宋体" w:cs="宋体"/>
          <w:bCs/>
          <w:color w:val="auto"/>
        </w:rPr>
        <w:t>否</w:t>
      </w:r>
    </w:p>
    <w:p w14:paraId="4F82F654">
      <w:pPr>
        <w:spacing w:line="400" w:lineRule="exact"/>
        <w:ind w:left="939" w:leftChars="447"/>
        <w:rPr>
          <w:rFonts w:hint="eastAsia" w:ascii="宋体" w:hAnsi="宋体" w:eastAsia="宋体" w:cs="宋体"/>
          <w:bCs/>
          <w:color w:val="auto"/>
          <w:u w:val="single"/>
        </w:rPr>
      </w:pPr>
      <w:r>
        <w:rPr>
          <w:rFonts w:hint="eastAsia" w:ascii="宋体" w:hAnsi="宋体" w:eastAsia="宋体" w:cs="宋体"/>
          <w:bCs/>
          <w:color w:val="auto"/>
        </w:rPr>
        <w:t>验收组织的其他事项：</w:t>
      </w:r>
      <w:r>
        <w:rPr>
          <w:rFonts w:hint="eastAsia" w:ascii="宋体" w:hAnsi="宋体" w:eastAsia="宋体" w:cs="宋体"/>
          <w:bCs/>
          <w:color w:val="auto"/>
          <w:u w:val="single"/>
        </w:rPr>
        <w:t xml:space="preserve"> / </w:t>
      </w:r>
    </w:p>
    <w:p w14:paraId="6E30C895">
      <w:pPr>
        <w:spacing w:line="400" w:lineRule="exact"/>
        <w:ind w:firstLine="420" w:firstLineChars="200"/>
        <w:rPr>
          <w:rFonts w:hint="eastAsia" w:ascii="宋体" w:hAnsi="宋体" w:eastAsia="宋体" w:cs="宋体"/>
          <w:bCs/>
          <w:color w:val="auto"/>
          <w:u w:val="single"/>
        </w:rPr>
      </w:pPr>
      <w:r>
        <w:rPr>
          <w:rFonts w:hint="eastAsia" w:ascii="宋体" w:hAnsi="宋体" w:eastAsia="宋体" w:cs="宋体"/>
          <w:bCs/>
          <w:color w:val="auto"/>
        </w:rPr>
        <w:t>（2）履约验收时间：</w:t>
      </w:r>
      <w:r>
        <w:rPr>
          <w:rFonts w:hint="eastAsia" w:ascii="宋体" w:hAnsi="宋体" w:eastAsia="宋体" w:cs="宋体"/>
          <w:bCs/>
          <w:color w:val="auto"/>
          <w:u w:val="single"/>
        </w:rPr>
        <w:t xml:space="preserve">（计划于何时验收/供应商提出验收申请之日起5日内组织验收）  </w:t>
      </w:r>
    </w:p>
    <w:p w14:paraId="608BF4B0">
      <w:pPr>
        <w:spacing w:line="400" w:lineRule="exact"/>
        <w:ind w:firstLine="420" w:firstLineChars="200"/>
        <w:rPr>
          <w:rFonts w:hint="eastAsia" w:ascii="宋体" w:hAnsi="宋体" w:eastAsia="宋体" w:cs="宋体"/>
          <w:bCs/>
          <w:color w:val="auto"/>
        </w:rPr>
      </w:pPr>
      <w:r>
        <w:rPr>
          <w:rFonts w:hint="eastAsia" w:ascii="宋体" w:hAnsi="宋体" w:eastAsia="宋体" w:cs="宋体"/>
          <w:bCs/>
          <w:color w:val="auto"/>
        </w:rPr>
        <w:t>（3）履约验收方式：</w:t>
      </w:r>
      <w:r>
        <w:rPr>
          <w:rFonts w:hint="eastAsia" w:ascii="宋体" w:hAnsi="宋体" w:eastAsia="宋体" w:cs="宋体"/>
          <w:color w:val="auto"/>
        </w:rPr>
        <w:sym w:font="Wingdings" w:char="00FE"/>
      </w:r>
      <w:r>
        <w:rPr>
          <w:rFonts w:hint="eastAsia" w:ascii="宋体" w:hAnsi="宋体" w:eastAsia="宋体" w:cs="宋体"/>
          <w:bCs/>
          <w:color w:val="auto"/>
        </w:rPr>
        <w:t xml:space="preserve">一次性验收         </w:t>
      </w:r>
    </w:p>
    <w:p w14:paraId="7436E7D0">
      <w:pPr>
        <w:spacing w:line="400" w:lineRule="exact"/>
        <w:rPr>
          <w:rFonts w:hint="eastAsia" w:ascii="宋体" w:hAnsi="宋体" w:eastAsia="宋体" w:cs="宋体"/>
          <w:bCs/>
          <w:color w:val="auto"/>
        </w:rPr>
      </w:pPr>
      <w:r>
        <w:rPr>
          <w:rFonts w:hint="eastAsia" w:ascii="宋体" w:hAnsi="宋体" w:eastAsia="宋体" w:cs="宋体"/>
          <w:bCs/>
          <w:color w:val="auto"/>
        </w:rPr>
        <w:t xml:space="preserve">                       </w:t>
      </w:r>
      <w:r>
        <w:rPr>
          <w:rFonts w:hint="eastAsia" w:ascii="宋体" w:hAnsi="宋体" w:eastAsia="宋体" w:cs="宋体"/>
          <w:color w:val="auto"/>
        </w:rPr>
        <w:sym w:font="Wingdings" w:char="F0A8"/>
      </w:r>
      <w:r>
        <w:rPr>
          <w:rFonts w:hint="eastAsia" w:ascii="宋体" w:hAnsi="宋体" w:eastAsia="宋体" w:cs="宋体"/>
          <w:bCs/>
          <w:color w:val="auto"/>
        </w:rPr>
        <w:t>分期/分项验收：</w:t>
      </w:r>
      <w:r>
        <w:rPr>
          <w:rFonts w:hint="eastAsia" w:ascii="宋体" w:hAnsi="宋体" w:eastAsia="宋体" w:cs="宋体"/>
          <w:bCs/>
          <w:color w:val="auto"/>
          <w:u w:val="single"/>
        </w:rPr>
        <w:t xml:space="preserve"> / </w:t>
      </w:r>
    </w:p>
    <w:p w14:paraId="79681BA2">
      <w:pPr>
        <w:spacing w:line="400" w:lineRule="exact"/>
        <w:ind w:firstLine="420" w:firstLineChars="200"/>
        <w:rPr>
          <w:rFonts w:hint="eastAsia" w:ascii="宋体" w:hAnsi="宋体" w:eastAsia="宋体" w:cs="宋体"/>
          <w:bCs/>
          <w:color w:val="auto"/>
        </w:rPr>
      </w:pPr>
      <w:r>
        <w:rPr>
          <w:rFonts w:hint="eastAsia" w:ascii="宋体" w:hAnsi="宋体" w:eastAsia="宋体" w:cs="宋体"/>
          <w:bCs/>
          <w:color w:val="auto"/>
        </w:rPr>
        <w:t>（4）履约验收程序：</w:t>
      </w:r>
      <w:r>
        <w:rPr>
          <w:rFonts w:hint="eastAsia" w:ascii="宋体" w:hAnsi="宋体" w:eastAsia="宋体" w:cs="宋体"/>
          <w:bCs/>
          <w:color w:val="auto"/>
          <w:u w:val="single"/>
        </w:rPr>
        <w:t xml:space="preserve"> 由乙方提请验收申请，甲方组织相关人员进行现场验收，验收合格后签署验收单。 </w:t>
      </w:r>
    </w:p>
    <w:p w14:paraId="29F90678">
      <w:pPr>
        <w:spacing w:line="400" w:lineRule="exact"/>
        <w:ind w:firstLine="420" w:firstLineChars="200"/>
        <w:rPr>
          <w:rFonts w:hint="eastAsia" w:ascii="宋体" w:hAnsi="宋体" w:eastAsia="宋体" w:cs="宋体"/>
          <w:bCs/>
          <w:color w:val="auto"/>
          <w:u w:val="single"/>
        </w:rPr>
      </w:pPr>
      <w:r>
        <w:rPr>
          <w:rFonts w:hint="eastAsia" w:ascii="宋体" w:hAnsi="宋体" w:eastAsia="宋体" w:cs="宋体"/>
          <w:bCs/>
          <w:color w:val="auto"/>
        </w:rPr>
        <w:t>（5）履约验收的内容：</w:t>
      </w:r>
      <w:r>
        <w:rPr>
          <w:rFonts w:hint="eastAsia" w:ascii="宋体" w:hAnsi="宋体" w:eastAsia="宋体" w:cs="宋体"/>
          <w:bCs/>
          <w:color w:val="auto"/>
          <w:u w:val="single"/>
        </w:rPr>
        <w:t xml:space="preserve"> 针对乙方投标文件中包括的每一项技术和商务要求的履约情况进行验收。 </w:t>
      </w:r>
    </w:p>
    <w:p w14:paraId="517A03BB">
      <w:pPr>
        <w:spacing w:line="400" w:lineRule="exact"/>
        <w:ind w:firstLine="420" w:firstLineChars="200"/>
        <w:rPr>
          <w:rFonts w:hint="eastAsia" w:ascii="宋体" w:hAnsi="宋体" w:eastAsia="宋体" w:cs="宋体"/>
          <w:bCs/>
          <w:color w:val="auto"/>
          <w:u w:val="single"/>
        </w:rPr>
      </w:pPr>
      <w:r>
        <w:rPr>
          <w:rFonts w:hint="eastAsia" w:ascii="宋体" w:hAnsi="宋体" w:eastAsia="宋体" w:cs="宋体"/>
          <w:bCs/>
          <w:color w:val="auto"/>
        </w:rPr>
        <w:t>（6）履约验收标准：</w:t>
      </w:r>
      <w:r>
        <w:rPr>
          <w:rFonts w:hint="eastAsia" w:ascii="宋体" w:hAnsi="宋体" w:eastAsia="宋体" w:cs="宋体"/>
          <w:bCs/>
          <w:color w:val="auto"/>
          <w:u w:val="single"/>
        </w:rPr>
        <w:t xml:space="preserve"> 符合国家及地方相关标准以及招标文件要求。 </w:t>
      </w:r>
    </w:p>
    <w:p w14:paraId="50EE0A7A">
      <w:pPr>
        <w:numPr>
          <w:ilvl w:val="0"/>
          <w:numId w:val="5"/>
        </w:numPr>
        <w:spacing w:line="400" w:lineRule="exact"/>
        <w:ind w:firstLine="420" w:firstLineChars="200"/>
        <w:textAlignment w:val="auto"/>
        <w:rPr>
          <w:rFonts w:hint="eastAsia" w:ascii="宋体" w:hAnsi="宋体" w:eastAsia="宋体" w:cs="宋体"/>
          <w:b/>
          <w:color w:val="auto"/>
        </w:rPr>
      </w:pPr>
      <w:r>
        <w:rPr>
          <w:rFonts w:hint="eastAsia" w:ascii="宋体" w:hAnsi="宋体" w:eastAsia="宋体" w:cs="宋体"/>
          <w:b/>
          <w:color w:val="auto"/>
        </w:rPr>
        <w:t>组成合同的文件</w:t>
      </w:r>
    </w:p>
    <w:p w14:paraId="5714D996">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本协议书与下列文件一起构成合同文件，如下述文件之间有任何抵触、矛盾或歧义，应按以下顺序解释：</w:t>
      </w:r>
    </w:p>
    <w:p w14:paraId="55EC459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（1）政府采购合同协议书及其变更、补充协议</w:t>
      </w:r>
    </w:p>
    <w:p w14:paraId="643622CB">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（2）政府采购合同专用条款</w:t>
      </w:r>
    </w:p>
    <w:p w14:paraId="0BE1B265">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（3）政府采购合同通用条款</w:t>
      </w:r>
    </w:p>
    <w:p w14:paraId="6C858EB3">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（4）中标（成交）通知书</w:t>
      </w:r>
    </w:p>
    <w:p w14:paraId="5AC06A3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（5）投标（响应）文件</w:t>
      </w:r>
    </w:p>
    <w:p w14:paraId="22B72C6D">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（6）采购文件</w:t>
      </w:r>
    </w:p>
    <w:p w14:paraId="68301BC6">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（7）有关技术文件，图纸</w:t>
      </w:r>
    </w:p>
    <w:p w14:paraId="18A6746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（8）国家法律、行政法规和规章制度规定或合同约定的作为合同组成部分的其他文件</w:t>
      </w:r>
    </w:p>
    <w:p w14:paraId="44CBE4AA">
      <w:pPr>
        <w:numPr>
          <w:ilvl w:val="0"/>
          <w:numId w:val="5"/>
        </w:numPr>
        <w:spacing w:line="400" w:lineRule="exact"/>
        <w:ind w:firstLine="420" w:firstLineChars="200"/>
        <w:textAlignment w:val="auto"/>
        <w:rPr>
          <w:rFonts w:hint="eastAsia" w:ascii="宋体" w:hAnsi="宋体" w:eastAsia="宋体" w:cs="宋体"/>
          <w:b/>
          <w:color w:val="auto"/>
        </w:rPr>
      </w:pPr>
      <w:r>
        <w:rPr>
          <w:rFonts w:hint="eastAsia" w:ascii="宋体" w:hAnsi="宋体" w:eastAsia="宋体" w:cs="宋体"/>
          <w:b/>
          <w:color w:val="auto"/>
        </w:rPr>
        <w:t>合同生效</w:t>
      </w:r>
    </w:p>
    <w:p w14:paraId="5D101A68">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本合同自</w:t>
      </w:r>
      <w:r>
        <w:rPr>
          <w:rFonts w:hint="eastAsia" w:ascii="宋体" w:hAnsi="宋体" w:eastAsia="宋体" w:cs="宋体"/>
          <w:color w:val="auto"/>
          <w:u w:val="single"/>
        </w:rPr>
        <w:t xml:space="preserve"> 双方签字盖章之日起 </w:t>
      </w:r>
      <w:r>
        <w:rPr>
          <w:rFonts w:hint="eastAsia" w:ascii="宋体" w:hAnsi="宋体" w:eastAsia="宋体" w:cs="宋体"/>
          <w:color w:val="auto"/>
        </w:rPr>
        <w:t>生效。</w:t>
      </w:r>
    </w:p>
    <w:p w14:paraId="4DD20104">
      <w:pPr>
        <w:numPr>
          <w:ilvl w:val="0"/>
          <w:numId w:val="5"/>
        </w:numPr>
        <w:spacing w:line="400" w:lineRule="exact"/>
        <w:ind w:firstLine="420" w:firstLineChars="200"/>
        <w:textAlignment w:val="auto"/>
        <w:rPr>
          <w:rFonts w:hint="eastAsia" w:ascii="宋体" w:hAnsi="宋体" w:eastAsia="宋体" w:cs="宋体"/>
          <w:b/>
          <w:color w:val="auto"/>
        </w:rPr>
      </w:pPr>
      <w:r>
        <w:rPr>
          <w:rFonts w:hint="eastAsia" w:ascii="宋体" w:hAnsi="宋体" w:eastAsia="宋体" w:cs="宋体"/>
          <w:b/>
          <w:color w:val="auto"/>
        </w:rPr>
        <w:t>合同份数</w:t>
      </w:r>
    </w:p>
    <w:p w14:paraId="0C7DCC40">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本合同一式</w:t>
      </w:r>
      <w:r>
        <w:rPr>
          <w:rFonts w:hint="eastAsia" w:ascii="宋体" w:hAnsi="宋体" w:eastAsia="宋体" w:cs="宋体"/>
          <w:color w:val="auto"/>
          <w:u w:val="single"/>
        </w:rPr>
        <w:t xml:space="preserve"> 捌 </w:t>
      </w:r>
      <w:r>
        <w:rPr>
          <w:rFonts w:hint="eastAsia" w:ascii="宋体" w:hAnsi="宋体" w:eastAsia="宋体" w:cs="宋体"/>
          <w:color w:val="auto"/>
        </w:rPr>
        <w:t>份，甲方执</w:t>
      </w:r>
      <w:r>
        <w:rPr>
          <w:rFonts w:hint="eastAsia" w:ascii="宋体" w:hAnsi="宋体" w:eastAsia="宋体" w:cs="宋体"/>
          <w:color w:val="auto"/>
          <w:u w:val="single"/>
        </w:rPr>
        <w:t xml:space="preserve"> 陆 </w:t>
      </w:r>
      <w:r>
        <w:rPr>
          <w:rFonts w:hint="eastAsia" w:ascii="宋体" w:hAnsi="宋体" w:eastAsia="宋体" w:cs="宋体"/>
          <w:color w:val="auto"/>
        </w:rPr>
        <w:t>份，乙方执</w:t>
      </w:r>
      <w:r>
        <w:rPr>
          <w:rFonts w:hint="eastAsia" w:ascii="宋体" w:hAnsi="宋体" w:eastAsia="宋体" w:cs="宋体"/>
          <w:color w:val="auto"/>
          <w:u w:val="single"/>
        </w:rPr>
        <w:t xml:space="preserve"> 贰 </w:t>
      </w:r>
      <w:r>
        <w:rPr>
          <w:rFonts w:hint="eastAsia" w:ascii="宋体" w:hAnsi="宋体" w:eastAsia="宋体" w:cs="宋体"/>
          <w:color w:val="auto"/>
        </w:rPr>
        <w:t>份，均具有同等法律效力。</w:t>
      </w:r>
    </w:p>
    <w:p w14:paraId="511165E7">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合同订立时间：</w:t>
      </w:r>
      <w:r>
        <w:rPr>
          <w:rFonts w:hint="eastAsia" w:ascii="宋体" w:hAnsi="宋体" w:eastAsia="宋体" w:cs="宋体"/>
          <w:color w:val="auto"/>
          <w:u w:val="single"/>
        </w:rPr>
        <w:t xml:space="preserve">      </w:t>
      </w:r>
      <w:r>
        <w:rPr>
          <w:rFonts w:hint="eastAsia" w:ascii="宋体" w:hAnsi="宋体" w:eastAsia="宋体" w:cs="宋体"/>
          <w:color w:val="auto"/>
        </w:rPr>
        <w:t>年</w:t>
      </w:r>
      <w:r>
        <w:rPr>
          <w:rFonts w:hint="eastAsia" w:ascii="宋体" w:hAnsi="宋体" w:eastAsia="宋体" w:cs="宋体"/>
          <w:color w:val="auto"/>
          <w:u w:val="single"/>
        </w:rPr>
        <w:t xml:space="preserve">      </w:t>
      </w:r>
      <w:r>
        <w:rPr>
          <w:rFonts w:hint="eastAsia" w:ascii="宋体" w:hAnsi="宋体" w:eastAsia="宋体" w:cs="宋体"/>
          <w:color w:val="auto"/>
        </w:rPr>
        <w:t>月</w:t>
      </w:r>
      <w:r>
        <w:rPr>
          <w:rFonts w:hint="eastAsia" w:ascii="宋体" w:hAnsi="宋体" w:eastAsia="宋体" w:cs="宋体"/>
          <w:color w:val="auto"/>
          <w:u w:val="single"/>
        </w:rPr>
        <w:t xml:space="preserve">      </w:t>
      </w:r>
      <w:r>
        <w:rPr>
          <w:rFonts w:hint="eastAsia" w:ascii="宋体" w:hAnsi="宋体" w:eastAsia="宋体" w:cs="宋体"/>
          <w:color w:val="auto"/>
        </w:rPr>
        <w:t>日</w:t>
      </w:r>
    </w:p>
    <w:p w14:paraId="237F20AB">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合同订立地点：</w:t>
      </w:r>
      <w:r>
        <w:rPr>
          <w:rFonts w:hint="eastAsia" w:ascii="宋体" w:hAnsi="宋体" w:eastAsia="宋体" w:cs="宋体"/>
          <w:color w:val="auto"/>
          <w:u w:val="single"/>
        </w:rPr>
        <w:t xml:space="preserve"> 北京市第三实验学校 </w:t>
      </w:r>
    </w:p>
    <w:p w14:paraId="5F14FA1D">
      <w:pPr>
        <w:spacing w:line="400" w:lineRule="exact"/>
        <w:ind w:firstLine="420" w:firstLineChars="200"/>
        <w:rPr>
          <w:rFonts w:hint="eastAsia" w:ascii="宋体" w:hAnsi="宋体" w:eastAsia="宋体" w:cs="宋体"/>
          <w:color w:val="auto"/>
          <w:szCs w:val="24"/>
        </w:rPr>
      </w:pPr>
      <w:r>
        <w:rPr>
          <w:rFonts w:hint="eastAsia" w:ascii="宋体" w:hAnsi="宋体" w:eastAsia="宋体" w:cs="宋体"/>
          <w:color w:val="auto"/>
        </w:rPr>
        <w:t>附件：具体标的及其技术要求和商务要求、联合协议、分包意向协议等。</w:t>
      </w:r>
    </w:p>
    <w:p w14:paraId="42CC1B01">
      <w:pPr>
        <w:spacing w:line="400" w:lineRule="exact"/>
        <w:ind w:firstLine="420" w:firstLineChars="200"/>
        <w:rPr>
          <w:rFonts w:hint="eastAsia" w:ascii="宋体" w:hAnsi="宋体" w:eastAsia="宋体" w:cs="宋体"/>
          <w:color w:val="auto"/>
        </w:rPr>
      </w:pPr>
    </w:p>
    <w:p w14:paraId="2B34C17E">
      <w:pPr>
        <w:rPr>
          <w:rFonts w:hint="eastAsia" w:ascii="宋体" w:hAnsi="宋体" w:eastAsia="宋体" w:cs="宋体"/>
          <w:color w:val="auto"/>
          <w:szCs w:val="24"/>
        </w:rPr>
      </w:pPr>
      <w:r>
        <w:rPr>
          <w:rFonts w:hint="eastAsia" w:ascii="宋体" w:hAnsi="宋体" w:eastAsia="宋体" w:cs="宋体"/>
          <w:color w:val="auto"/>
          <w:szCs w:val="24"/>
        </w:rPr>
        <w:br w:type="page"/>
      </w:r>
    </w:p>
    <w:p w14:paraId="21EFC73B">
      <w:pPr>
        <w:ind w:firstLine="420" w:firstLineChars="200"/>
        <w:rPr>
          <w:rFonts w:hint="eastAsia" w:ascii="宋体" w:hAnsi="宋体" w:eastAsia="宋体" w:cs="宋体"/>
          <w:color w:val="auto"/>
        </w:rPr>
      </w:pPr>
    </w:p>
    <w:tbl>
      <w:tblPr>
        <w:tblStyle w:val="42"/>
        <w:tblW w:w="8400"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2"/>
        <w:gridCol w:w="2412"/>
        <w:gridCol w:w="1979"/>
        <w:gridCol w:w="2117"/>
      </w:tblGrid>
      <w:tr w14:paraId="49556F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4305" w:type="dxa"/>
            <w:gridSpan w:val="2"/>
            <w:tcBorders>
              <w:top w:val="single" w:color="auto" w:sz="4" w:space="0"/>
              <w:left w:val="single" w:color="auto" w:sz="4" w:space="0"/>
              <w:bottom w:val="single" w:color="auto" w:sz="2" w:space="0"/>
              <w:right w:val="single" w:color="auto" w:sz="2" w:space="0"/>
            </w:tcBorders>
            <w:vAlign w:val="center"/>
          </w:tcPr>
          <w:p w14:paraId="06BAEEB7">
            <w:pPr>
              <w:spacing w:line="300" w:lineRule="exact"/>
              <w:jc w:val="center"/>
              <w:rPr>
                <w:rFonts w:hint="eastAsia" w:ascii="宋体" w:hAnsi="宋体" w:eastAsia="宋体" w:cs="宋体"/>
                <w:color w:val="auto"/>
                <w:szCs w:val="24"/>
              </w:rPr>
            </w:pPr>
            <w:r>
              <w:rPr>
                <w:rFonts w:hint="eastAsia" w:ascii="宋体" w:hAnsi="宋体" w:eastAsia="宋体" w:cs="宋体"/>
                <w:color w:val="auto"/>
              </w:rPr>
              <w:t>甲方（采购人、受采购人委托签订合同的单位或采购文件约定的合同甲方）</w:t>
            </w:r>
          </w:p>
        </w:tc>
        <w:tc>
          <w:tcPr>
            <w:tcW w:w="4098" w:type="dxa"/>
            <w:gridSpan w:val="2"/>
            <w:tcBorders>
              <w:top w:val="single" w:color="auto" w:sz="4" w:space="0"/>
              <w:left w:val="single" w:color="auto" w:sz="2" w:space="0"/>
              <w:bottom w:val="single" w:color="auto" w:sz="2" w:space="0"/>
              <w:right w:val="single" w:color="auto" w:sz="4" w:space="0"/>
            </w:tcBorders>
            <w:vAlign w:val="center"/>
          </w:tcPr>
          <w:p w14:paraId="4C649282">
            <w:pPr>
              <w:spacing w:line="300" w:lineRule="exact"/>
              <w:jc w:val="center"/>
              <w:rPr>
                <w:rFonts w:hint="eastAsia" w:ascii="宋体" w:hAnsi="宋体" w:eastAsia="宋体" w:cs="宋体"/>
                <w:color w:val="auto"/>
                <w:szCs w:val="24"/>
              </w:rPr>
            </w:pPr>
            <w:r>
              <w:rPr>
                <w:rFonts w:hint="eastAsia" w:ascii="宋体" w:hAnsi="宋体" w:eastAsia="宋体" w:cs="宋体"/>
                <w:color w:val="auto"/>
              </w:rPr>
              <w:t>乙方（供应商）</w:t>
            </w:r>
          </w:p>
        </w:tc>
      </w:tr>
      <w:tr w14:paraId="3E9809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917" w:hRule="atLeast"/>
        </w:trPr>
        <w:tc>
          <w:tcPr>
            <w:tcW w:w="1892" w:type="dxa"/>
            <w:tcBorders>
              <w:top w:val="single" w:color="auto" w:sz="2" w:space="0"/>
              <w:left w:val="single" w:color="auto" w:sz="4" w:space="0"/>
              <w:bottom w:val="single" w:color="auto" w:sz="2" w:space="0"/>
              <w:right w:val="single" w:color="auto" w:sz="2" w:space="0"/>
            </w:tcBorders>
            <w:vAlign w:val="center"/>
          </w:tcPr>
          <w:p w14:paraId="6DA82444">
            <w:pPr>
              <w:spacing w:line="300" w:lineRule="exact"/>
              <w:jc w:val="center"/>
              <w:rPr>
                <w:rFonts w:hint="eastAsia" w:ascii="宋体" w:hAnsi="宋体" w:eastAsia="宋体" w:cs="宋体"/>
                <w:color w:val="auto"/>
              </w:rPr>
            </w:pPr>
            <w:r>
              <w:rPr>
                <w:rFonts w:hint="eastAsia" w:ascii="宋体" w:hAnsi="宋体" w:eastAsia="宋体" w:cs="宋体"/>
                <w:color w:val="auto"/>
              </w:rPr>
              <w:t>单位名称（公章或合同章）</w:t>
            </w:r>
          </w:p>
        </w:tc>
        <w:tc>
          <w:tcPr>
            <w:tcW w:w="2413" w:type="dxa"/>
            <w:tcBorders>
              <w:top w:val="single" w:color="auto" w:sz="2" w:space="0"/>
              <w:left w:val="single" w:color="auto" w:sz="2" w:space="0"/>
              <w:bottom w:val="single" w:color="auto" w:sz="2" w:space="0"/>
              <w:right w:val="single" w:color="auto" w:sz="2" w:space="0"/>
            </w:tcBorders>
            <w:vAlign w:val="center"/>
          </w:tcPr>
          <w:p w14:paraId="6684280E">
            <w:pPr>
              <w:spacing w:line="300" w:lineRule="exact"/>
              <w:jc w:val="center"/>
              <w:rPr>
                <w:rFonts w:hint="eastAsia" w:ascii="宋体" w:hAnsi="宋体" w:eastAsia="宋体" w:cs="宋体"/>
                <w:color w:val="auto"/>
              </w:rPr>
            </w:pPr>
            <w:r>
              <w:rPr>
                <w:rFonts w:hint="eastAsia" w:ascii="宋体" w:hAnsi="宋体" w:eastAsia="宋体" w:cs="宋体"/>
                <w:color w:val="auto"/>
              </w:rPr>
              <w:t>北京第三实验学校</w:t>
            </w:r>
          </w:p>
        </w:tc>
        <w:tc>
          <w:tcPr>
            <w:tcW w:w="1980" w:type="dxa"/>
            <w:tcBorders>
              <w:top w:val="single" w:color="auto" w:sz="2" w:space="0"/>
              <w:left w:val="single" w:color="auto" w:sz="2" w:space="0"/>
              <w:bottom w:val="single" w:color="auto" w:sz="2" w:space="0"/>
              <w:right w:val="single" w:color="auto" w:sz="2" w:space="0"/>
            </w:tcBorders>
            <w:vAlign w:val="center"/>
          </w:tcPr>
          <w:p w14:paraId="77019BE4">
            <w:pPr>
              <w:spacing w:line="300" w:lineRule="exact"/>
              <w:jc w:val="center"/>
              <w:rPr>
                <w:rFonts w:hint="eastAsia" w:ascii="宋体" w:hAnsi="宋体" w:eastAsia="宋体" w:cs="宋体"/>
                <w:color w:val="auto"/>
              </w:rPr>
            </w:pPr>
            <w:r>
              <w:rPr>
                <w:rFonts w:hint="eastAsia" w:ascii="宋体" w:hAnsi="宋体" w:eastAsia="宋体" w:cs="宋体"/>
                <w:color w:val="auto"/>
              </w:rPr>
              <w:t>单位名称（公章或合同章）</w:t>
            </w:r>
          </w:p>
        </w:tc>
        <w:tc>
          <w:tcPr>
            <w:tcW w:w="2118" w:type="dxa"/>
            <w:tcBorders>
              <w:top w:val="single" w:color="auto" w:sz="2" w:space="0"/>
              <w:left w:val="single" w:color="auto" w:sz="2" w:space="0"/>
              <w:bottom w:val="single" w:color="auto" w:sz="2" w:space="0"/>
              <w:right w:val="single" w:color="auto" w:sz="4" w:space="0"/>
            </w:tcBorders>
            <w:vAlign w:val="center"/>
          </w:tcPr>
          <w:p w14:paraId="13C66EDF">
            <w:pPr>
              <w:spacing w:line="300" w:lineRule="exact"/>
              <w:jc w:val="center"/>
              <w:rPr>
                <w:rFonts w:hint="eastAsia" w:ascii="宋体" w:hAnsi="宋体" w:eastAsia="宋体" w:cs="宋体"/>
                <w:color w:val="auto"/>
                <w:spacing w:val="20"/>
              </w:rPr>
            </w:pPr>
            <w:r>
              <w:rPr>
                <w:rFonts w:hint="eastAsia" w:ascii="宋体" w:hAnsi="宋体" w:eastAsia="宋体" w:cs="宋体"/>
                <w:color w:val="auto"/>
                <w:spacing w:val="20"/>
              </w:rPr>
              <w:t>北京蓝海华业信息技术有限公司</w:t>
            </w:r>
          </w:p>
        </w:tc>
      </w:tr>
      <w:tr w14:paraId="21A9DD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1171" w:hRule="atLeast"/>
        </w:trPr>
        <w:tc>
          <w:tcPr>
            <w:tcW w:w="1892" w:type="dxa"/>
            <w:vMerge w:val="restart"/>
            <w:tcBorders>
              <w:top w:val="single" w:color="auto" w:sz="2" w:space="0"/>
              <w:left w:val="single" w:color="auto" w:sz="4" w:space="0"/>
              <w:bottom w:val="single" w:color="auto" w:sz="2" w:space="0"/>
              <w:right w:val="single" w:color="auto" w:sz="2" w:space="0"/>
            </w:tcBorders>
            <w:vAlign w:val="center"/>
          </w:tcPr>
          <w:p w14:paraId="69C4632F">
            <w:pPr>
              <w:spacing w:line="300" w:lineRule="exact"/>
              <w:jc w:val="center"/>
              <w:rPr>
                <w:rFonts w:hint="eastAsia" w:ascii="宋体" w:hAnsi="宋体" w:eastAsia="宋体" w:cs="宋体"/>
                <w:color w:val="auto"/>
              </w:rPr>
            </w:pPr>
            <w:r>
              <w:rPr>
                <w:rFonts w:hint="eastAsia" w:ascii="宋体" w:hAnsi="宋体" w:eastAsia="宋体" w:cs="宋体"/>
                <w:color w:val="auto"/>
              </w:rPr>
              <w:t>法定代表人</w:t>
            </w:r>
          </w:p>
          <w:p w14:paraId="2E1E0354">
            <w:pPr>
              <w:spacing w:line="300" w:lineRule="exact"/>
              <w:ind w:firstLine="100" w:firstLineChars="48"/>
              <w:jc w:val="center"/>
              <w:rPr>
                <w:rFonts w:hint="eastAsia" w:ascii="宋体" w:hAnsi="宋体" w:eastAsia="宋体" w:cs="宋体"/>
                <w:color w:val="auto"/>
              </w:rPr>
            </w:pPr>
            <w:r>
              <w:rPr>
                <w:rFonts w:hint="eastAsia" w:ascii="宋体" w:hAnsi="宋体" w:eastAsia="宋体" w:cs="宋体"/>
                <w:color w:val="auto"/>
              </w:rPr>
              <w:t>或其委托代理人（签章）</w:t>
            </w:r>
          </w:p>
        </w:tc>
        <w:tc>
          <w:tcPr>
            <w:tcW w:w="2413" w:type="dxa"/>
            <w:vMerge w:val="restart"/>
            <w:tcBorders>
              <w:top w:val="single" w:color="auto" w:sz="2" w:space="0"/>
              <w:left w:val="single" w:color="auto" w:sz="2" w:space="0"/>
              <w:bottom w:val="single" w:color="auto" w:sz="2" w:space="0"/>
              <w:right w:val="single" w:color="auto" w:sz="2" w:space="0"/>
            </w:tcBorders>
            <w:vAlign w:val="center"/>
          </w:tcPr>
          <w:p w14:paraId="50726DA7">
            <w:pPr>
              <w:spacing w:line="300" w:lineRule="exact"/>
              <w:jc w:val="center"/>
              <w:rPr>
                <w:rFonts w:hint="eastAsia" w:ascii="宋体" w:hAnsi="宋体" w:eastAsia="宋体" w:cs="宋体"/>
                <w:color w:val="auto"/>
              </w:rPr>
            </w:pPr>
          </w:p>
        </w:tc>
        <w:tc>
          <w:tcPr>
            <w:tcW w:w="1980" w:type="dxa"/>
            <w:tcBorders>
              <w:top w:val="single" w:color="auto" w:sz="2" w:space="0"/>
              <w:left w:val="single" w:color="auto" w:sz="2" w:space="0"/>
              <w:bottom w:val="single" w:color="auto" w:sz="2" w:space="0"/>
              <w:right w:val="single" w:color="auto" w:sz="2" w:space="0"/>
            </w:tcBorders>
            <w:vAlign w:val="center"/>
          </w:tcPr>
          <w:p w14:paraId="50E58C17">
            <w:pPr>
              <w:spacing w:line="300" w:lineRule="exact"/>
              <w:jc w:val="center"/>
              <w:rPr>
                <w:rFonts w:hint="eastAsia" w:ascii="宋体" w:hAnsi="宋体" w:eastAsia="宋体" w:cs="宋体"/>
                <w:color w:val="auto"/>
              </w:rPr>
            </w:pPr>
            <w:r>
              <w:rPr>
                <w:rFonts w:hint="eastAsia" w:ascii="宋体" w:hAnsi="宋体" w:eastAsia="宋体" w:cs="宋体"/>
                <w:color w:val="auto"/>
              </w:rPr>
              <w:t>法定代表人</w:t>
            </w:r>
          </w:p>
          <w:p w14:paraId="113C21D4">
            <w:pPr>
              <w:spacing w:line="300" w:lineRule="exact"/>
              <w:jc w:val="center"/>
              <w:rPr>
                <w:rFonts w:hint="eastAsia" w:ascii="宋体" w:hAnsi="宋体" w:eastAsia="宋体" w:cs="宋体"/>
                <w:color w:val="auto"/>
              </w:rPr>
            </w:pPr>
            <w:r>
              <w:rPr>
                <w:rFonts w:hint="eastAsia" w:ascii="宋体" w:hAnsi="宋体" w:eastAsia="宋体" w:cs="宋体"/>
                <w:color w:val="auto"/>
              </w:rPr>
              <w:t>或其委托代理人（签章）</w:t>
            </w:r>
          </w:p>
        </w:tc>
        <w:tc>
          <w:tcPr>
            <w:tcW w:w="2118" w:type="dxa"/>
            <w:tcBorders>
              <w:top w:val="single" w:color="auto" w:sz="2" w:space="0"/>
              <w:left w:val="single" w:color="auto" w:sz="2" w:space="0"/>
              <w:bottom w:val="single" w:color="auto" w:sz="2" w:space="0"/>
              <w:right w:val="single" w:color="auto" w:sz="4" w:space="0"/>
            </w:tcBorders>
            <w:vAlign w:val="center"/>
          </w:tcPr>
          <w:p w14:paraId="4AEA82D4">
            <w:pPr>
              <w:spacing w:line="300" w:lineRule="exact"/>
              <w:jc w:val="center"/>
              <w:rPr>
                <w:rFonts w:hint="eastAsia" w:ascii="宋体" w:hAnsi="宋体" w:eastAsia="宋体" w:cs="宋体"/>
                <w:color w:val="auto"/>
              </w:rPr>
            </w:pPr>
            <w:r>
              <w:rPr>
                <w:rFonts w:hint="eastAsia" w:ascii="宋体" w:hAnsi="宋体" w:eastAsia="宋体" w:cs="宋体"/>
                <w:color w:val="auto"/>
              </w:rPr>
              <w:t>逯金重</w:t>
            </w:r>
          </w:p>
        </w:tc>
      </w:tr>
      <w:tr w14:paraId="031294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8403" w:type="dxa"/>
            <w:vMerge w:val="continue"/>
            <w:tcBorders>
              <w:top w:val="single" w:color="auto" w:sz="2" w:space="0"/>
              <w:left w:val="single" w:color="auto" w:sz="4" w:space="0"/>
              <w:bottom w:val="single" w:color="auto" w:sz="2" w:space="0"/>
              <w:right w:val="single" w:color="auto" w:sz="2" w:space="0"/>
            </w:tcBorders>
            <w:vAlign w:val="center"/>
          </w:tcPr>
          <w:p w14:paraId="0CA07358">
            <w:pPr>
              <w:rPr>
                <w:rFonts w:hint="eastAsia" w:ascii="宋体" w:hAnsi="宋体" w:eastAsia="宋体" w:cs="宋体"/>
                <w:color w:val="auto"/>
              </w:rPr>
            </w:pPr>
          </w:p>
        </w:tc>
        <w:tc>
          <w:tcPr>
            <w:tcW w:w="2413" w:type="dxa"/>
            <w:vMerge w:val="continue"/>
            <w:tcBorders>
              <w:top w:val="single" w:color="auto" w:sz="2" w:space="0"/>
              <w:left w:val="single" w:color="auto" w:sz="2" w:space="0"/>
              <w:bottom w:val="single" w:color="auto" w:sz="2" w:space="0"/>
              <w:right w:val="single" w:color="auto" w:sz="2" w:space="0"/>
            </w:tcBorders>
            <w:vAlign w:val="center"/>
          </w:tcPr>
          <w:p w14:paraId="0275BB28">
            <w:pPr>
              <w:rPr>
                <w:rFonts w:hint="eastAsia" w:ascii="宋体" w:hAnsi="宋体" w:eastAsia="宋体" w:cs="宋体"/>
                <w:color w:val="auto"/>
              </w:rPr>
            </w:pPr>
          </w:p>
        </w:tc>
        <w:tc>
          <w:tcPr>
            <w:tcW w:w="1980" w:type="dxa"/>
            <w:tcBorders>
              <w:top w:val="single" w:color="auto" w:sz="2" w:space="0"/>
              <w:left w:val="single" w:color="auto" w:sz="2" w:space="0"/>
              <w:bottom w:val="single" w:color="auto" w:sz="2" w:space="0"/>
              <w:right w:val="single" w:color="auto" w:sz="2" w:space="0"/>
            </w:tcBorders>
            <w:vAlign w:val="center"/>
          </w:tcPr>
          <w:p w14:paraId="7999AC3E">
            <w:pPr>
              <w:spacing w:line="300" w:lineRule="exact"/>
              <w:jc w:val="center"/>
              <w:rPr>
                <w:rFonts w:hint="eastAsia" w:ascii="宋体" w:hAnsi="宋体" w:eastAsia="宋体" w:cs="宋体"/>
                <w:color w:val="auto"/>
              </w:rPr>
            </w:pPr>
            <w:r>
              <w:rPr>
                <w:rFonts w:hint="eastAsia" w:ascii="宋体" w:hAnsi="宋体" w:eastAsia="宋体" w:cs="宋体"/>
                <w:color w:val="auto"/>
              </w:rPr>
              <w:t>拥有者性别</w:t>
            </w:r>
          </w:p>
        </w:tc>
        <w:tc>
          <w:tcPr>
            <w:tcW w:w="2118" w:type="dxa"/>
            <w:tcBorders>
              <w:top w:val="single" w:color="auto" w:sz="2" w:space="0"/>
              <w:left w:val="single" w:color="auto" w:sz="2" w:space="0"/>
              <w:bottom w:val="single" w:color="auto" w:sz="2" w:space="0"/>
              <w:right w:val="single" w:color="auto" w:sz="4" w:space="0"/>
            </w:tcBorders>
            <w:vAlign w:val="center"/>
          </w:tcPr>
          <w:p w14:paraId="1771C801">
            <w:pPr>
              <w:spacing w:line="300" w:lineRule="exact"/>
              <w:jc w:val="center"/>
              <w:rPr>
                <w:rFonts w:hint="eastAsia" w:ascii="宋体" w:hAnsi="宋体" w:eastAsia="宋体" w:cs="宋体"/>
                <w:color w:val="auto"/>
                <w:spacing w:val="20"/>
              </w:rPr>
            </w:pPr>
            <w:r>
              <w:rPr>
                <w:rFonts w:hint="eastAsia" w:ascii="宋体" w:hAnsi="宋体" w:eastAsia="宋体" w:cs="宋体"/>
                <w:color w:val="auto"/>
                <w:spacing w:val="20"/>
              </w:rPr>
              <w:t>男</w:t>
            </w:r>
          </w:p>
        </w:tc>
      </w:tr>
      <w:tr w14:paraId="63E2CE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892" w:type="dxa"/>
            <w:tcBorders>
              <w:top w:val="single" w:color="auto" w:sz="2" w:space="0"/>
              <w:left w:val="single" w:color="auto" w:sz="4" w:space="0"/>
              <w:bottom w:val="single" w:color="auto" w:sz="2" w:space="0"/>
              <w:right w:val="single" w:color="auto" w:sz="2" w:space="0"/>
            </w:tcBorders>
            <w:vAlign w:val="center"/>
          </w:tcPr>
          <w:p w14:paraId="7AC94738">
            <w:pPr>
              <w:spacing w:line="300" w:lineRule="exact"/>
              <w:jc w:val="center"/>
              <w:rPr>
                <w:rFonts w:hint="eastAsia" w:ascii="宋体" w:hAnsi="宋体" w:eastAsia="宋体" w:cs="宋体"/>
                <w:color w:val="auto"/>
              </w:rPr>
            </w:pPr>
            <w:r>
              <w:rPr>
                <w:rFonts w:hint="eastAsia" w:ascii="宋体" w:hAnsi="宋体" w:eastAsia="宋体" w:cs="宋体"/>
                <w:color w:val="auto"/>
              </w:rPr>
              <w:t>住  所</w:t>
            </w:r>
          </w:p>
        </w:tc>
        <w:tc>
          <w:tcPr>
            <w:tcW w:w="2413" w:type="dxa"/>
            <w:tcBorders>
              <w:top w:val="single" w:color="auto" w:sz="2" w:space="0"/>
              <w:left w:val="single" w:color="auto" w:sz="2" w:space="0"/>
              <w:bottom w:val="single" w:color="auto" w:sz="2" w:space="0"/>
              <w:right w:val="single" w:color="auto" w:sz="2" w:space="0"/>
            </w:tcBorders>
            <w:vAlign w:val="center"/>
          </w:tcPr>
          <w:p w14:paraId="16BE2702">
            <w:pPr>
              <w:spacing w:line="300" w:lineRule="exact"/>
              <w:jc w:val="center"/>
              <w:rPr>
                <w:rFonts w:hint="eastAsia" w:ascii="宋体" w:hAnsi="宋体" w:eastAsia="宋体" w:cs="宋体"/>
                <w:color w:val="auto"/>
              </w:rPr>
            </w:pPr>
            <w:r>
              <w:rPr>
                <w:rFonts w:hint="eastAsia" w:ascii="宋体" w:hAnsi="宋体" w:eastAsia="宋体" w:cs="宋体"/>
                <w:color w:val="auto"/>
              </w:rPr>
              <w:t>怀柔区雁栖学校及南侧地块</w:t>
            </w:r>
          </w:p>
        </w:tc>
        <w:tc>
          <w:tcPr>
            <w:tcW w:w="1980" w:type="dxa"/>
            <w:tcBorders>
              <w:top w:val="single" w:color="auto" w:sz="2" w:space="0"/>
              <w:left w:val="single" w:color="auto" w:sz="2" w:space="0"/>
              <w:bottom w:val="single" w:color="auto" w:sz="2" w:space="0"/>
              <w:right w:val="single" w:color="auto" w:sz="2" w:space="0"/>
            </w:tcBorders>
            <w:vAlign w:val="center"/>
          </w:tcPr>
          <w:p w14:paraId="17EB4548">
            <w:pPr>
              <w:spacing w:line="300" w:lineRule="exact"/>
              <w:jc w:val="center"/>
              <w:rPr>
                <w:rFonts w:hint="eastAsia" w:ascii="宋体" w:hAnsi="宋体" w:eastAsia="宋体" w:cs="宋体"/>
                <w:color w:val="auto"/>
              </w:rPr>
            </w:pPr>
            <w:r>
              <w:rPr>
                <w:rFonts w:hint="eastAsia" w:ascii="宋体" w:hAnsi="宋体" w:eastAsia="宋体" w:cs="宋体"/>
                <w:color w:val="auto"/>
              </w:rPr>
              <w:t>住  所</w:t>
            </w:r>
          </w:p>
        </w:tc>
        <w:tc>
          <w:tcPr>
            <w:tcW w:w="2118" w:type="dxa"/>
            <w:tcBorders>
              <w:top w:val="single" w:color="auto" w:sz="2" w:space="0"/>
              <w:left w:val="single" w:color="auto" w:sz="2" w:space="0"/>
              <w:bottom w:val="single" w:color="auto" w:sz="2" w:space="0"/>
              <w:right w:val="single" w:color="auto" w:sz="4" w:space="0"/>
            </w:tcBorders>
            <w:vAlign w:val="center"/>
          </w:tcPr>
          <w:p w14:paraId="37CD8E8F">
            <w:pPr>
              <w:spacing w:line="300" w:lineRule="exact"/>
              <w:jc w:val="center"/>
              <w:rPr>
                <w:rFonts w:hint="eastAsia" w:ascii="宋体" w:hAnsi="宋体" w:eastAsia="宋体" w:cs="宋体"/>
                <w:color w:val="auto"/>
                <w:spacing w:val="20"/>
              </w:rPr>
            </w:pPr>
            <w:r>
              <w:rPr>
                <w:rFonts w:hint="eastAsia" w:ascii="宋体" w:hAnsi="宋体" w:eastAsia="宋体" w:cs="宋体"/>
                <w:color w:val="auto"/>
                <w:spacing w:val="20"/>
              </w:rPr>
              <w:t>北京市通州区榆景东路</w:t>
            </w:r>
            <w:r>
              <w:rPr>
                <w:rFonts w:ascii="宋体" w:hAnsi="宋体" w:eastAsia="宋体" w:cs="宋体"/>
                <w:color w:val="auto"/>
                <w:spacing w:val="20"/>
              </w:rPr>
              <w:t>1</w:t>
            </w:r>
            <w:r>
              <w:rPr>
                <w:rFonts w:hint="eastAsia" w:ascii="宋体" w:hAnsi="宋体" w:eastAsia="宋体" w:cs="宋体"/>
                <w:color w:val="auto"/>
                <w:spacing w:val="20"/>
              </w:rPr>
              <w:t>号院</w:t>
            </w:r>
            <w:r>
              <w:rPr>
                <w:rFonts w:ascii="宋体" w:hAnsi="宋体" w:eastAsia="宋体" w:cs="宋体"/>
                <w:color w:val="auto"/>
                <w:spacing w:val="20"/>
              </w:rPr>
              <w:t>3</w:t>
            </w:r>
            <w:r>
              <w:rPr>
                <w:rFonts w:hint="eastAsia" w:ascii="宋体" w:hAnsi="宋体" w:eastAsia="宋体" w:cs="宋体"/>
                <w:color w:val="auto"/>
                <w:spacing w:val="20"/>
              </w:rPr>
              <w:t>号楼</w:t>
            </w:r>
            <w:r>
              <w:rPr>
                <w:rFonts w:ascii="宋体" w:hAnsi="宋体" w:eastAsia="宋体" w:cs="宋体"/>
                <w:color w:val="auto"/>
                <w:spacing w:val="20"/>
              </w:rPr>
              <w:t>4</w:t>
            </w:r>
            <w:r>
              <w:rPr>
                <w:rFonts w:hint="eastAsia" w:ascii="宋体" w:hAnsi="宋体" w:eastAsia="宋体" w:cs="宋体"/>
                <w:color w:val="auto"/>
                <w:spacing w:val="20"/>
              </w:rPr>
              <w:t>层</w:t>
            </w:r>
            <w:r>
              <w:rPr>
                <w:rFonts w:ascii="宋体" w:hAnsi="宋体" w:eastAsia="宋体" w:cs="宋体"/>
                <w:color w:val="auto"/>
                <w:spacing w:val="20"/>
              </w:rPr>
              <w:t>401-1</w:t>
            </w:r>
          </w:p>
        </w:tc>
      </w:tr>
      <w:tr w14:paraId="59DED5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892" w:type="dxa"/>
            <w:tcBorders>
              <w:top w:val="single" w:color="auto" w:sz="2" w:space="0"/>
              <w:left w:val="single" w:color="auto" w:sz="4" w:space="0"/>
              <w:bottom w:val="single" w:color="auto" w:sz="2" w:space="0"/>
              <w:right w:val="single" w:color="auto" w:sz="2" w:space="0"/>
            </w:tcBorders>
            <w:vAlign w:val="center"/>
          </w:tcPr>
          <w:p w14:paraId="0F1EBA2F">
            <w:pPr>
              <w:spacing w:line="300" w:lineRule="exact"/>
              <w:jc w:val="center"/>
              <w:rPr>
                <w:rFonts w:hint="eastAsia" w:ascii="宋体" w:hAnsi="宋体" w:eastAsia="宋体" w:cs="宋体"/>
                <w:color w:val="auto"/>
              </w:rPr>
            </w:pPr>
            <w:r>
              <w:rPr>
                <w:rFonts w:hint="eastAsia" w:ascii="宋体" w:hAnsi="宋体" w:eastAsia="宋体" w:cs="宋体"/>
                <w:color w:val="auto"/>
              </w:rPr>
              <w:t>联 系 人</w:t>
            </w:r>
          </w:p>
        </w:tc>
        <w:tc>
          <w:tcPr>
            <w:tcW w:w="2413" w:type="dxa"/>
            <w:tcBorders>
              <w:top w:val="single" w:color="auto" w:sz="2" w:space="0"/>
              <w:left w:val="single" w:color="auto" w:sz="2" w:space="0"/>
              <w:bottom w:val="single" w:color="auto" w:sz="2" w:space="0"/>
              <w:right w:val="single" w:color="auto" w:sz="2" w:space="0"/>
            </w:tcBorders>
            <w:vAlign w:val="center"/>
          </w:tcPr>
          <w:p w14:paraId="28D94490">
            <w:pPr>
              <w:spacing w:line="300" w:lineRule="exact"/>
              <w:jc w:val="center"/>
              <w:rPr>
                <w:rFonts w:hint="eastAsia" w:ascii="宋体" w:hAnsi="宋体" w:eastAsia="宋体" w:cs="宋体"/>
                <w:color w:val="auto"/>
              </w:rPr>
            </w:pPr>
          </w:p>
        </w:tc>
        <w:tc>
          <w:tcPr>
            <w:tcW w:w="1980" w:type="dxa"/>
            <w:tcBorders>
              <w:top w:val="single" w:color="auto" w:sz="2" w:space="0"/>
              <w:left w:val="single" w:color="auto" w:sz="2" w:space="0"/>
              <w:bottom w:val="single" w:color="auto" w:sz="2" w:space="0"/>
              <w:right w:val="single" w:color="auto" w:sz="2" w:space="0"/>
            </w:tcBorders>
            <w:vAlign w:val="center"/>
          </w:tcPr>
          <w:p w14:paraId="32281796">
            <w:pPr>
              <w:spacing w:line="300" w:lineRule="exact"/>
              <w:jc w:val="center"/>
              <w:rPr>
                <w:rFonts w:hint="eastAsia" w:ascii="宋体" w:hAnsi="宋体" w:eastAsia="宋体" w:cs="宋体"/>
                <w:color w:val="auto"/>
              </w:rPr>
            </w:pPr>
            <w:r>
              <w:rPr>
                <w:rFonts w:hint="eastAsia" w:ascii="宋体" w:hAnsi="宋体" w:eastAsia="宋体" w:cs="宋体"/>
                <w:color w:val="auto"/>
              </w:rPr>
              <w:t>联 系 人</w:t>
            </w:r>
          </w:p>
        </w:tc>
        <w:tc>
          <w:tcPr>
            <w:tcW w:w="2118" w:type="dxa"/>
            <w:tcBorders>
              <w:top w:val="single" w:color="auto" w:sz="2" w:space="0"/>
              <w:left w:val="single" w:color="auto" w:sz="2" w:space="0"/>
              <w:bottom w:val="single" w:color="auto" w:sz="2" w:space="0"/>
              <w:right w:val="single" w:color="auto" w:sz="4" w:space="0"/>
            </w:tcBorders>
            <w:vAlign w:val="center"/>
          </w:tcPr>
          <w:p w14:paraId="471DB613">
            <w:pPr>
              <w:spacing w:line="300" w:lineRule="exact"/>
              <w:jc w:val="center"/>
              <w:rPr>
                <w:rFonts w:hint="eastAsia" w:ascii="宋体" w:hAnsi="宋体" w:eastAsia="宋体" w:cs="宋体"/>
                <w:color w:val="auto"/>
                <w:spacing w:val="20"/>
              </w:rPr>
            </w:pPr>
            <w:r>
              <w:rPr>
                <w:rFonts w:hint="eastAsia" w:ascii="宋体" w:hAnsi="宋体" w:eastAsia="宋体" w:cs="宋体"/>
                <w:color w:val="auto"/>
                <w:spacing w:val="20"/>
              </w:rPr>
              <w:t>张建红</w:t>
            </w:r>
          </w:p>
        </w:tc>
      </w:tr>
      <w:tr w14:paraId="54A2C5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892" w:type="dxa"/>
            <w:tcBorders>
              <w:top w:val="single" w:color="auto" w:sz="2" w:space="0"/>
              <w:left w:val="single" w:color="auto" w:sz="4" w:space="0"/>
              <w:bottom w:val="single" w:color="auto" w:sz="2" w:space="0"/>
              <w:right w:val="single" w:color="auto" w:sz="2" w:space="0"/>
            </w:tcBorders>
            <w:vAlign w:val="center"/>
          </w:tcPr>
          <w:p w14:paraId="54C131C5">
            <w:pPr>
              <w:spacing w:line="300" w:lineRule="exact"/>
              <w:jc w:val="center"/>
              <w:rPr>
                <w:rFonts w:hint="eastAsia" w:ascii="宋体" w:hAnsi="宋体" w:eastAsia="宋体" w:cs="宋体"/>
                <w:color w:val="auto"/>
              </w:rPr>
            </w:pPr>
            <w:r>
              <w:rPr>
                <w:rFonts w:hint="eastAsia" w:ascii="宋体" w:hAnsi="宋体" w:eastAsia="宋体" w:cs="宋体"/>
                <w:color w:val="auto"/>
              </w:rPr>
              <w:t>联系电话</w:t>
            </w:r>
          </w:p>
        </w:tc>
        <w:tc>
          <w:tcPr>
            <w:tcW w:w="2413" w:type="dxa"/>
            <w:tcBorders>
              <w:top w:val="single" w:color="auto" w:sz="2" w:space="0"/>
              <w:left w:val="single" w:color="auto" w:sz="2" w:space="0"/>
              <w:bottom w:val="single" w:color="auto" w:sz="2" w:space="0"/>
              <w:right w:val="single" w:color="auto" w:sz="2" w:space="0"/>
            </w:tcBorders>
            <w:vAlign w:val="center"/>
          </w:tcPr>
          <w:p w14:paraId="129F4283">
            <w:pPr>
              <w:spacing w:line="300" w:lineRule="exact"/>
              <w:jc w:val="center"/>
              <w:rPr>
                <w:rFonts w:hint="eastAsia" w:ascii="宋体" w:hAnsi="宋体" w:eastAsia="宋体" w:cs="宋体"/>
                <w:color w:val="auto"/>
              </w:rPr>
            </w:pPr>
          </w:p>
        </w:tc>
        <w:tc>
          <w:tcPr>
            <w:tcW w:w="1980" w:type="dxa"/>
            <w:tcBorders>
              <w:top w:val="single" w:color="auto" w:sz="2" w:space="0"/>
              <w:left w:val="single" w:color="auto" w:sz="2" w:space="0"/>
              <w:bottom w:val="single" w:color="auto" w:sz="2" w:space="0"/>
              <w:right w:val="single" w:color="auto" w:sz="2" w:space="0"/>
            </w:tcBorders>
            <w:vAlign w:val="center"/>
          </w:tcPr>
          <w:p w14:paraId="02C75D4E">
            <w:pPr>
              <w:spacing w:line="300" w:lineRule="exact"/>
              <w:jc w:val="center"/>
              <w:rPr>
                <w:rFonts w:hint="eastAsia" w:ascii="宋体" w:hAnsi="宋体" w:eastAsia="宋体" w:cs="宋体"/>
                <w:color w:val="auto"/>
              </w:rPr>
            </w:pPr>
            <w:r>
              <w:rPr>
                <w:rFonts w:hint="eastAsia" w:ascii="宋体" w:hAnsi="宋体" w:eastAsia="宋体" w:cs="宋体"/>
                <w:color w:val="auto"/>
              </w:rPr>
              <w:t>联系电话</w:t>
            </w:r>
          </w:p>
        </w:tc>
        <w:tc>
          <w:tcPr>
            <w:tcW w:w="2118" w:type="dxa"/>
            <w:tcBorders>
              <w:top w:val="single" w:color="auto" w:sz="2" w:space="0"/>
              <w:left w:val="single" w:color="auto" w:sz="2" w:space="0"/>
              <w:bottom w:val="single" w:color="auto" w:sz="2" w:space="0"/>
              <w:right w:val="single" w:color="auto" w:sz="4" w:space="0"/>
            </w:tcBorders>
            <w:vAlign w:val="center"/>
          </w:tcPr>
          <w:p w14:paraId="35533847">
            <w:pPr>
              <w:spacing w:line="300" w:lineRule="exact"/>
              <w:jc w:val="center"/>
              <w:rPr>
                <w:rFonts w:hint="eastAsia" w:ascii="宋体" w:hAnsi="宋体" w:eastAsia="宋体" w:cs="宋体"/>
                <w:color w:val="auto"/>
                <w:spacing w:val="20"/>
              </w:rPr>
            </w:pPr>
            <w:r>
              <w:rPr>
                <w:rFonts w:hint="eastAsia" w:ascii="宋体" w:hAnsi="宋体" w:eastAsia="宋体" w:cs="宋体"/>
                <w:color w:val="auto"/>
                <w:spacing w:val="20"/>
              </w:rPr>
              <w:t>1</w:t>
            </w:r>
            <w:r>
              <w:rPr>
                <w:rFonts w:ascii="宋体" w:hAnsi="宋体" w:eastAsia="宋体" w:cs="宋体"/>
                <w:color w:val="auto"/>
                <w:spacing w:val="20"/>
              </w:rPr>
              <w:t>7710619549</w:t>
            </w:r>
          </w:p>
        </w:tc>
      </w:tr>
      <w:tr w14:paraId="7FB486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892" w:type="dxa"/>
            <w:tcBorders>
              <w:top w:val="single" w:color="auto" w:sz="2" w:space="0"/>
              <w:left w:val="single" w:color="auto" w:sz="4" w:space="0"/>
              <w:bottom w:val="single" w:color="auto" w:sz="2" w:space="0"/>
              <w:right w:val="single" w:color="auto" w:sz="2" w:space="0"/>
            </w:tcBorders>
            <w:vAlign w:val="center"/>
          </w:tcPr>
          <w:p w14:paraId="037DAC77">
            <w:pPr>
              <w:spacing w:line="300" w:lineRule="exact"/>
              <w:jc w:val="center"/>
              <w:rPr>
                <w:rFonts w:hint="eastAsia" w:ascii="宋体" w:hAnsi="宋体" w:eastAsia="宋体" w:cs="宋体"/>
                <w:color w:val="auto"/>
              </w:rPr>
            </w:pPr>
            <w:r>
              <w:rPr>
                <w:rFonts w:hint="eastAsia" w:ascii="宋体" w:hAnsi="宋体" w:eastAsia="宋体" w:cs="宋体"/>
                <w:color w:val="auto"/>
              </w:rPr>
              <w:t>通信地址</w:t>
            </w:r>
          </w:p>
        </w:tc>
        <w:tc>
          <w:tcPr>
            <w:tcW w:w="2413" w:type="dxa"/>
            <w:tcBorders>
              <w:top w:val="single" w:color="auto" w:sz="2" w:space="0"/>
              <w:left w:val="single" w:color="auto" w:sz="2" w:space="0"/>
              <w:bottom w:val="single" w:color="auto" w:sz="2" w:space="0"/>
              <w:right w:val="single" w:color="auto" w:sz="2" w:space="0"/>
            </w:tcBorders>
            <w:vAlign w:val="center"/>
          </w:tcPr>
          <w:p w14:paraId="074E02FD">
            <w:pPr>
              <w:spacing w:line="300" w:lineRule="exact"/>
              <w:jc w:val="center"/>
              <w:rPr>
                <w:rFonts w:hint="eastAsia" w:ascii="宋体" w:hAnsi="宋体" w:eastAsia="宋体" w:cs="宋体"/>
                <w:color w:val="auto"/>
              </w:rPr>
            </w:pPr>
            <w:r>
              <w:rPr>
                <w:rFonts w:ascii="宋体" w:hAnsi="宋体" w:eastAsia="宋体" w:cs="宋体"/>
                <w:color w:val="auto"/>
                <w:lang w:val="en"/>
              </w:rPr>
              <w:t>怀柔区雁栖学校及南侧地块</w:t>
            </w:r>
          </w:p>
        </w:tc>
        <w:tc>
          <w:tcPr>
            <w:tcW w:w="1980" w:type="dxa"/>
            <w:tcBorders>
              <w:top w:val="single" w:color="auto" w:sz="2" w:space="0"/>
              <w:left w:val="single" w:color="auto" w:sz="2" w:space="0"/>
              <w:bottom w:val="single" w:color="auto" w:sz="2" w:space="0"/>
              <w:right w:val="single" w:color="auto" w:sz="2" w:space="0"/>
            </w:tcBorders>
            <w:vAlign w:val="center"/>
          </w:tcPr>
          <w:p w14:paraId="56D54866">
            <w:pPr>
              <w:spacing w:line="300" w:lineRule="exact"/>
              <w:jc w:val="center"/>
              <w:rPr>
                <w:rFonts w:hint="eastAsia" w:ascii="宋体" w:hAnsi="宋体" w:eastAsia="宋体" w:cs="宋体"/>
                <w:color w:val="auto"/>
              </w:rPr>
            </w:pPr>
            <w:r>
              <w:rPr>
                <w:rFonts w:hint="eastAsia" w:ascii="宋体" w:hAnsi="宋体" w:eastAsia="宋体" w:cs="宋体"/>
                <w:color w:val="auto"/>
              </w:rPr>
              <w:t>通信地址</w:t>
            </w:r>
          </w:p>
        </w:tc>
        <w:tc>
          <w:tcPr>
            <w:tcW w:w="2118" w:type="dxa"/>
            <w:tcBorders>
              <w:top w:val="single" w:color="auto" w:sz="2" w:space="0"/>
              <w:left w:val="single" w:color="auto" w:sz="2" w:space="0"/>
              <w:bottom w:val="single" w:color="auto" w:sz="2" w:space="0"/>
              <w:right w:val="single" w:color="auto" w:sz="4" w:space="0"/>
            </w:tcBorders>
            <w:vAlign w:val="center"/>
          </w:tcPr>
          <w:p w14:paraId="4F475C80">
            <w:pPr>
              <w:spacing w:line="300" w:lineRule="exact"/>
              <w:jc w:val="center"/>
              <w:rPr>
                <w:rFonts w:hint="eastAsia" w:ascii="宋体" w:hAnsi="宋体" w:eastAsia="宋体" w:cs="宋体"/>
                <w:color w:val="auto"/>
                <w:spacing w:val="20"/>
              </w:rPr>
            </w:pPr>
            <w:r>
              <w:rPr>
                <w:rFonts w:hint="eastAsia" w:ascii="宋体" w:hAnsi="宋体" w:eastAsia="宋体" w:cs="宋体"/>
                <w:color w:val="auto"/>
                <w:spacing w:val="20"/>
              </w:rPr>
              <w:t>北京市通州区榆景东路</w:t>
            </w:r>
            <w:r>
              <w:rPr>
                <w:rFonts w:ascii="宋体" w:hAnsi="宋体" w:eastAsia="宋体" w:cs="宋体"/>
                <w:color w:val="auto"/>
                <w:spacing w:val="20"/>
              </w:rPr>
              <w:t>1</w:t>
            </w:r>
            <w:r>
              <w:rPr>
                <w:rFonts w:hint="eastAsia" w:ascii="宋体" w:hAnsi="宋体" w:eastAsia="宋体" w:cs="宋体"/>
                <w:color w:val="auto"/>
                <w:spacing w:val="20"/>
              </w:rPr>
              <w:t>号院</w:t>
            </w:r>
            <w:r>
              <w:rPr>
                <w:rFonts w:ascii="宋体" w:hAnsi="宋体" w:eastAsia="宋体" w:cs="宋体"/>
                <w:color w:val="auto"/>
                <w:spacing w:val="20"/>
              </w:rPr>
              <w:t>3</w:t>
            </w:r>
            <w:r>
              <w:rPr>
                <w:rFonts w:hint="eastAsia" w:ascii="宋体" w:hAnsi="宋体" w:eastAsia="宋体" w:cs="宋体"/>
                <w:color w:val="auto"/>
                <w:spacing w:val="20"/>
              </w:rPr>
              <w:t>号楼</w:t>
            </w:r>
            <w:r>
              <w:rPr>
                <w:rFonts w:ascii="宋体" w:hAnsi="宋体" w:eastAsia="宋体" w:cs="宋体"/>
                <w:color w:val="auto"/>
                <w:spacing w:val="20"/>
              </w:rPr>
              <w:t>4</w:t>
            </w:r>
            <w:r>
              <w:rPr>
                <w:rFonts w:hint="eastAsia" w:ascii="宋体" w:hAnsi="宋体" w:eastAsia="宋体" w:cs="宋体"/>
                <w:color w:val="auto"/>
                <w:spacing w:val="20"/>
              </w:rPr>
              <w:t>层</w:t>
            </w:r>
            <w:r>
              <w:rPr>
                <w:rFonts w:ascii="宋体" w:hAnsi="宋体" w:eastAsia="宋体" w:cs="宋体"/>
                <w:color w:val="auto"/>
                <w:spacing w:val="20"/>
              </w:rPr>
              <w:t>401-1</w:t>
            </w:r>
          </w:p>
        </w:tc>
      </w:tr>
      <w:tr w14:paraId="37A8CC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892" w:type="dxa"/>
            <w:tcBorders>
              <w:top w:val="single" w:color="auto" w:sz="2" w:space="0"/>
              <w:left w:val="single" w:color="auto" w:sz="4" w:space="0"/>
              <w:bottom w:val="single" w:color="auto" w:sz="2" w:space="0"/>
              <w:right w:val="single" w:color="auto" w:sz="2" w:space="0"/>
            </w:tcBorders>
            <w:vAlign w:val="center"/>
          </w:tcPr>
          <w:p w14:paraId="4B979FFB">
            <w:pPr>
              <w:spacing w:line="300" w:lineRule="exact"/>
              <w:jc w:val="center"/>
              <w:rPr>
                <w:rFonts w:hint="eastAsia" w:ascii="宋体" w:hAnsi="宋体" w:eastAsia="宋体" w:cs="宋体"/>
                <w:color w:val="auto"/>
              </w:rPr>
            </w:pPr>
            <w:r>
              <w:rPr>
                <w:rFonts w:hint="eastAsia" w:ascii="宋体" w:hAnsi="宋体" w:eastAsia="宋体" w:cs="宋体"/>
                <w:color w:val="auto"/>
              </w:rPr>
              <w:t>邮政编码</w:t>
            </w:r>
          </w:p>
        </w:tc>
        <w:tc>
          <w:tcPr>
            <w:tcW w:w="2413" w:type="dxa"/>
            <w:tcBorders>
              <w:top w:val="single" w:color="auto" w:sz="2" w:space="0"/>
              <w:left w:val="single" w:color="auto" w:sz="2" w:space="0"/>
              <w:bottom w:val="single" w:color="auto" w:sz="2" w:space="0"/>
              <w:right w:val="single" w:color="auto" w:sz="2" w:space="0"/>
            </w:tcBorders>
            <w:vAlign w:val="center"/>
          </w:tcPr>
          <w:p w14:paraId="12E139BA">
            <w:pPr>
              <w:spacing w:line="300" w:lineRule="exact"/>
              <w:jc w:val="center"/>
              <w:rPr>
                <w:rFonts w:hint="eastAsia" w:ascii="宋体" w:hAnsi="宋体" w:eastAsia="宋体" w:cs="宋体"/>
                <w:color w:val="auto"/>
              </w:rPr>
            </w:pPr>
          </w:p>
        </w:tc>
        <w:tc>
          <w:tcPr>
            <w:tcW w:w="1980" w:type="dxa"/>
            <w:tcBorders>
              <w:top w:val="single" w:color="auto" w:sz="2" w:space="0"/>
              <w:left w:val="single" w:color="auto" w:sz="2" w:space="0"/>
              <w:bottom w:val="single" w:color="auto" w:sz="2" w:space="0"/>
              <w:right w:val="single" w:color="auto" w:sz="2" w:space="0"/>
            </w:tcBorders>
            <w:vAlign w:val="center"/>
          </w:tcPr>
          <w:p w14:paraId="65704A5E">
            <w:pPr>
              <w:spacing w:line="300" w:lineRule="exact"/>
              <w:jc w:val="center"/>
              <w:rPr>
                <w:rFonts w:hint="eastAsia" w:ascii="宋体" w:hAnsi="宋体" w:eastAsia="宋体" w:cs="宋体"/>
                <w:color w:val="auto"/>
              </w:rPr>
            </w:pPr>
            <w:r>
              <w:rPr>
                <w:rFonts w:hint="eastAsia" w:ascii="宋体" w:hAnsi="宋体" w:eastAsia="宋体" w:cs="宋体"/>
                <w:color w:val="auto"/>
              </w:rPr>
              <w:t>邮政编码</w:t>
            </w:r>
          </w:p>
        </w:tc>
        <w:tc>
          <w:tcPr>
            <w:tcW w:w="2118" w:type="dxa"/>
            <w:tcBorders>
              <w:top w:val="single" w:color="auto" w:sz="2" w:space="0"/>
              <w:left w:val="single" w:color="auto" w:sz="2" w:space="0"/>
              <w:bottom w:val="single" w:color="auto" w:sz="2" w:space="0"/>
              <w:right w:val="single" w:color="auto" w:sz="4" w:space="0"/>
            </w:tcBorders>
            <w:vAlign w:val="center"/>
          </w:tcPr>
          <w:p w14:paraId="1FE1E206">
            <w:pPr>
              <w:spacing w:line="300" w:lineRule="exact"/>
              <w:jc w:val="center"/>
              <w:rPr>
                <w:rFonts w:hint="eastAsia" w:ascii="宋体" w:hAnsi="宋体" w:eastAsia="宋体" w:cs="宋体"/>
                <w:color w:val="auto"/>
                <w:spacing w:val="20"/>
              </w:rPr>
            </w:pPr>
            <w:r>
              <w:rPr>
                <w:rFonts w:ascii="宋体" w:hAnsi="宋体" w:eastAsia="宋体" w:cs="宋体"/>
                <w:color w:val="auto"/>
                <w:spacing w:val="20"/>
              </w:rPr>
              <w:t>101100</w:t>
            </w:r>
          </w:p>
        </w:tc>
      </w:tr>
      <w:tr w14:paraId="5B47BB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892" w:type="dxa"/>
            <w:tcBorders>
              <w:top w:val="single" w:color="auto" w:sz="2" w:space="0"/>
              <w:left w:val="single" w:color="auto" w:sz="4" w:space="0"/>
              <w:bottom w:val="single" w:color="auto" w:sz="2" w:space="0"/>
              <w:right w:val="single" w:color="auto" w:sz="2" w:space="0"/>
            </w:tcBorders>
            <w:vAlign w:val="center"/>
          </w:tcPr>
          <w:p w14:paraId="61C9BA1E">
            <w:pPr>
              <w:spacing w:line="300" w:lineRule="exact"/>
              <w:jc w:val="center"/>
              <w:rPr>
                <w:rFonts w:hint="eastAsia" w:ascii="宋体" w:hAnsi="宋体" w:eastAsia="宋体" w:cs="宋体"/>
                <w:color w:val="auto"/>
              </w:rPr>
            </w:pPr>
            <w:r>
              <w:rPr>
                <w:rFonts w:hint="eastAsia" w:ascii="宋体" w:hAnsi="宋体" w:eastAsia="宋体" w:cs="宋体"/>
                <w:color w:val="auto"/>
              </w:rPr>
              <w:t>电子邮箱</w:t>
            </w:r>
          </w:p>
        </w:tc>
        <w:tc>
          <w:tcPr>
            <w:tcW w:w="2413" w:type="dxa"/>
            <w:tcBorders>
              <w:top w:val="single" w:color="auto" w:sz="2" w:space="0"/>
              <w:left w:val="single" w:color="auto" w:sz="2" w:space="0"/>
              <w:bottom w:val="single" w:color="auto" w:sz="2" w:space="0"/>
              <w:right w:val="single" w:color="auto" w:sz="2" w:space="0"/>
            </w:tcBorders>
            <w:vAlign w:val="center"/>
          </w:tcPr>
          <w:p w14:paraId="12F608F0">
            <w:pPr>
              <w:spacing w:line="300" w:lineRule="exact"/>
              <w:jc w:val="center"/>
              <w:rPr>
                <w:rFonts w:hint="eastAsia" w:ascii="宋体" w:hAnsi="宋体" w:eastAsia="宋体" w:cs="宋体"/>
                <w:color w:val="auto"/>
              </w:rPr>
            </w:pPr>
          </w:p>
        </w:tc>
        <w:tc>
          <w:tcPr>
            <w:tcW w:w="1980" w:type="dxa"/>
            <w:tcBorders>
              <w:top w:val="single" w:color="auto" w:sz="2" w:space="0"/>
              <w:left w:val="single" w:color="auto" w:sz="2" w:space="0"/>
              <w:bottom w:val="single" w:color="auto" w:sz="2" w:space="0"/>
              <w:right w:val="single" w:color="auto" w:sz="2" w:space="0"/>
            </w:tcBorders>
            <w:vAlign w:val="center"/>
          </w:tcPr>
          <w:p w14:paraId="03C19238">
            <w:pPr>
              <w:spacing w:line="300" w:lineRule="exact"/>
              <w:jc w:val="center"/>
              <w:rPr>
                <w:rFonts w:hint="eastAsia" w:ascii="宋体" w:hAnsi="宋体" w:eastAsia="宋体" w:cs="宋体"/>
                <w:color w:val="auto"/>
              </w:rPr>
            </w:pPr>
            <w:r>
              <w:rPr>
                <w:rFonts w:hint="eastAsia" w:ascii="宋体" w:hAnsi="宋体" w:eastAsia="宋体" w:cs="宋体"/>
                <w:color w:val="auto"/>
              </w:rPr>
              <w:t>电子邮箱</w:t>
            </w:r>
          </w:p>
        </w:tc>
        <w:tc>
          <w:tcPr>
            <w:tcW w:w="2118" w:type="dxa"/>
            <w:tcBorders>
              <w:top w:val="single" w:color="auto" w:sz="2" w:space="0"/>
              <w:left w:val="single" w:color="auto" w:sz="2" w:space="0"/>
              <w:bottom w:val="single" w:color="auto" w:sz="2" w:space="0"/>
              <w:right w:val="single" w:color="auto" w:sz="4" w:space="0"/>
            </w:tcBorders>
            <w:vAlign w:val="center"/>
          </w:tcPr>
          <w:p w14:paraId="34131635">
            <w:pPr>
              <w:spacing w:line="300" w:lineRule="exact"/>
              <w:jc w:val="center"/>
              <w:rPr>
                <w:rFonts w:hint="eastAsia" w:ascii="宋体" w:hAnsi="宋体" w:eastAsia="宋体" w:cs="宋体"/>
                <w:color w:val="auto"/>
                <w:spacing w:val="20"/>
              </w:rPr>
            </w:pPr>
            <w:r>
              <w:rPr>
                <w:rFonts w:ascii="宋体" w:hAnsi="宋体" w:eastAsia="宋体" w:cs="宋体"/>
                <w:color w:val="auto"/>
                <w:spacing w:val="20"/>
              </w:rPr>
              <w:t>Z</w:t>
            </w:r>
            <w:r>
              <w:rPr>
                <w:rFonts w:hint="eastAsia" w:ascii="宋体" w:hAnsi="宋体" w:eastAsia="宋体" w:cs="宋体"/>
                <w:color w:val="auto"/>
                <w:spacing w:val="20"/>
              </w:rPr>
              <w:t>hangjianhong</w:t>
            </w:r>
            <w:r>
              <w:rPr>
                <w:rFonts w:ascii="宋体" w:hAnsi="宋体" w:eastAsia="宋体" w:cs="宋体"/>
                <w:color w:val="auto"/>
                <w:spacing w:val="20"/>
              </w:rPr>
              <w:t>@bluevision.cn</w:t>
            </w:r>
          </w:p>
        </w:tc>
      </w:tr>
      <w:tr w14:paraId="31B59D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892" w:type="dxa"/>
            <w:tcBorders>
              <w:top w:val="single" w:color="auto" w:sz="2" w:space="0"/>
              <w:left w:val="single" w:color="auto" w:sz="4" w:space="0"/>
              <w:bottom w:val="single" w:color="auto" w:sz="2" w:space="0"/>
              <w:right w:val="single" w:color="auto" w:sz="2" w:space="0"/>
            </w:tcBorders>
            <w:vAlign w:val="center"/>
          </w:tcPr>
          <w:p w14:paraId="69DE07B4">
            <w:pPr>
              <w:spacing w:line="300" w:lineRule="exact"/>
              <w:jc w:val="center"/>
              <w:rPr>
                <w:rFonts w:hint="eastAsia" w:ascii="宋体" w:hAnsi="宋体" w:eastAsia="宋体" w:cs="宋体"/>
                <w:color w:val="auto"/>
              </w:rPr>
            </w:pPr>
            <w:r>
              <w:rPr>
                <w:rFonts w:hint="eastAsia" w:ascii="宋体" w:hAnsi="宋体" w:eastAsia="宋体" w:cs="宋体"/>
                <w:color w:val="auto"/>
              </w:rPr>
              <w:t>统一社会信用代码</w:t>
            </w:r>
          </w:p>
        </w:tc>
        <w:tc>
          <w:tcPr>
            <w:tcW w:w="2413" w:type="dxa"/>
            <w:tcBorders>
              <w:top w:val="single" w:color="auto" w:sz="2" w:space="0"/>
              <w:left w:val="single" w:color="auto" w:sz="2" w:space="0"/>
              <w:bottom w:val="single" w:color="auto" w:sz="2" w:space="0"/>
              <w:right w:val="single" w:color="auto" w:sz="2" w:space="0"/>
            </w:tcBorders>
            <w:vAlign w:val="center"/>
          </w:tcPr>
          <w:p w14:paraId="05DA6547">
            <w:pPr>
              <w:spacing w:line="300" w:lineRule="exact"/>
              <w:jc w:val="center"/>
              <w:rPr>
                <w:rFonts w:hint="eastAsia" w:ascii="宋体" w:hAnsi="宋体" w:eastAsia="宋体" w:cs="宋体"/>
                <w:color w:val="auto"/>
              </w:rPr>
            </w:pPr>
            <w:r>
              <w:rPr>
                <w:rFonts w:hint="eastAsia" w:ascii="宋体" w:hAnsi="宋体" w:eastAsia="宋体" w:cs="宋体"/>
                <w:color w:val="auto"/>
              </w:rPr>
              <w:t>12110000MB1L90473F</w:t>
            </w:r>
          </w:p>
        </w:tc>
        <w:tc>
          <w:tcPr>
            <w:tcW w:w="1980" w:type="dxa"/>
            <w:tcBorders>
              <w:top w:val="single" w:color="auto" w:sz="2" w:space="0"/>
              <w:left w:val="single" w:color="auto" w:sz="2" w:space="0"/>
              <w:bottom w:val="single" w:color="auto" w:sz="2" w:space="0"/>
              <w:right w:val="single" w:color="auto" w:sz="2" w:space="0"/>
            </w:tcBorders>
            <w:vAlign w:val="center"/>
          </w:tcPr>
          <w:p w14:paraId="266C02F3">
            <w:pPr>
              <w:spacing w:line="300" w:lineRule="exact"/>
              <w:jc w:val="center"/>
              <w:rPr>
                <w:rFonts w:hint="eastAsia" w:ascii="宋体" w:hAnsi="宋体" w:eastAsia="宋体" w:cs="宋体"/>
                <w:color w:val="auto"/>
              </w:rPr>
            </w:pPr>
            <w:r>
              <w:rPr>
                <w:rFonts w:hint="eastAsia" w:ascii="宋体" w:hAnsi="宋体" w:eastAsia="宋体" w:cs="宋体"/>
                <w:color w:val="auto"/>
              </w:rPr>
              <w:t>统一社会信用代码</w:t>
            </w:r>
          </w:p>
        </w:tc>
        <w:tc>
          <w:tcPr>
            <w:tcW w:w="2118" w:type="dxa"/>
            <w:tcBorders>
              <w:top w:val="single" w:color="auto" w:sz="2" w:space="0"/>
              <w:left w:val="single" w:color="auto" w:sz="2" w:space="0"/>
              <w:bottom w:val="single" w:color="auto" w:sz="2" w:space="0"/>
              <w:right w:val="single" w:color="auto" w:sz="4" w:space="0"/>
            </w:tcBorders>
            <w:vAlign w:val="center"/>
          </w:tcPr>
          <w:p w14:paraId="18B9F9EC">
            <w:pPr>
              <w:spacing w:line="300" w:lineRule="exact"/>
              <w:jc w:val="center"/>
              <w:rPr>
                <w:rFonts w:hint="eastAsia" w:ascii="宋体" w:hAnsi="宋体" w:eastAsia="宋体" w:cs="宋体"/>
                <w:color w:val="auto"/>
                <w:spacing w:val="20"/>
              </w:rPr>
            </w:pPr>
            <w:r>
              <w:rPr>
                <w:rFonts w:ascii="宋体" w:hAnsi="宋体" w:eastAsia="宋体" w:cs="宋体"/>
                <w:color w:val="auto"/>
                <w:spacing w:val="20"/>
              </w:rPr>
              <w:t>91110105700091492E</w:t>
            </w:r>
          </w:p>
        </w:tc>
      </w:tr>
      <w:tr w14:paraId="3581308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892" w:type="dxa"/>
            <w:tcBorders>
              <w:top w:val="single" w:color="auto" w:sz="2" w:space="0"/>
              <w:left w:val="single" w:color="auto" w:sz="4" w:space="0"/>
              <w:bottom w:val="single" w:color="auto" w:sz="2" w:space="0"/>
              <w:right w:val="single" w:color="auto" w:sz="2" w:space="0"/>
            </w:tcBorders>
            <w:vAlign w:val="center"/>
          </w:tcPr>
          <w:p w14:paraId="1F740E8E">
            <w:pPr>
              <w:spacing w:line="300" w:lineRule="exact"/>
              <w:jc w:val="center"/>
              <w:rPr>
                <w:rFonts w:hint="eastAsia" w:ascii="宋体" w:hAnsi="宋体" w:eastAsia="宋体" w:cs="宋体"/>
                <w:color w:val="auto"/>
              </w:rPr>
            </w:pPr>
          </w:p>
        </w:tc>
        <w:tc>
          <w:tcPr>
            <w:tcW w:w="2413" w:type="dxa"/>
            <w:tcBorders>
              <w:top w:val="single" w:color="auto" w:sz="2" w:space="0"/>
              <w:left w:val="single" w:color="auto" w:sz="2" w:space="0"/>
              <w:bottom w:val="single" w:color="auto" w:sz="2" w:space="0"/>
              <w:right w:val="single" w:color="auto" w:sz="2" w:space="0"/>
            </w:tcBorders>
            <w:vAlign w:val="center"/>
          </w:tcPr>
          <w:p w14:paraId="425F16D5">
            <w:pPr>
              <w:spacing w:line="300" w:lineRule="exact"/>
              <w:jc w:val="center"/>
              <w:rPr>
                <w:rFonts w:hint="eastAsia" w:ascii="宋体" w:hAnsi="宋体" w:eastAsia="宋体" w:cs="宋体"/>
                <w:color w:val="auto"/>
              </w:rPr>
            </w:pPr>
          </w:p>
        </w:tc>
        <w:tc>
          <w:tcPr>
            <w:tcW w:w="1980" w:type="dxa"/>
            <w:tcBorders>
              <w:top w:val="single" w:color="auto" w:sz="2" w:space="0"/>
              <w:left w:val="single" w:color="auto" w:sz="2" w:space="0"/>
              <w:bottom w:val="single" w:color="auto" w:sz="2" w:space="0"/>
              <w:right w:val="single" w:color="auto" w:sz="2" w:space="0"/>
            </w:tcBorders>
            <w:vAlign w:val="center"/>
          </w:tcPr>
          <w:p w14:paraId="54FBBA86">
            <w:pPr>
              <w:spacing w:line="300" w:lineRule="exact"/>
              <w:jc w:val="center"/>
              <w:rPr>
                <w:rFonts w:hint="eastAsia" w:ascii="宋体" w:hAnsi="宋体" w:eastAsia="宋体" w:cs="宋体"/>
                <w:color w:val="auto"/>
              </w:rPr>
            </w:pPr>
            <w:r>
              <w:rPr>
                <w:rFonts w:hint="eastAsia" w:ascii="宋体" w:hAnsi="宋体" w:eastAsia="宋体" w:cs="宋体"/>
                <w:color w:val="auto"/>
              </w:rPr>
              <w:t>开户名称</w:t>
            </w:r>
          </w:p>
        </w:tc>
        <w:tc>
          <w:tcPr>
            <w:tcW w:w="2118" w:type="dxa"/>
            <w:tcBorders>
              <w:top w:val="single" w:color="auto" w:sz="2" w:space="0"/>
              <w:left w:val="single" w:color="auto" w:sz="2" w:space="0"/>
              <w:bottom w:val="single" w:color="auto" w:sz="2" w:space="0"/>
              <w:right w:val="single" w:color="auto" w:sz="4" w:space="0"/>
            </w:tcBorders>
            <w:vAlign w:val="center"/>
          </w:tcPr>
          <w:p w14:paraId="582F9C04">
            <w:pPr>
              <w:spacing w:line="300" w:lineRule="exact"/>
              <w:jc w:val="center"/>
              <w:rPr>
                <w:rFonts w:hint="eastAsia" w:ascii="宋体" w:hAnsi="宋体" w:eastAsia="宋体" w:cs="宋体"/>
                <w:color w:val="auto"/>
                <w:spacing w:val="20"/>
              </w:rPr>
            </w:pPr>
            <w:r>
              <w:rPr>
                <w:rFonts w:hint="eastAsia" w:ascii="宋体" w:hAnsi="宋体" w:eastAsia="宋体" w:cs="宋体"/>
                <w:color w:val="auto"/>
                <w:spacing w:val="20"/>
              </w:rPr>
              <w:t>北京蓝海华业信息技术有限公司</w:t>
            </w:r>
          </w:p>
        </w:tc>
      </w:tr>
      <w:tr w14:paraId="14BB1D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892" w:type="dxa"/>
            <w:tcBorders>
              <w:top w:val="single" w:color="auto" w:sz="2" w:space="0"/>
              <w:left w:val="single" w:color="auto" w:sz="4" w:space="0"/>
              <w:bottom w:val="single" w:color="auto" w:sz="2" w:space="0"/>
              <w:right w:val="single" w:color="auto" w:sz="2" w:space="0"/>
            </w:tcBorders>
            <w:vAlign w:val="center"/>
          </w:tcPr>
          <w:p w14:paraId="382F742C">
            <w:pPr>
              <w:spacing w:line="300" w:lineRule="exact"/>
              <w:jc w:val="center"/>
              <w:rPr>
                <w:rFonts w:hint="eastAsia" w:ascii="宋体" w:hAnsi="宋体" w:eastAsia="宋体" w:cs="宋体"/>
                <w:color w:val="auto"/>
              </w:rPr>
            </w:pPr>
          </w:p>
        </w:tc>
        <w:tc>
          <w:tcPr>
            <w:tcW w:w="2413" w:type="dxa"/>
            <w:tcBorders>
              <w:top w:val="single" w:color="auto" w:sz="2" w:space="0"/>
              <w:left w:val="single" w:color="auto" w:sz="2" w:space="0"/>
              <w:bottom w:val="single" w:color="auto" w:sz="2" w:space="0"/>
              <w:right w:val="single" w:color="auto" w:sz="2" w:space="0"/>
            </w:tcBorders>
            <w:vAlign w:val="center"/>
          </w:tcPr>
          <w:p w14:paraId="0F88A09E">
            <w:pPr>
              <w:spacing w:line="300" w:lineRule="exact"/>
              <w:jc w:val="center"/>
              <w:rPr>
                <w:rFonts w:hint="eastAsia" w:ascii="宋体" w:hAnsi="宋体" w:eastAsia="宋体" w:cs="宋体"/>
                <w:color w:val="auto"/>
              </w:rPr>
            </w:pPr>
          </w:p>
        </w:tc>
        <w:tc>
          <w:tcPr>
            <w:tcW w:w="1980" w:type="dxa"/>
            <w:tcBorders>
              <w:top w:val="single" w:color="auto" w:sz="2" w:space="0"/>
              <w:left w:val="single" w:color="auto" w:sz="2" w:space="0"/>
              <w:bottom w:val="single" w:color="auto" w:sz="2" w:space="0"/>
              <w:right w:val="single" w:color="auto" w:sz="2" w:space="0"/>
            </w:tcBorders>
            <w:vAlign w:val="center"/>
          </w:tcPr>
          <w:p w14:paraId="07867EB4">
            <w:pPr>
              <w:spacing w:line="300" w:lineRule="exact"/>
              <w:jc w:val="center"/>
              <w:rPr>
                <w:rFonts w:hint="eastAsia" w:ascii="宋体" w:hAnsi="宋体" w:eastAsia="宋体" w:cs="宋体"/>
                <w:color w:val="auto"/>
              </w:rPr>
            </w:pPr>
            <w:r>
              <w:rPr>
                <w:rFonts w:hint="eastAsia" w:ascii="宋体" w:hAnsi="宋体" w:eastAsia="宋体" w:cs="宋体"/>
                <w:color w:val="auto"/>
              </w:rPr>
              <w:t>开户银行</w:t>
            </w:r>
          </w:p>
        </w:tc>
        <w:tc>
          <w:tcPr>
            <w:tcW w:w="2118" w:type="dxa"/>
            <w:tcBorders>
              <w:top w:val="single" w:color="auto" w:sz="2" w:space="0"/>
              <w:left w:val="single" w:color="auto" w:sz="2" w:space="0"/>
              <w:bottom w:val="single" w:color="auto" w:sz="2" w:space="0"/>
              <w:right w:val="single" w:color="auto" w:sz="4" w:space="0"/>
            </w:tcBorders>
            <w:vAlign w:val="center"/>
          </w:tcPr>
          <w:p w14:paraId="4DB786CC">
            <w:pPr>
              <w:spacing w:line="300" w:lineRule="exact"/>
              <w:jc w:val="center"/>
              <w:rPr>
                <w:rFonts w:hint="eastAsia" w:ascii="宋体" w:hAnsi="宋体" w:eastAsia="宋体" w:cs="宋体"/>
                <w:color w:val="auto"/>
                <w:spacing w:val="20"/>
              </w:rPr>
            </w:pPr>
            <w:r>
              <w:rPr>
                <w:rFonts w:hint="eastAsia" w:ascii="宋体" w:hAnsi="宋体" w:eastAsia="宋体" w:cs="宋体"/>
                <w:color w:val="auto"/>
                <w:spacing w:val="20"/>
              </w:rPr>
              <w:t>中国建设银行北京西坝河支行</w:t>
            </w:r>
          </w:p>
        </w:tc>
      </w:tr>
      <w:tr w14:paraId="48F749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83" w:hRule="atLeast"/>
        </w:trPr>
        <w:tc>
          <w:tcPr>
            <w:tcW w:w="1892" w:type="dxa"/>
            <w:tcBorders>
              <w:top w:val="single" w:color="auto" w:sz="2" w:space="0"/>
              <w:left w:val="single" w:color="auto" w:sz="4" w:space="0"/>
              <w:bottom w:val="single" w:color="auto" w:sz="2" w:space="0"/>
              <w:right w:val="single" w:color="auto" w:sz="2" w:space="0"/>
            </w:tcBorders>
            <w:vAlign w:val="center"/>
          </w:tcPr>
          <w:p w14:paraId="6977AA18">
            <w:pPr>
              <w:spacing w:line="300" w:lineRule="exact"/>
              <w:jc w:val="center"/>
              <w:rPr>
                <w:rFonts w:hint="eastAsia" w:ascii="宋体" w:hAnsi="宋体" w:eastAsia="宋体" w:cs="宋体"/>
                <w:color w:val="auto"/>
              </w:rPr>
            </w:pPr>
          </w:p>
        </w:tc>
        <w:tc>
          <w:tcPr>
            <w:tcW w:w="2413" w:type="dxa"/>
            <w:tcBorders>
              <w:top w:val="single" w:color="auto" w:sz="2" w:space="0"/>
              <w:left w:val="single" w:color="auto" w:sz="2" w:space="0"/>
              <w:bottom w:val="single" w:color="auto" w:sz="2" w:space="0"/>
              <w:right w:val="single" w:color="auto" w:sz="2" w:space="0"/>
            </w:tcBorders>
            <w:vAlign w:val="center"/>
          </w:tcPr>
          <w:p w14:paraId="2EC53FE0">
            <w:pPr>
              <w:spacing w:line="300" w:lineRule="exact"/>
              <w:jc w:val="center"/>
              <w:rPr>
                <w:rFonts w:hint="eastAsia" w:ascii="宋体" w:hAnsi="宋体" w:eastAsia="宋体" w:cs="宋体"/>
                <w:color w:val="auto"/>
              </w:rPr>
            </w:pPr>
          </w:p>
        </w:tc>
        <w:tc>
          <w:tcPr>
            <w:tcW w:w="1980" w:type="dxa"/>
            <w:tcBorders>
              <w:top w:val="single" w:color="auto" w:sz="2" w:space="0"/>
              <w:left w:val="single" w:color="auto" w:sz="2" w:space="0"/>
              <w:bottom w:val="single" w:color="auto" w:sz="2" w:space="0"/>
              <w:right w:val="single" w:color="auto" w:sz="2" w:space="0"/>
            </w:tcBorders>
            <w:vAlign w:val="center"/>
          </w:tcPr>
          <w:p w14:paraId="60303017">
            <w:pPr>
              <w:spacing w:line="300" w:lineRule="exact"/>
              <w:jc w:val="center"/>
              <w:rPr>
                <w:rFonts w:hint="eastAsia" w:ascii="宋体" w:hAnsi="宋体" w:eastAsia="宋体" w:cs="宋体"/>
                <w:color w:val="auto"/>
              </w:rPr>
            </w:pPr>
            <w:r>
              <w:rPr>
                <w:rFonts w:hint="eastAsia" w:ascii="宋体" w:hAnsi="宋体" w:eastAsia="宋体" w:cs="宋体"/>
                <w:color w:val="auto"/>
              </w:rPr>
              <w:t>银行账号</w:t>
            </w:r>
          </w:p>
        </w:tc>
        <w:tc>
          <w:tcPr>
            <w:tcW w:w="2118" w:type="dxa"/>
            <w:tcBorders>
              <w:top w:val="single" w:color="auto" w:sz="2" w:space="0"/>
              <w:left w:val="single" w:color="auto" w:sz="2" w:space="0"/>
              <w:bottom w:val="single" w:color="auto" w:sz="2" w:space="0"/>
              <w:right w:val="single" w:color="auto" w:sz="4" w:space="0"/>
            </w:tcBorders>
            <w:vAlign w:val="center"/>
          </w:tcPr>
          <w:p w14:paraId="33B1D9A4">
            <w:pPr>
              <w:spacing w:line="300" w:lineRule="exact"/>
              <w:jc w:val="center"/>
              <w:rPr>
                <w:rFonts w:hint="eastAsia" w:ascii="宋体" w:hAnsi="宋体" w:eastAsia="宋体" w:cs="宋体"/>
                <w:color w:val="auto"/>
                <w:spacing w:val="20"/>
              </w:rPr>
            </w:pPr>
            <w:r>
              <w:rPr>
                <w:rFonts w:ascii="宋体" w:hAnsi="宋体" w:eastAsia="宋体" w:cs="宋体"/>
                <w:color w:val="auto"/>
                <w:spacing w:val="20"/>
              </w:rPr>
              <w:t>11050110069800000206</w:t>
            </w:r>
          </w:p>
        </w:tc>
      </w:tr>
      <w:tr w14:paraId="390A18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586" w:hRule="atLeast"/>
        </w:trPr>
        <w:tc>
          <w:tcPr>
            <w:tcW w:w="8403" w:type="dxa"/>
            <w:gridSpan w:val="4"/>
            <w:tcBorders>
              <w:top w:val="single" w:color="auto" w:sz="2" w:space="0"/>
              <w:left w:val="single" w:color="auto" w:sz="4" w:space="0"/>
              <w:bottom w:val="single" w:color="auto" w:sz="4" w:space="0"/>
              <w:right w:val="single" w:color="auto" w:sz="4" w:space="0"/>
            </w:tcBorders>
            <w:vAlign w:val="center"/>
          </w:tcPr>
          <w:p w14:paraId="51B8C929">
            <w:pPr>
              <w:spacing w:before="120" w:beforeLines="50" w:line="360" w:lineRule="auto"/>
              <w:rPr>
                <w:rFonts w:hint="eastAsia" w:ascii="宋体" w:hAnsi="宋体" w:eastAsia="宋体" w:cs="宋体"/>
                <w:color w:val="auto"/>
                <w:spacing w:val="20"/>
              </w:rPr>
            </w:pPr>
            <w:r>
              <w:rPr>
                <w:rFonts w:hint="eastAsia" w:ascii="宋体" w:hAnsi="宋体" w:eastAsia="宋体" w:cs="宋体"/>
                <w:color w:val="auto"/>
              </w:rPr>
              <w:t>注：涉及联合体或其他合同主体的信息应按上表格式加列。</w:t>
            </w:r>
          </w:p>
        </w:tc>
      </w:tr>
    </w:tbl>
    <w:p w14:paraId="5351B188">
      <w:pPr>
        <w:keepNext/>
        <w:keepLines/>
        <w:spacing w:before="120" w:beforeLines="50" w:line="360" w:lineRule="auto"/>
        <w:jc w:val="center"/>
        <w:outlineLvl w:val="1"/>
        <w:rPr>
          <w:rFonts w:hint="eastAsia" w:ascii="宋体" w:hAnsi="宋体" w:eastAsia="宋体" w:cs="宋体"/>
          <w:b/>
          <w:bCs/>
          <w:color w:val="auto"/>
          <w:sz w:val="28"/>
          <w:szCs w:val="28"/>
        </w:rPr>
      </w:pPr>
      <w:r>
        <w:rPr>
          <w:rFonts w:hint="eastAsia" w:ascii="宋体" w:hAnsi="宋体" w:eastAsia="宋体" w:cs="宋体"/>
          <w:b/>
          <w:bCs/>
          <w:color w:val="auto"/>
          <w:u w:val="single"/>
        </w:rPr>
        <w:br w:type="page"/>
      </w:r>
      <w:bookmarkStart w:id="11" w:name="_Toc20684"/>
      <w:bookmarkStart w:id="12" w:name="_Toc27624"/>
      <w:r>
        <w:rPr>
          <w:rFonts w:hint="eastAsia" w:ascii="宋体" w:hAnsi="宋体" w:eastAsia="宋体" w:cs="宋体"/>
          <w:color w:val="auto"/>
          <w:sz w:val="28"/>
          <w:szCs w:val="28"/>
        </w:rPr>
        <w:t>第二节 政府采购合同通用条款</w:t>
      </w:r>
      <w:bookmarkEnd w:id="11"/>
      <w:bookmarkEnd w:id="12"/>
    </w:p>
    <w:p w14:paraId="00149D87">
      <w:pPr>
        <w:tabs>
          <w:tab w:val="left" w:pos="8820"/>
          <w:tab w:val="left" w:pos="9345"/>
          <w:tab w:val="left" w:pos="9765"/>
        </w:tabs>
        <w:spacing w:line="400" w:lineRule="exact"/>
        <w:rPr>
          <w:rFonts w:hint="eastAsia" w:ascii="宋体" w:hAnsi="宋体" w:eastAsia="宋体" w:cs="宋体"/>
          <w:b/>
          <w:bCs/>
          <w:color w:val="auto"/>
          <w:sz w:val="24"/>
          <w:szCs w:val="24"/>
        </w:rPr>
      </w:pPr>
      <w:r>
        <w:rPr>
          <w:rFonts w:hint="eastAsia" w:ascii="宋体" w:hAnsi="宋体" w:eastAsia="宋体" w:cs="宋体"/>
          <w:b/>
          <w:color w:val="auto"/>
          <w:sz w:val="24"/>
          <w:szCs w:val="24"/>
        </w:rPr>
        <w:t xml:space="preserve">1. </w:t>
      </w:r>
      <w:r>
        <w:rPr>
          <w:rFonts w:hint="eastAsia" w:ascii="宋体" w:hAnsi="宋体" w:eastAsia="宋体" w:cs="宋体"/>
          <w:b/>
          <w:bCs/>
          <w:color w:val="auto"/>
          <w:sz w:val="24"/>
          <w:szCs w:val="24"/>
        </w:rPr>
        <w:t>定义</w:t>
      </w:r>
    </w:p>
    <w:p w14:paraId="31EC05D5">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1.1合同当事人</w:t>
      </w:r>
    </w:p>
    <w:p w14:paraId="46A8824A">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（1）采购人（以下称甲方）是指使用财政性资金，通过政府采购方式向供应商购买货物及其相关服务的国家机关、事业单位、团体组织。</w:t>
      </w:r>
    </w:p>
    <w:p w14:paraId="499B240E">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（2）供应商（以下称乙方）是指参加政府采购活动并且中标（成交），向采购人提供合同约定的货物及其相关服务的法人、非法人组织或者自然人。</w:t>
      </w:r>
    </w:p>
    <w:p w14:paraId="5FC2F863">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（3）其他合同主体是指除采购人和供应商以外，</w:t>
      </w:r>
      <w:r>
        <w:rPr>
          <w:rFonts w:hint="eastAsia" w:ascii="宋体" w:hAnsi="宋体" w:eastAsia="宋体" w:cs="宋体"/>
          <w:bCs/>
          <w:color w:val="auto"/>
        </w:rPr>
        <w:t>依法参与合同缔结或履行，享有权利、承担义务的合同当事人</w:t>
      </w:r>
      <w:r>
        <w:rPr>
          <w:rFonts w:hint="eastAsia" w:ascii="宋体" w:hAnsi="宋体" w:eastAsia="宋体" w:cs="宋体"/>
          <w:color w:val="auto"/>
        </w:rPr>
        <w:t>。</w:t>
      </w:r>
    </w:p>
    <w:p w14:paraId="55BFDCDC">
      <w:pPr>
        <w:tabs>
          <w:tab w:val="left" w:pos="570"/>
          <w:tab w:val="left" w:pos="9240"/>
          <w:tab w:val="left" w:pos="9555"/>
        </w:tabs>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1.2本合同下列术语应解释为：</w:t>
      </w:r>
    </w:p>
    <w:p w14:paraId="3C88B72B">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（1）“合同”系指</w:t>
      </w:r>
      <w:r>
        <w:rPr>
          <w:rFonts w:hint="eastAsia" w:ascii="宋体" w:hAnsi="宋体" w:eastAsia="宋体" w:cs="宋体"/>
          <w:bCs/>
          <w:color w:val="auto"/>
        </w:rPr>
        <w:t>合同当事人意思表示达成一致的任何协议，包括签署的</w:t>
      </w:r>
      <w:r>
        <w:rPr>
          <w:rFonts w:hint="eastAsia" w:ascii="宋体" w:hAnsi="宋体" w:eastAsia="宋体" w:cs="宋体"/>
          <w:color w:val="auto"/>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3E7BEE4">
      <w:pPr>
        <w:tabs>
          <w:tab w:val="left" w:pos="570"/>
          <w:tab w:val="left" w:pos="9240"/>
          <w:tab w:val="left" w:pos="9555"/>
        </w:tabs>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（2）“合同价款”系指根据本合同规定乙方在全面履行合同义务后甲方应支付给乙方的价款。</w:t>
      </w:r>
    </w:p>
    <w:p w14:paraId="4C931B9A">
      <w:pPr>
        <w:tabs>
          <w:tab w:val="left" w:pos="570"/>
          <w:tab w:val="left" w:pos="9240"/>
          <w:tab w:val="left" w:pos="9555"/>
        </w:tabs>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（3）“货物”系指乙方根据本合同规定须向甲方提供的各种形态和种类的物品，包括原材料、设备、产品（包括软件）及相关的其备品备件、工具、手册及</w:t>
      </w:r>
      <w:r>
        <w:rPr>
          <w:rFonts w:hint="eastAsia" w:ascii="宋体" w:hAnsi="宋体" w:eastAsia="宋体" w:cs="宋体"/>
          <w:color w:val="auto"/>
          <w:lang w:val="en"/>
        </w:rPr>
        <w:t>其他</w:t>
      </w:r>
      <w:r>
        <w:rPr>
          <w:rFonts w:hint="eastAsia" w:ascii="宋体" w:hAnsi="宋体" w:eastAsia="宋体" w:cs="宋体"/>
          <w:color w:val="auto"/>
        </w:rPr>
        <w:t>技术资料和材料等。</w:t>
      </w:r>
    </w:p>
    <w:p w14:paraId="4296B691">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（4）“相关服务”系指根据合同规定，乙方应提供的与货物有关的技术、管理和</w:t>
      </w:r>
      <w:r>
        <w:rPr>
          <w:rFonts w:hint="eastAsia" w:ascii="宋体" w:hAnsi="宋体" w:eastAsia="宋体" w:cs="宋体"/>
          <w:color w:val="auto"/>
          <w:lang w:val="en"/>
        </w:rPr>
        <w:t>其他</w:t>
      </w:r>
      <w:r>
        <w:rPr>
          <w:rFonts w:hint="eastAsia" w:ascii="宋体" w:hAnsi="宋体" w:eastAsia="宋体" w:cs="宋体"/>
          <w:color w:val="auto"/>
        </w:rPr>
        <w:t>服务，包括但不限于：管理和质量保证、运输、保险、检验、现场准备、安装、集成、调试、培训、维修、废弃处置、技术支持等以及合同中规定乙方应承担的</w:t>
      </w:r>
      <w:r>
        <w:rPr>
          <w:rFonts w:hint="eastAsia" w:ascii="宋体" w:hAnsi="宋体" w:eastAsia="宋体" w:cs="宋体"/>
          <w:color w:val="auto"/>
          <w:lang w:val="en"/>
        </w:rPr>
        <w:t>其他</w:t>
      </w:r>
      <w:r>
        <w:rPr>
          <w:rFonts w:hint="eastAsia" w:ascii="宋体" w:hAnsi="宋体" w:eastAsia="宋体" w:cs="宋体"/>
          <w:color w:val="auto"/>
        </w:rPr>
        <w:t>义务。</w:t>
      </w:r>
    </w:p>
    <w:p w14:paraId="2AE6A76D">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（5）“分包”系指中标（成交）供应商按采购文件、投标（响应）文件的规定，根据分包意向协议，将中标（成交）项目中的部分履约内容，分给具有相应资质条件的供应商履行合同的行为。</w:t>
      </w:r>
    </w:p>
    <w:p w14:paraId="6DB1D6C3">
      <w:pPr>
        <w:tabs>
          <w:tab w:val="left" w:pos="570"/>
          <w:tab w:val="left" w:pos="9240"/>
          <w:tab w:val="left" w:pos="9555"/>
        </w:tabs>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cs="宋体"/>
          <w:b/>
          <w:bCs/>
          <w:color w:val="auto"/>
        </w:rPr>
        <w:t>政府采购合同专用条款</w:t>
      </w:r>
      <w:r>
        <w:rPr>
          <w:rFonts w:hint="eastAsia" w:ascii="宋体" w:hAnsi="宋体" w:eastAsia="宋体" w:cs="宋体"/>
          <w:color w:val="auto"/>
        </w:rPr>
        <w:t>】。</w:t>
      </w:r>
    </w:p>
    <w:p w14:paraId="5A88F2B2">
      <w:pPr>
        <w:tabs>
          <w:tab w:val="left" w:pos="570"/>
          <w:tab w:val="left" w:pos="9240"/>
          <w:tab w:val="left" w:pos="9555"/>
        </w:tabs>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（7）其他术语解释，见【</w:t>
      </w:r>
      <w:r>
        <w:rPr>
          <w:rFonts w:hint="eastAsia" w:ascii="宋体" w:hAnsi="宋体" w:eastAsia="宋体" w:cs="宋体"/>
          <w:b/>
          <w:bCs/>
          <w:color w:val="auto"/>
        </w:rPr>
        <w:t>政府采购合同专用条款</w:t>
      </w:r>
      <w:r>
        <w:rPr>
          <w:rFonts w:hint="eastAsia" w:ascii="宋体" w:hAnsi="宋体" w:eastAsia="宋体" w:cs="宋体"/>
          <w:color w:val="auto"/>
        </w:rPr>
        <w:t>】。</w:t>
      </w:r>
    </w:p>
    <w:p w14:paraId="52D37A3E">
      <w:pPr>
        <w:numPr>
          <w:ilvl w:val="0"/>
          <w:numId w:val="8"/>
        </w:numPr>
        <w:spacing w:line="400" w:lineRule="exact"/>
        <w:textAlignment w:val="auto"/>
        <w:rPr>
          <w:rFonts w:hint="eastAsia" w:ascii="宋体" w:hAnsi="宋体" w:eastAsia="宋体" w:cs="宋体"/>
          <w:b/>
          <w:bCs/>
          <w:color w:val="auto"/>
          <w:sz w:val="24"/>
          <w:szCs w:val="24"/>
        </w:rPr>
      </w:pPr>
      <w:r>
        <w:rPr>
          <w:rFonts w:hint="eastAsia" w:ascii="宋体" w:hAnsi="宋体" w:eastAsia="宋体" w:cs="宋体"/>
          <w:b/>
          <w:color w:val="auto"/>
          <w:sz w:val="24"/>
          <w:szCs w:val="24"/>
        </w:rPr>
        <w:t>合同标的及金额</w:t>
      </w:r>
    </w:p>
    <w:p w14:paraId="160585BA">
      <w:pPr>
        <w:spacing w:line="400" w:lineRule="exact"/>
        <w:ind w:firstLine="420" w:firstLineChars="200"/>
        <w:rPr>
          <w:rFonts w:hint="eastAsia" w:ascii="宋体" w:hAnsi="宋体" w:eastAsia="宋体" w:cs="宋体"/>
          <w:b/>
          <w:bCs/>
          <w:i/>
          <w:iCs/>
          <w:color w:val="auto"/>
        </w:rPr>
      </w:pPr>
      <w:r>
        <w:rPr>
          <w:rFonts w:hint="eastAsia" w:ascii="宋体" w:hAnsi="宋体" w:eastAsia="宋体" w:cs="宋体"/>
          <w:color w:val="auto"/>
        </w:rPr>
        <w:t>2.1 合同标的及金额应与中标（成交）结果一致。乙方为履行本合同而发生的所有费用均应包含在合同价款中，甲方不再另行支付</w:t>
      </w:r>
      <w:r>
        <w:rPr>
          <w:rFonts w:hint="eastAsia" w:ascii="宋体" w:hAnsi="宋体" w:eastAsia="宋体" w:cs="宋体"/>
          <w:color w:val="auto"/>
          <w:lang w:val="en"/>
        </w:rPr>
        <w:t>其他</w:t>
      </w:r>
      <w:r>
        <w:rPr>
          <w:rFonts w:hint="eastAsia" w:ascii="宋体" w:hAnsi="宋体" w:eastAsia="宋体" w:cs="宋体"/>
          <w:color w:val="auto"/>
        </w:rPr>
        <w:t>任何费用。</w:t>
      </w:r>
    </w:p>
    <w:p w14:paraId="6CE7E4F1">
      <w:pPr>
        <w:spacing w:line="4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3. 履行合同的时间、地点和方式</w:t>
      </w:r>
    </w:p>
    <w:p w14:paraId="1746F07B">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3.1 乙方应当在约定的时间、地点，按照约定方式履行合同。</w:t>
      </w:r>
    </w:p>
    <w:p w14:paraId="17846D23">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4. 甲方的权利和义务</w:t>
      </w:r>
    </w:p>
    <w:p w14:paraId="4E5B9202">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4.1 签署合同后，甲方应确定项目负责人（或项目联系人），负责与本合同有关的事务。甲方有权对乙方的履约行为进行检查，并及时确认乙方提交的事项。甲方应当配合乙方完成相关项目实施工作。</w:t>
      </w:r>
    </w:p>
    <w:p w14:paraId="29FD3CB5">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4.2 甲方有权要求乙方按时提交各阶段有关安排计划，并有权定期核对乙方提供货物数量、规格、质量等内容。甲方有权督促乙方工作并要求乙方更换不符合要求的货物。</w:t>
      </w:r>
    </w:p>
    <w:p w14:paraId="730EA765">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4.3 甲方有权要求乙方对缺陷部分予以修复，并按合同约定享有货物保修及其他合同约定的权利。</w:t>
      </w:r>
    </w:p>
    <w:p w14:paraId="1438BE03">
      <w:pPr>
        <w:spacing w:line="400" w:lineRule="exact"/>
        <w:ind w:firstLine="420" w:firstLineChars="200"/>
        <w:rPr>
          <w:rFonts w:hint="eastAsia" w:ascii="宋体" w:hAnsi="宋体" w:eastAsia="宋体" w:cs="宋体"/>
          <w:color w:val="auto"/>
          <w:szCs w:val="24"/>
        </w:rPr>
      </w:pPr>
      <w:r>
        <w:rPr>
          <w:rFonts w:hint="eastAsia" w:ascii="宋体" w:hAnsi="宋体" w:eastAsia="宋体" w:cs="宋体"/>
          <w:color w:val="auto"/>
        </w:rPr>
        <w:t>4.4 甲方应当按照合同约定及时对交付的货物进行验收，未在</w:t>
      </w:r>
      <w:r>
        <w:rPr>
          <w:rFonts w:hint="eastAsia" w:ascii="宋体" w:hAnsi="宋体" w:eastAsia="宋体" w:cs="宋体"/>
          <w:b/>
          <w:bCs/>
          <w:color w:val="auto"/>
        </w:rPr>
        <w:t>【政府采购合同专用条款】</w:t>
      </w:r>
      <w:r>
        <w:rPr>
          <w:rFonts w:hint="eastAsia" w:ascii="宋体" w:hAnsi="宋体" w:eastAsia="宋体" w:cs="宋体"/>
          <w:color w:val="auto"/>
        </w:rPr>
        <w:t>约定的期限内对乙方履约提出任何异议或者向乙方作出任何说明的，视为验收通过。</w:t>
      </w:r>
    </w:p>
    <w:p w14:paraId="5FDE375B">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4.5 甲方应当根据合同约定及时向乙方支付合同价款，不得以内部人员变更、履行内部付款流程等为由，拒绝或迟延支付。</w:t>
      </w:r>
    </w:p>
    <w:p w14:paraId="6AFE75B9">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4.6 国家法律法规规定及</w:t>
      </w:r>
      <w:r>
        <w:rPr>
          <w:rFonts w:hint="eastAsia" w:ascii="宋体" w:hAnsi="宋体" w:eastAsia="宋体" w:cs="宋体"/>
          <w:b/>
          <w:bCs/>
          <w:color w:val="auto"/>
        </w:rPr>
        <w:t>【政府采购合同专用条款】</w:t>
      </w:r>
      <w:r>
        <w:rPr>
          <w:rFonts w:hint="eastAsia" w:ascii="宋体" w:hAnsi="宋体" w:eastAsia="宋体" w:cs="宋体"/>
          <w:color w:val="auto"/>
        </w:rPr>
        <w:t>约定应由甲方承担的其他义务和责任。</w:t>
      </w:r>
    </w:p>
    <w:p w14:paraId="3EF727FA">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5. 乙方的权利和义务</w:t>
      </w:r>
    </w:p>
    <w:p w14:paraId="2AC57FB5">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5.1 签署合同后，乙方应确定项目负责人（或项目联系人），负责与本合同有关的事务。</w:t>
      </w:r>
    </w:p>
    <w:p w14:paraId="75C10D1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0A1FBFAA">
      <w:pPr>
        <w:spacing w:line="400" w:lineRule="exact"/>
        <w:ind w:firstLine="369" w:firstLineChars="176"/>
        <w:rPr>
          <w:rFonts w:hint="eastAsia" w:ascii="宋体" w:hAnsi="宋体" w:eastAsia="宋体" w:cs="宋体"/>
          <w:color w:val="auto"/>
        </w:rPr>
      </w:pPr>
      <w:r>
        <w:rPr>
          <w:rFonts w:hint="eastAsia" w:ascii="宋体" w:hAnsi="宋体" w:eastAsia="宋体" w:cs="宋体"/>
          <w:color w:val="auto"/>
        </w:rPr>
        <w:t>5.3乙方有权根据合同约定向甲方收取合同价款。</w:t>
      </w:r>
    </w:p>
    <w:p w14:paraId="7F0898EC">
      <w:pPr>
        <w:spacing w:line="400" w:lineRule="exact"/>
        <w:ind w:firstLine="369" w:firstLineChars="176"/>
        <w:rPr>
          <w:rFonts w:hint="eastAsia" w:ascii="宋体" w:hAnsi="宋体" w:eastAsia="宋体" w:cs="宋体"/>
          <w:color w:val="auto"/>
        </w:rPr>
      </w:pPr>
      <w:r>
        <w:rPr>
          <w:rFonts w:hint="eastAsia" w:ascii="宋体" w:hAnsi="宋体" w:eastAsia="宋体" w:cs="宋体"/>
          <w:color w:val="auto"/>
        </w:rPr>
        <w:t>5.4国家法律法规规定及</w:t>
      </w:r>
      <w:r>
        <w:rPr>
          <w:rFonts w:hint="eastAsia" w:ascii="宋体" w:hAnsi="宋体" w:eastAsia="宋体" w:cs="宋体"/>
          <w:b/>
          <w:bCs/>
          <w:color w:val="auto"/>
        </w:rPr>
        <w:t>【政府采购合同专用条款】</w:t>
      </w:r>
      <w:r>
        <w:rPr>
          <w:rFonts w:hint="eastAsia" w:ascii="宋体" w:hAnsi="宋体" w:eastAsia="宋体" w:cs="宋体"/>
          <w:color w:val="auto"/>
        </w:rPr>
        <w:t>约定应由乙方承担的其他义务和责任。</w:t>
      </w:r>
    </w:p>
    <w:p w14:paraId="07DF9078">
      <w:pPr>
        <w:numPr>
          <w:ilvl w:val="0"/>
          <w:numId w:val="9"/>
        </w:numPr>
        <w:spacing w:line="40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合同履行</w:t>
      </w:r>
    </w:p>
    <w:p w14:paraId="26B6137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6.1 甲乙双方应当按照</w:t>
      </w:r>
      <w:r>
        <w:rPr>
          <w:rFonts w:hint="eastAsia" w:ascii="宋体" w:hAnsi="宋体" w:eastAsia="宋体" w:cs="宋体"/>
          <w:b/>
          <w:bCs/>
          <w:color w:val="auto"/>
        </w:rPr>
        <w:t>【政府采购合同专用条款】</w:t>
      </w:r>
      <w:r>
        <w:rPr>
          <w:rFonts w:hint="eastAsia" w:ascii="宋体" w:hAnsi="宋体" w:eastAsia="宋体" w:cs="宋体"/>
          <w:color w:val="auto"/>
        </w:rPr>
        <w:t>约定顺序履行合同义务；如果没有先后顺序的，应当同时履行。</w:t>
      </w:r>
    </w:p>
    <w:p w14:paraId="32150409">
      <w:pPr>
        <w:spacing w:line="400" w:lineRule="exact"/>
        <w:ind w:firstLine="420" w:firstLineChars="200"/>
        <w:rPr>
          <w:rFonts w:hint="eastAsia" w:ascii="宋体" w:hAnsi="宋体" w:eastAsia="宋体" w:cs="宋体"/>
          <w:color w:val="auto"/>
          <w:szCs w:val="24"/>
        </w:rPr>
      </w:pPr>
      <w:r>
        <w:rPr>
          <w:rFonts w:hint="eastAsia" w:ascii="宋体" w:hAnsi="宋体" w:eastAsia="宋体" w:cs="宋体"/>
          <w:color w:val="auto"/>
        </w:rPr>
        <w:t>6.2 甲乙双方按照合同约定顺序履行合同义务时，应当先履行一方未履行的，后履行一方有权拒绝其履行请求。先履行一方履行不符合约定的，后履行一方有权拒绝其相应的履行请求。</w:t>
      </w:r>
    </w:p>
    <w:p w14:paraId="6B489E44">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7. 货物包装、运输、保险和交付要求</w:t>
      </w:r>
    </w:p>
    <w:p w14:paraId="5BEC7E1A">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7.1 本合同</w:t>
      </w:r>
      <w:r>
        <w:rPr>
          <w:rFonts w:hint="eastAsia" w:ascii="宋体" w:hAnsi="宋体" w:eastAsia="宋体" w:cs="宋体"/>
          <w:bCs/>
          <w:color w:val="auto"/>
        </w:rPr>
        <w:t>涉及商品包装、快递包装的，</w:t>
      </w:r>
      <w:r>
        <w:rPr>
          <w:rFonts w:hint="eastAsia" w:ascii="宋体" w:hAnsi="宋体" w:eastAsia="宋体" w:cs="宋体"/>
          <w:color w:val="auto"/>
        </w:rPr>
        <w:t>除</w:t>
      </w:r>
      <w:r>
        <w:rPr>
          <w:rFonts w:hint="eastAsia" w:ascii="宋体" w:hAnsi="宋体" w:eastAsia="宋体" w:cs="宋体"/>
          <w:b/>
          <w:color w:val="auto"/>
        </w:rPr>
        <w:t>【政府采购合同专用条款】</w:t>
      </w:r>
      <w:r>
        <w:rPr>
          <w:rFonts w:hint="eastAsia" w:ascii="宋体" w:hAnsi="宋体" w:eastAsia="宋体" w:cs="宋体"/>
          <w:bCs/>
          <w:color w:val="auto"/>
        </w:rPr>
        <w:t>另有约定外，</w:t>
      </w:r>
      <w:r>
        <w:rPr>
          <w:rFonts w:hint="eastAsia" w:ascii="宋体" w:hAnsi="宋体" w:eastAsia="宋体" w:cs="宋体"/>
          <w:color w:val="auto"/>
        </w:rPr>
        <w:t>包装应适应远距离运输、防潮、防震、防锈和防野蛮装卸等要求，确保货物安全无损地运抵</w:t>
      </w:r>
      <w:r>
        <w:rPr>
          <w:rFonts w:hint="eastAsia" w:ascii="宋体" w:hAnsi="宋体" w:eastAsia="宋体" w:cs="宋体"/>
          <w:b/>
          <w:color w:val="auto"/>
        </w:rPr>
        <w:t>【政府采购合同专用条款】</w:t>
      </w:r>
      <w:r>
        <w:rPr>
          <w:rFonts w:hint="eastAsia" w:ascii="宋体" w:hAnsi="宋体" w:eastAsia="宋体" w:cs="宋体"/>
          <w:bCs/>
          <w:color w:val="auto"/>
        </w:rPr>
        <w:t>约定的</w:t>
      </w:r>
      <w:r>
        <w:rPr>
          <w:rFonts w:hint="eastAsia" w:ascii="宋体" w:hAnsi="宋体" w:eastAsia="宋体" w:cs="宋体"/>
          <w:color w:val="auto"/>
        </w:rPr>
        <w:t>指定现场。</w:t>
      </w:r>
    </w:p>
    <w:p w14:paraId="1AAE9EC3">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7.2 除</w:t>
      </w:r>
      <w:r>
        <w:rPr>
          <w:rFonts w:hint="eastAsia" w:ascii="宋体" w:hAnsi="宋体" w:eastAsia="宋体" w:cs="宋体"/>
          <w:b/>
          <w:color w:val="auto"/>
        </w:rPr>
        <w:t>【政府采购合同专用条款】</w:t>
      </w:r>
      <w:r>
        <w:rPr>
          <w:rFonts w:hint="eastAsia" w:ascii="宋体" w:hAnsi="宋体" w:eastAsia="宋体" w:cs="宋体"/>
          <w:bCs/>
          <w:color w:val="auto"/>
        </w:rPr>
        <w:t>另有约定外，</w:t>
      </w:r>
      <w:r>
        <w:rPr>
          <w:rFonts w:hint="eastAsia" w:ascii="宋体" w:hAnsi="宋体" w:eastAsia="宋体" w:cs="宋体"/>
          <w:color w:val="auto"/>
        </w:rPr>
        <w:t>乙方负责办理将货物运抵本合同规定的交货地点，并装卸、交付至甲方的一切运输事项，相关费用应包含在合同价款中。</w:t>
      </w:r>
    </w:p>
    <w:p w14:paraId="380D6739">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7.3 货物保险要求按</w:t>
      </w:r>
      <w:r>
        <w:rPr>
          <w:rFonts w:hint="eastAsia" w:ascii="宋体" w:hAnsi="宋体" w:eastAsia="宋体" w:cs="宋体"/>
          <w:b/>
          <w:color w:val="auto"/>
        </w:rPr>
        <w:t>【政府采购合同专用条款】</w:t>
      </w:r>
      <w:r>
        <w:rPr>
          <w:rFonts w:hint="eastAsia" w:ascii="宋体" w:hAnsi="宋体" w:eastAsia="宋体" w:cs="宋体"/>
          <w:bCs/>
          <w:color w:val="auto"/>
        </w:rPr>
        <w:t>规定执行</w:t>
      </w:r>
      <w:r>
        <w:rPr>
          <w:rFonts w:hint="eastAsia" w:ascii="宋体" w:hAnsi="宋体" w:eastAsia="宋体" w:cs="宋体"/>
          <w:color w:val="auto"/>
        </w:rPr>
        <w:t>。</w:t>
      </w:r>
    </w:p>
    <w:p w14:paraId="753DBB03">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C3C62F7">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7.5 乙方在运输到达之前应提前通知甲方，并提示货物运输装卸的注意事项，甲方配合乙方做好货物的接收工作。</w:t>
      </w:r>
    </w:p>
    <w:p w14:paraId="13AD87C2">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7.6 如因包装、运输问题导致货物损毁、丢失或者品质下降，甲方有权要求降价、换货、拒收部分或整批货物，由此产生的费用和损失，均由乙方承担。</w:t>
      </w:r>
    </w:p>
    <w:p w14:paraId="033DD1C8">
      <w:pPr>
        <w:spacing w:line="4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8. 质量标准和保证</w:t>
      </w:r>
    </w:p>
    <w:p w14:paraId="75A590E3">
      <w:pPr>
        <w:spacing w:line="400" w:lineRule="exact"/>
        <w:ind w:firstLine="420" w:firstLineChars="200"/>
        <w:rPr>
          <w:rFonts w:hint="eastAsia" w:ascii="宋体" w:hAnsi="宋体" w:eastAsia="宋体" w:cs="宋体"/>
          <w:b/>
          <w:color w:val="auto"/>
        </w:rPr>
      </w:pPr>
      <w:r>
        <w:rPr>
          <w:rFonts w:hint="eastAsia" w:ascii="宋体" w:hAnsi="宋体" w:eastAsia="宋体" w:cs="宋体"/>
          <w:color w:val="auto"/>
        </w:rPr>
        <w:t>8.1 质量标准</w:t>
      </w:r>
    </w:p>
    <w:p w14:paraId="6BB44D40">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7F0479AC">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（2）采用中华人民共和国法定计量单位。</w:t>
      </w:r>
    </w:p>
    <w:p w14:paraId="69BCAB33">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（3）乙方所提供的货物应符合国家有关安全、环保、卫生的规定。</w:t>
      </w:r>
    </w:p>
    <w:p w14:paraId="0600BD2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（4）乙方应向甲方提交所提供货物的技术文件，包括相应的中文技术文件，如：产品目录、图纸、操作手册、使用说明、维护手册或服务指南等。上述文件应包装好随货物一同发运。</w:t>
      </w:r>
    </w:p>
    <w:p w14:paraId="6564B9FC">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8.2 保证</w:t>
      </w:r>
    </w:p>
    <w:p w14:paraId="643FE351">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宋体" w:hAnsi="宋体" w:eastAsia="宋体" w:cs="宋体"/>
          <w:b/>
          <w:color w:val="auto"/>
        </w:rPr>
        <w:t>【政府采购合同专用条款】</w:t>
      </w:r>
      <w:r>
        <w:rPr>
          <w:rFonts w:hint="eastAsia" w:ascii="宋体" w:hAnsi="宋体" w:eastAsia="宋体" w:cs="宋体"/>
          <w:color w:val="auto"/>
        </w:rPr>
        <w:t>规定或乙方书面承诺（两者以较长的为准）的质量保证期内，本保证保持有效。</w:t>
      </w:r>
    </w:p>
    <w:p w14:paraId="0200946A">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（2）在质量保证期内所发现的缺陷，甲方应尽快以书面形式通知乙方。</w:t>
      </w:r>
    </w:p>
    <w:p w14:paraId="6B4A4EE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（3）乙方收到通知后，应在</w:t>
      </w:r>
      <w:r>
        <w:rPr>
          <w:rFonts w:hint="eastAsia" w:ascii="宋体" w:hAnsi="宋体" w:eastAsia="宋体" w:cs="宋体"/>
          <w:b/>
          <w:color w:val="auto"/>
        </w:rPr>
        <w:t>【政府采购合同专用条款】</w:t>
      </w:r>
      <w:r>
        <w:rPr>
          <w:rFonts w:hint="eastAsia" w:ascii="宋体" w:hAnsi="宋体" w:eastAsia="宋体" w:cs="宋体"/>
          <w:color w:val="auto"/>
        </w:rPr>
        <w:t>规定的响应时间内以合理的速度免费维修或更换有缺陷的货物或部件。</w:t>
      </w:r>
    </w:p>
    <w:p w14:paraId="1CC17D5D">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（4）在质量保证期内，如果货物的质量或规格与合同不符，或证实货物是有缺陷的，包括潜在的缺陷或使用不符合要求的材料等，甲方可以根据本合同第15.1条规定以书面形式追究乙方的违约责任。</w:t>
      </w:r>
    </w:p>
    <w:p w14:paraId="45F31EFE">
      <w:pPr>
        <w:spacing w:line="400" w:lineRule="exact"/>
        <w:ind w:firstLine="420" w:firstLineChars="200"/>
        <w:rPr>
          <w:rFonts w:hint="eastAsia" w:ascii="宋体" w:hAnsi="宋体" w:eastAsia="宋体" w:cs="宋体"/>
          <w:color w:val="auto"/>
          <w:szCs w:val="24"/>
        </w:rPr>
      </w:pPr>
      <w:r>
        <w:rPr>
          <w:rFonts w:hint="eastAsia" w:ascii="宋体" w:hAnsi="宋体" w:eastAsia="宋体" w:cs="宋体"/>
          <w:color w:val="auto"/>
        </w:rPr>
        <w:t>（5）乙方在约定的时间内未能弥补缺陷，甲方可采取必要的补救措施，但其风险和费用将由乙方承担，甲方根据合同约定对乙方行使的其他权利不受影响。</w:t>
      </w:r>
    </w:p>
    <w:p w14:paraId="1AF8D7AF">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9. 权利瑕疵担保</w:t>
      </w:r>
    </w:p>
    <w:p w14:paraId="57770D25">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9.1 乙方保证对其出售的货物享有合法的权利。</w:t>
      </w:r>
    </w:p>
    <w:p w14:paraId="0D40239B">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 xml:space="preserve">9.2 </w:t>
      </w:r>
      <w:r>
        <w:rPr>
          <w:rFonts w:hint="eastAsia" w:ascii="宋体" w:hAnsi="宋体" w:eastAsia="宋体" w:cs="宋体"/>
          <w:color w:val="auto"/>
          <w:szCs w:val="15"/>
        </w:rPr>
        <w:t>乙方保证在交付的货物上不存在抵押权等担保物权。</w:t>
      </w:r>
    </w:p>
    <w:p w14:paraId="70A298A5">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9.3 如甲方使用上述货物构成对第三人侵权的，则由乙方承担全部责任。</w:t>
      </w:r>
    </w:p>
    <w:p w14:paraId="28C6D9A5">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10. 知识产权保护</w:t>
      </w:r>
    </w:p>
    <w:p w14:paraId="6F985166">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10.1 乙方对其所销售的货物应当享有知识产权或经权利人合法授权，保证没有侵犯任何第三人的知识产权等权利。</w:t>
      </w:r>
      <w:bookmarkStart w:id="13" w:name="_Hlk163047038"/>
      <w:r>
        <w:rPr>
          <w:rFonts w:hint="eastAsia" w:ascii="宋体" w:hAnsi="宋体" w:eastAsia="宋体" w:cs="宋体"/>
          <w:color w:val="auto"/>
          <w:szCs w:val="15"/>
        </w:rPr>
        <w:t>因违反前述约定对第三人构成侵权的，应当由乙方向第三人承担法律责任；甲方依法向第三人赔偿后，有权向乙方追偿。甲方有其他损失的，乙方应当赔偿</w:t>
      </w:r>
      <w:bookmarkEnd w:id="13"/>
      <w:r>
        <w:rPr>
          <w:rFonts w:hint="eastAsia" w:ascii="宋体" w:hAnsi="宋体" w:eastAsia="宋体" w:cs="宋体"/>
          <w:color w:val="auto"/>
        </w:rPr>
        <w:t>。</w:t>
      </w:r>
    </w:p>
    <w:p w14:paraId="4177BAAE">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11. 保密义务</w:t>
      </w:r>
    </w:p>
    <w:p w14:paraId="29416C2B">
      <w:pPr>
        <w:spacing w:line="400" w:lineRule="exact"/>
        <w:ind w:firstLine="420" w:firstLineChars="200"/>
        <w:rPr>
          <w:rFonts w:hint="eastAsia" w:ascii="宋体" w:hAnsi="宋体" w:eastAsia="宋体" w:cs="宋体"/>
          <w:color w:val="auto"/>
          <w:szCs w:val="15"/>
        </w:rPr>
      </w:pPr>
      <w:r>
        <w:rPr>
          <w:rFonts w:hint="eastAsia" w:ascii="宋体" w:hAnsi="宋体" w:eastAsia="宋体" w:cs="宋体"/>
          <w:color w:val="auto"/>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color w:val="auto"/>
          <w:szCs w:val="15"/>
        </w:rPr>
        <w:t>【政府采购合同专用条款】</w:t>
      </w:r>
      <w:r>
        <w:rPr>
          <w:rFonts w:hint="eastAsia" w:ascii="宋体" w:hAnsi="宋体" w:eastAsia="宋体" w:cs="宋体"/>
          <w:color w:val="auto"/>
          <w:szCs w:val="15"/>
        </w:rPr>
        <w:t>中约定。</w:t>
      </w:r>
    </w:p>
    <w:p w14:paraId="4DDF87FC">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12. 合同价款支付</w:t>
      </w:r>
    </w:p>
    <w:p w14:paraId="1370AAA3">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12.1 合同价款支付按照国库集中支付制度及财政管理相关规定执行。</w:t>
      </w:r>
    </w:p>
    <w:p w14:paraId="644EEBC1">
      <w:pPr>
        <w:keepNext/>
        <w:keepLines/>
        <w:spacing w:line="400" w:lineRule="exact"/>
        <w:ind w:firstLine="420" w:firstLineChars="200"/>
        <w:rPr>
          <w:rFonts w:hint="eastAsia" w:ascii="宋体" w:hAnsi="宋体" w:eastAsia="宋体" w:cs="宋体"/>
          <w:b/>
          <w:bCs/>
          <w:color w:val="auto"/>
          <w:sz w:val="24"/>
          <w:szCs w:val="32"/>
        </w:rPr>
      </w:pPr>
      <w:bookmarkStart w:id="14" w:name="_Toc32480"/>
      <w:r>
        <w:rPr>
          <w:rFonts w:hint="eastAsia" w:ascii="宋体" w:hAnsi="宋体" w:eastAsia="宋体" w:cs="宋体"/>
          <w:color w:val="auto"/>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宋体"/>
          <w:b/>
          <w:bCs/>
          <w:color w:val="auto"/>
        </w:rPr>
        <w:t>政府采购合同专用条款</w:t>
      </w:r>
      <w:r>
        <w:rPr>
          <w:rFonts w:hint="eastAsia" w:ascii="宋体" w:hAnsi="宋体" w:eastAsia="宋体" w:cs="宋体"/>
          <w:color w:val="auto"/>
        </w:rPr>
        <w:t>】中约定。</w:t>
      </w:r>
      <w:bookmarkEnd w:id="14"/>
    </w:p>
    <w:p w14:paraId="42B74253">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13. 履约保证金</w:t>
      </w:r>
    </w:p>
    <w:p w14:paraId="0B78439F">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 xml:space="preserve">13.1 </w:t>
      </w:r>
      <w:r>
        <w:rPr>
          <w:rFonts w:hint="eastAsia" w:ascii="宋体" w:hAnsi="宋体" w:eastAsia="宋体" w:cs="宋体"/>
          <w:color w:val="auto"/>
          <w:szCs w:val="15"/>
        </w:rPr>
        <w:t>乙方应当以支票、汇票、本票或者金融机构、担保机构出具的保函等非现金形式提交。</w:t>
      </w:r>
    </w:p>
    <w:p w14:paraId="1FC6D998">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13.2 如果乙方出现</w:t>
      </w:r>
      <w:r>
        <w:rPr>
          <w:rFonts w:hint="eastAsia" w:ascii="宋体" w:hAnsi="宋体" w:eastAsia="宋体" w:cs="宋体"/>
          <w:b/>
          <w:bCs/>
          <w:color w:val="auto"/>
          <w:szCs w:val="15"/>
        </w:rPr>
        <w:t>【政府采购合同专用条款】</w:t>
      </w:r>
      <w:r>
        <w:rPr>
          <w:rFonts w:hint="eastAsia" w:ascii="宋体" w:hAnsi="宋体" w:eastAsia="宋体" w:cs="宋体"/>
          <w:color w:val="auto"/>
          <w:szCs w:val="15"/>
        </w:rPr>
        <w:t>约定情形的</w:t>
      </w:r>
      <w:r>
        <w:rPr>
          <w:rFonts w:hint="eastAsia" w:ascii="宋体" w:hAnsi="宋体" w:eastAsia="宋体" w:cs="宋体"/>
          <w:color w:val="auto"/>
        </w:rPr>
        <w:t>，履约保证金不予退还；如果乙方未能按合同约定全面履行义务，甲方有权从履约保证金中取得补偿或赔偿，且不影响甲方要求乙方承担合同约定的超过履约保证金的违约责任的权利。</w:t>
      </w:r>
    </w:p>
    <w:p w14:paraId="2A9663DA">
      <w:pPr>
        <w:spacing w:line="400" w:lineRule="exact"/>
        <w:ind w:firstLine="420"/>
        <w:rPr>
          <w:rFonts w:hint="eastAsia" w:ascii="宋体" w:hAnsi="宋体" w:eastAsia="宋体" w:cs="宋体"/>
          <w:color w:val="auto"/>
          <w:szCs w:val="24"/>
        </w:rPr>
      </w:pPr>
      <w:r>
        <w:rPr>
          <w:rFonts w:hint="eastAsia" w:ascii="宋体" w:hAnsi="宋体" w:eastAsia="宋体" w:cs="宋体"/>
          <w:color w:val="auto"/>
        </w:rPr>
        <w:t>13.3 甲方在项目通过验收后按照</w:t>
      </w:r>
      <w:r>
        <w:rPr>
          <w:rFonts w:hint="eastAsia" w:ascii="宋体" w:hAnsi="宋体" w:eastAsia="宋体" w:cs="宋体"/>
          <w:b/>
          <w:color w:val="auto"/>
        </w:rPr>
        <w:t>【政府采购合同专用条款】</w:t>
      </w:r>
      <w:r>
        <w:rPr>
          <w:rFonts w:hint="eastAsia" w:ascii="宋体" w:hAnsi="宋体" w:eastAsia="宋体" w:cs="宋体"/>
          <w:color w:val="auto"/>
        </w:rPr>
        <w:t>规定的时间内将履约保证金退还乙方；逾期退还的，乙方可要求甲方支付违约金，违约金按照</w:t>
      </w:r>
      <w:r>
        <w:rPr>
          <w:rFonts w:hint="eastAsia" w:ascii="宋体" w:hAnsi="宋体" w:eastAsia="宋体" w:cs="宋体"/>
          <w:b/>
          <w:color w:val="auto"/>
        </w:rPr>
        <w:t>【政府采购合同专用条款】</w:t>
      </w:r>
      <w:r>
        <w:rPr>
          <w:rFonts w:hint="eastAsia" w:ascii="宋体" w:hAnsi="宋体" w:eastAsia="宋体" w:cs="宋体"/>
          <w:color w:val="auto"/>
        </w:rPr>
        <w:t>规定支付。</w:t>
      </w:r>
    </w:p>
    <w:p w14:paraId="66816E8C">
      <w:pPr>
        <w:spacing w:line="400" w:lineRule="exact"/>
        <w:rPr>
          <w:rFonts w:hint="eastAsia" w:ascii="宋体" w:hAnsi="宋体" w:eastAsia="宋体" w:cs="宋体"/>
          <w:b/>
          <w:color w:val="auto"/>
          <w:sz w:val="24"/>
          <w:szCs w:val="24"/>
        </w:rPr>
      </w:pPr>
      <w:r>
        <w:rPr>
          <w:rFonts w:hint="eastAsia" w:ascii="宋体" w:hAnsi="宋体" w:eastAsia="宋体" w:cs="宋体"/>
          <w:b/>
          <w:bCs/>
          <w:color w:val="auto"/>
          <w:sz w:val="24"/>
          <w:szCs w:val="24"/>
        </w:rPr>
        <w:t xml:space="preserve">14. </w:t>
      </w:r>
      <w:r>
        <w:rPr>
          <w:rFonts w:hint="eastAsia" w:ascii="宋体" w:hAnsi="宋体" w:eastAsia="宋体" w:cs="宋体"/>
          <w:b/>
          <w:color w:val="auto"/>
          <w:sz w:val="24"/>
          <w:szCs w:val="24"/>
        </w:rPr>
        <w:t>售后服务</w:t>
      </w:r>
    </w:p>
    <w:p w14:paraId="0E7ACE39">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14.1 除项目不涉及或采购活动中明确约定无须承担外，乙方还应提供下列服务：</w:t>
      </w:r>
    </w:p>
    <w:p w14:paraId="184620A0">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（1）货物的现场移动、安装、调试、启动监督及技术支持；</w:t>
      </w:r>
    </w:p>
    <w:p w14:paraId="555E4B47">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（2）提供货物组装和维修所需的专用工具和辅助材料；</w:t>
      </w:r>
    </w:p>
    <w:p w14:paraId="1D7AC2A1">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（3）在</w:t>
      </w:r>
      <w:r>
        <w:rPr>
          <w:rFonts w:hint="eastAsia" w:ascii="宋体" w:hAnsi="宋体" w:eastAsia="宋体" w:cs="宋体"/>
          <w:b/>
          <w:bCs/>
          <w:color w:val="auto"/>
          <w:szCs w:val="15"/>
        </w:rPr>
        <w:t>【政府采购合同专用条款】</w:t>
      </w:r>
      <w:r>
        <w:rPr>
          <w:rFonts w:hint="eastAsia" w:ascii="宋体" w:hAnsi="宋体" w:eastAsia="宋体" w:cs="宋体"/>
          <w:color w:val="auto"/>
        </w:rPr>
        <w:t>约定的期限内对所有的货物实施运行监督、维修，但前提条件是该服务并不能免除乙方在质量保证期内所承担的义务；</w:t>
      </w:r>
    </w:p>
    <w:p w14:paraId="09895A2E">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（4）在制造商所在地或指定现场就货物的安装、启动、运营、维护、废弃处置等对甲方操作人员进行培训</w:t>
      </w:r>
      <w:r>
        <w:rPr>
          <w:rFonts w:hint="eastAsia" w:ascii="宋体" w:hAnsi="宋体" w:eastAsia="宋体" w:cs="宋体"/>
          <w:color w:val="auto"/>
          <w:szCs w:val="15"/>
        </w:rPr>
        <w:t>；</w:t>
      </w:r>
    </w:p>
    <w:p w14:paraId="75555952">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（5）依照法律、行政法规的规定或者按照</w:t>
      </w:r>
      <w:r>
        <w:rPr>
          <w:rFonts w:hint="eastAsia" w:ascii="宋体" w:hAnsi="宋体" w:eastAsia="宋体" w:cs="宋体"/>
          <w:b/>
          <w:bCs/>
          <w:color w:val="auto"/>
        </w:rPr>
        <w:t>【政府采购合同专用条款】</w:t>
      </w:r>
      <w:r>
        <w:rPr>
          <w:rFonts w:hint="eastAsia" w:ascii="宋体" w:hAnsi="宋体" w:eastAsia="宋体" w:cs="宋体"/>
          <w:color w:val="auto"/>
        </w:rPr>
        <w:t>约定，货物在有效使用年限届满后应予回收的，乙方负有自行或者委托第三人对货物予以回收的义务；</w:t>
      </w:r>
    </w:p>
    <w:p w14:paraId="66508AFC">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（6）</w:t>
      </w:r>
      <w:r>
        <w:rPr>
          <w:rFonts w:hint="eastAsia" w:ascii="宋体" w:hAnsi="宋体" w:eastAsia="宋体" w:cs="宋体"/>
          <w:b/>
          <w:color w:val="auto"/>
        </w:rPr>
        <w:t>【政府采购合同专用条款】</w:t>
      </w:r>
      <w:r>
        <w:rPr>
          <w:rFonts w:hint="eastAsia" w:ascii="宋体" w:hAnsi="宋体" w:eastAsia="宋体" w:cs="宋体"/>
          <w:color w:val="auto"/>
        </w:rPr>
        <w:t>规定由乙方提供的其他服务。</w:t>
      </w:r>
    </w:p>
    <w:p w14:paraId="3AF0CA7A">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14.2 乙方提供的售后服务的费用已包含在合同价款中，甲方不再另行支付。</w:t>
      </w:r>
    </w:p>
    <w:p w14:paraId="4294777F">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15. 违约责任</w:t>
      </w:r>
    </w:p>
    <w:p w14:paraId="54B9206C">
      <w:pPr>
        <w:spacing w:line="400" w:lineRule="exact"/>
        <w:ind w:firstLine="420" w:firstLineChars="200"/>
        <w:rPr>
          <w:rFonts w:hint="eastAsia" w:ascii="宋体" w:hAnsi="宋体" w:eastAsia="宋体" w:cs="宋体"/>
          <w:bCs/>
          <w:color w:val="auto"/>
        </w:rPr>
      </w:pPr>
      <w:r>
        <w:rPr>
          <w:rFonts w:hint="eastAsia" w:ascii="宋体" w:hAnsi="宋体" w:eastAsia="宋体" w:cs="宋体"/>
          <w:bCs/>
          <w:color w:val="auto"/>
        </w:rPr>
        <w:t>15.1质量瑕疵的违约责任</w:t>
      </w:r>
    </w:p>
    <w:p w14:paraId="5D1DAE8B">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乙方提供的产品不符合合同约定的质量标准或存在产品质量缺陷，甲方有权要求乙方根据</w:t>
      </w:r>
      <w:r>
        <w:rPr>
          <w:rFonts w:hint="eastAsia" w:ascii="宋体" w:hAnsi="宋体" w:eastAsia="宋体" w:cs="宋体"/>
          <w:b/>
          <w:color w:val="auto"/>
        </w:rPr>
        <w:t>【政府采购合同专用条款】</w:t>
      </w:r>
      <w:r>
        <w:rPr>
          <w:rFonts w:hint="eastAsia" w:ascii="宋体" w:hAnsi="宋体" w:eastAsia="宋体" w:cs="宋体"/>
          <w:bCs/>
          <w:color w:val="auto"/>
        </w:rPr>
        <w:t>要求</w:t>
      </w:r>
      <w:r>
        <w:rPr>
          <w:rFonts w:hint="eastAsia" w:ascii="宋体" w:hAnsi="宋体" w:eastAsia="宋体" w:cs="宋体"/>
          <w:color w:val="auto"/>
        </w:rPr>
        <w:t>及时修理、重作、更换，并承担由此给甲方造成的损失。</w:t>
      </w:r>
    </w:p>
    <w:p w14:paraId="56BDE622">
      <w:pPr>
        <w:spacing w:line="400" w:lineRule="exact"/>
        <w:ind w:firstLine="420" w:firstLineChars="200"/>
        <w:rPr>
          <w:rFonts w:hint="eastAsia" w:ascii="宋体" w:hAnsi="宋体" w:eastAsia="宋体" w:cs="宋体"/>
          <w:bCs/>
          <w:color w:val="auto"/>
        </w:rPr>
      </w:pPr>
      <w:r>
        <w:rPr>
          <w:rFonts w:hint="eastAsia" w:ascii="宋体" w:hAnsi="宋体" w:eastAsia="宋体" w:cs="宋体"/>
          <w:bCs/>
          <w:color w:val="auto"/>
        </w:rPr>
        <w:t>15.2 迟延交货的违约责任</w:t>
      </w:r>
    </w:p>
    <w:p w14:paraId="4E3285CF">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3443FC7">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（2）如果乙方没有按照合同规定的时间交货和提供相关服务，甲方有权从货款中扣除误期赔偿费而不影响合同项下的其他补救方法，赔偿费按</w:t>
      </w:r>
      <w:r>
        <w:rPr>
          <w:rFonts w:hint="eastAsia" w:ascii="宋体" w:hAnsi="宋体" w:eastAsia="宋体" w:cs="宋体"/>
          <w:b/>
          <w:color w:val="auto"/>
        </w:rPr>
        <w:t>【政府采购合同专用条款】</w:t>
      </w:r>
      <w:r>
        <w:rPr>
          <w:rFonts w:hint="eastAsia" w:ascii="宋体" w:hAnsi="宋体" w:eastAsia="宋体" w:cs="宋体"/>
          <w:color w:val="auto"/>
        </w:rPr>
        <w:t>规定执行。如果涉及公共利益，且赔偿金额无法弥补公共利益损失，甲方可要求继续履行或者采取其他补救措施。</w:t>
      </w:r>
    </w:p>
    <w:p w14:paraId="6C4F6625">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15.3 迟延支付的违约责任</w:t>
      </w:r>
    </w:p>
    <w:p w14:paraId="3D0E83C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甲方存在迟延支付乙方合同款项的，应当承担</w:t>
      </w:r>
      <w:r>
        <w:rPr>
          <w:rFonts w:hint="eastAsia" w:ascii="宋体" w:hAnsi="宋体" w:eastAsia="宋体" w:cs="宋体"/>
          <w:b/>
          <w:bCs/>
          <w:color w:val="auto"/>
        </w:rPr>
        <w:t>【政府采购合同专用条款】</w:t>
      </w:r>
      <w:r>
        <w:rPr>
          <w:rFonts w:hint="eastAsia" w:ascii="宋体" w:hAnsi="宋体" w:eastAsia="宋体" w:cs="宋体"/>
          <w:color w:val="auto"/>
        </w:rPr>
        <w:t>规定的逾期付款利息。</w:t>
      </w:r>
    </w:p>
    <w:p w14:paraId="70E1DD60">
      <w:pPr>
        <w:spacing w:line="400" w:lineRule="exact"/>
        <w:ind w:firstLine="420" w:firstLineChars="200"/>
        <w:rPr>
          <w:rFonts w:hint="eastAsia" w:ascii="宋体" w:hAnsi="宋体" w:eastAsia="宋体" w:cs="宋体"/>
          <w:color w:val="auto"/>
        </w:rPr>
      </w:pPr>
      <w:r>
        <w:rPr>
          <w:rFonts w:hint="eastAsia" w:ascii="宋体" w:hAnsi="宋体" w:eastAsia="宋体" w:cs="宋体"/>
          <w:bCs/>
          <w:color w:val="auto"/>
        </w:rPr>
        <w:t>15.4其他违约责任根据项目实际需要按</w:t>
      </w:r>
      <w:r>
        <w:rPr>
          <w:rFonts w:hint="eastAsia" w:ascii="宋体" w:hAnsi="宋体" w:eastAsia="宋体" w:cs="宋体"/>
          <w:b/>
          <w:bCs/>
          <w:color w:val="auto"/>
        </w:rPr>
        <w:t>【政府采购合同专用条款】</w:t>
      </w:r>
      <w:r>
        <w:rPr>
          <w:rFonts w:hint="eastAsia" w:ascii="宋体" w:hAnsi="宋体" w:eastAsia="宋体" w:cs="宋体"/>
          <w:color w:val="auto"/>
        </w:rPr>
        <w:t>规定执行。</w:t>
      </w:r>
    </w:p>
    <w:p w14:paraId="23F6B0A6">
      <w:pPr>
        <w:numPr>
          <w:ilvl w:val="0"/>
          <w:numId w:val="10"/>
        </w:numPr>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合同变更、中止与终止</w:t>
      </w:r>
    </w:p>
    <w:p w14:paraId="49E3A50C">
      <w:pPr>
        <w:spacing w:line="400" w:lineRule="exact"/>
        <w:rPr>
          <w:rFonts w:hint="eastAsia" w:ascii="宋体" w:hAnsi="宋体" w:eastAsia="宋体" w:cs="宋体"/>
          <w:color w:val="auto"/>
        </w:rPr>
      </w:pPr>
      <w:r>
        <w:rPr>
          <w:rFonts w:hint="eastAsia" w:ascii="宋体" w:hAnsi="宋体" w:eastAsia="宋体" w:cs="宋体"/>
          <w:color w:val="auto"/>
        </w:rPr>
        <w:t xml:space="preserve">    16.1合同的变更</w:t>
      </w:r>
    </w:p>
    <w:p w14:paraId="3D3FA7E8">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政府采购合同履行中，在不改变合同其他条款的前提下，甲方可以在合同价款10%的范围内追加与合同标的相同的货物，并就此与乙方协商一致后签订补充协议。</w:t>
      </w:r>
    </w:p>
    <w:p w14:paraId="4E19545C">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16.2合同的中止</w:t>
      </w:r>
    </w:p>
    <w:p w14:paraId="3CC62889">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（1）合同履行过程中因供应商就采购文件、采购过程或结果提起投诉的，甲方认为有必要的，可以中止合同的履行。</w:t>
      </w:r>
    </w:p>
    <w:p w14:paraId="190DE4D1">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50FDF9F">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（3）乙方分立、合并或者变更住所的，应当及时以书面形式告知甲方。乙方没有及时告知甲方，致使合同履行发生困难的，甲方可以中止合同履行并要求乙方承担由此给甲方造成的损失。</w:t>
      </w:r>
    </w:p>
    <w:p w14:paraId="0D02AB5C">
      <w:pPr>
        <w:spacing w:line="400" w:lineRule="exact"/>
        <w:ind w:firstLine="420" w:firstLineChars="200"/>
        <w:rPr>
          <w:rFonts w:hint="eastAsia" w:ascii="宋体" w:hAnsi="宋体" w:eastAsia="宋体" w:cs="宋体"/>
          <w:color w:val="auto"/>
          <w:szCs w:val="24"/>
        </w:rPr>
      </w:pPr>
      <w:r>
        <w:rPr>
          <w:rFonts w:hint="eastAsia" w:ascii="宋体" w:hAnsi="宋体" w:eastAsia="宋体" w:cs="宋体"/>
          <w:color w:val="auto"/>
        </w:rPr>
        <w:t>（4）甲方不得以行政区划调整、政府换届、机构或者职能调整以及相关责任人更替为由中止合同。</w:t>
      </w:r>
    </w:p>
    <w:p w14:paraId="3A749EAC">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16.3合同的终止</w:t>
      </w:r>
    </w:p>
    <w:p w14:paraId="26F7F371">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（1）合同因有效期限届满而终止；</w:t>
      </w:r>
    </w:p>
    <w:p w14:paraId="1143106B">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（2）乙方未按合同约定履行，构成根本性违约的，甲方有权终止合同，并追究乙方的违约责任。</w:t>
      </w:r>
    </w:p>
    <w:p w14:paraId="54D98E98">
      <w:pPr>
        <w:spacing w:line="400" w:lineRule="exact"/>
        <w:ind w:firstLine="440" w:firstLineChars="200"/>
        <w:rPr>
          <w:rFonts w:hint="eastAsia" w:ascii="宋体" w:hAnsi="宋体" w:eastAsia="宋体" w:cs="宋体"/>
          <w:color w:val="auto"/>
          <w:sz w:val="22"/>
        </w:rPr>
      </w:pPr>
      <w:r>
        <w:rPr>
          <w:rFonts w:hint="eastAsia" w:ascii="宋体" w:hAnsi="宋体" w:eastAsia="宋体" w:cs="宋体"/>
          <w:color w:val="auto"/>
          <w:sz w:val="22"/>
        </w:rPr>
        <w:t xml:space="preserve">16.4 </w:t>
      </w:r>
      <w:r>
        <w:rPr>
          <w:rFonts w:hint="eastAsia" w:ascii="宋体" w:hAnsi="宋体" w:eastAsia="宋体" w:cs="宋体"/>
          <w:color w:val="auto"/>
        </w:rPr>
        <w:t>涉及国家利益、社会公共利益的情形</w:t>
      </w:r>
    </w:p>
    <w:p w14:paraId="39404020">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政府采购合同继续履行将损害国家利益和社会公共利益的，双方当事人应当变更、中止或者终止合同。有过错的一方应当承担赔偿责任，双方都有过错的，各自承担相应的责任。</w:t>
      </w:r>
    </w:p>
    <w:p w14:paraId="70E8DC78">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17. 合同分包</w:t>
      </w:r>
    </w:p>
    <w:p w14:paraId="305EE76C">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17.1 乙方不得将合同转包给其他供应商。涉及合同分包的，乙方应根据采购文件和投标（响应）文件规定进行合同分包。</w:t>
      </w:r>
    </w:p>
    <w:p w14:paraId="43E0EF9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17.2 乙方执行政府采购政策向中小企业依法分包的，乙方应当按采购文件和投标（响应）文件签订分包意向协议，分包意向协议属于本合同组成部分。</w:t>
      </w:r>
    </w:p>
    <w:p w14:paraId="2753D656">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18. 不可抗力</w:t>
      </w:r>
    </w:p>
    <w:p w14:paraId="5652655A">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18.1 不可抗力是指合同双方不能预见、不能避免且不能克服的客观情况。</w:t>
      </w:r>
    </w:p>
    <w:p w14:paraId="32070BCE">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18.2 任何一方对由于不可抗力造成的部分或全部不能履行合同不承担违约责任。但迟延履行后发生不可抗力的，不能免除责任。</w:t>
      </w:r>
    </w:p>
    <w:p w14:paraId="535CBD12">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7CE3036">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19. 解决争议的方法</w:t>
      </w:r>
    </w:p>
    <w:p w14:paraId="2C1C44D6">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19.1 因本合同及合同有关事项发生的争议，由甲乙双方友好协商解决。协商不成时，可以向有关组织申请调解。合同一方或双方不愿调解或调解不成的，可以通过仲裁或诉讼的方式解决争议。</w:t>
      </w:r>
    </w:p>
    <w:p w14:paraId="5389889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19.2 选择仲裁的，应在</w:t>
      </w:r>
      <w:r>
        <w:rPr>
          <w:rFonts w:hint="eastAsia" w:ascii="宋体" w:hAnsi="宋体" w:eastAsia="宋体" w:cs="宋体"/>
          <w:b/>
          <w:bCs/>
          <w:color w:val="auto"/>
        </w:rPr>
        <w:t>【政府采购合同专用条款】</w:t>
      </w:r>
      <w:r>
        <w:rPr>
          <w:rFonts w:hint="eastAsia" w:ascii="宋体" w:hAnsi="宋体" w:eastAsia="宋体" w:cs="宋体"/>
          <w:color w:val="auto"/>
        </w:rPr>
        <w:t>中明确仲裁机构及仲裁地；通过诉讼方式解决的，可以在</w:t>
      </w:r>
      <w:r>
        <w:rPr>
          <w:rFonts w:hint="eastAsia" w:ascii="宋体" w:hAnsi="宋体" w:eastAsia="宋体" w:cs="宋体"/>
          <w:b/>
          <w:bCs/>
          <w:color w:val="auto"/>
        </w:rPr>
        <w:t>【政府采购合同专用条款】</w:t>
      </w:r>
      <w:r>
        <w:rPr>
          <w:rFonts w:hint="eastAsia" w:ascii="宋体" w:hAnsi="宋体" w:eastAsia="宋体" w:cs="宋体"/>
          <w:color w:val="auto"/>
        </w:rPr>
        <w:t>中进一步约定选择与争议有实际联系的地点的人民法院管辖，但管辖法院的约定不得违反级别管辖和专属管辖的规定。</w:t>
      </w:r>
    </w:p>
    <w:p w14:paraId="5E497081">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19.3 如甲乙双方有争议的事项不影响合同其他部分的履行，在争议解决期间，合同其他部分应当继续履行。</w:t>
      </w:r>
    </w:p>
    <w:p w14:paraId="426DDD6E">
      <w:pPr>
        <w:spacing w:line="400" w:lineRule="exact"/>
        <w:rPr>
          <w:rFonts w:hint="eastAsia" w:ascii="宋体" w:hAnsi="宋体" w:eastAsia="宋体" w:cs="宋体"/>
          <w:color w:val="auto"/>
          <w:sz w:val="24"/>
          <w:szCs w:val="24"/>
        </w:rPr>
      </w:pPr>
      <w:r>
        <w:rPr>
          <w:rFonts w:hint="eastAsia" w:ascii="宋体" w:hAnsi="宋体" w:eastAsia="宋体" w:cs="宋体"/>
          <w:b/>
          <w:color w:val="auto"/>
          <w:sz w:val="24"/>
          <w:szCs w:val="24"/>
        </w:rPr>
        <w:t>20. 政府采购政策</w:t>
      </w:r>
    </w:p>
    <w:p w14:paraId="0BD49344">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 xml:space="preserve">20.1 </w:t>
      </w:r>
      <w:r>
        <w:rPr>
          <w:rFonts w:hint="eastAsia" w:ascii="宋体" w:hAnsi="宋体" w:eastAsia="宋体" w:cs="宋体"/>
          <w:color w:val="auto"/>
          <w:szCs w:val="24"/>
          <w:lang w:val="en-GB"/>
        </w:rPr>
        <w:t>本合同应当按照规定执行政府采购政策。</w:t>
      </w:r>
    </w:p>
    <w:p w14:paraId="7522440F">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20.2 本合同依法执行政府采购政策的方式和内容，属于合同履约验收的范围。</w:t>
      </w:r>
      <w:r>
        <w:rPr>
          <w:rFonts w:hint="eastAsia" w:ascii="宋体" w:hAnsi="宋体" w:eastAsia="宋体" w:cs="宋体"/>
          <w:color w:val="auto"/>
          <w:szCs w:val="24"/>
        </w:rPr>
        <w:t>甲乙双方</w:t>
      </w:r>
      <w:r>
        <w:rPr>
          <w:rFonts w:hint="eastAsia" w:ascii="宋体" w:hAnsi="宋体" w:eastAsia="宋体" w:cs="宋体"/>
          <w:color w:val="auto"/>
          <w:szCs w:val="24"/>
          <w:lang w:val="en-GB"/>
        </w:rPr>
        <w:t>未按规定要求执行政府采购政策造成损失的</w:t>
      </w:r>
      <w:r>
        <w:rPr>
          <w:rFonts w:hint="eastAsia" w:ascii="宋体" w:hAnsi="宋体" w:eastAsia="宋体" w:cs="宋体"/>
          <w:color w:val="auto"/>
        </w:rPr>
        <w:t>，有过错的一方应当承担赔偿责任，双方都有过错的，各自承担相应的责任。</w:t>
      </w:r>
    </w:p>
    <w:p w14:paraId="3E99E1AB">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0733E74">
      <w:pPr>
        <w:spacing w:line="4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21. 法律适用</w:t>
      </w:r>
    </w:p>
    <w:p w14:paraId="502FC01B">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21.1 本合同的订立、生效、解释、履行及与本合同有关的争议解决，均适用法律、行政法规。</w:t>
      </w:r>
    </w:p>
    <w:p w14:paraId="52E9AF16">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21.2 本合同条款与法律、行政法规的强制性规定不一致的，双方当事人应按照法律、行政法规的强制性规定修改本合同的相关条款。</w:t>
      </w:r>
    </w:p>
    <w:p w14:paraId="69EED2AE">
      <w:pPr>
        <w:spacing w:line="4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22. 通知</w:t>
      </w:r>
    </w:p>
    <w:p w14:paraId="0A154870">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22.1 本合同任何一方向对方发出的通知、信件、数据电文等，应当发送至本合同第一部分《政府采购合同协议书》所约定的通讯地址、联系人、联系电话或电子邮箱。</w:t>
      </w:r>
    </w:p>
    <w:p w14:paraId="6D88A163">
      <w:pPr>
        <w:spacing w:line="400" w:lineRule="exact"/>
        <w:rPr>
          <w:rFonts w:hint="eastAsia" w:ascii="宋体" w:hAnsi="宋体" w:eastAsia="宋体" w:cs="宋体"/>
          <w:color w:val="auto"/>
        </w:rPr>
      </w:pPr>
      <w:r>
        <w:rPr>
          <w:rFonts w:hint="eastAsia" w:ascii="宋体" w:hAnsi="宋体" w:eastAsia="宋体" w:cs="宋体"/>
          <w:color w:val="auto"/>
        </w:rPr>
        <w:t xml:space="preserve">    22.2 一方当事人变更名称、住所、联系人、联系电话或电子邮箱等信息的，应当在变更后3日内及时书面通知对方，对方实际收到变更通知前的送达仍为有效送达。</w:t>
      </w:r>
    </w:p>
    <w:p w14:paraId="2DA455B7">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22.3本合同一方给另一方的通知均应采用书面形式，传真或快递送到本合同中规定的对方的地址和办理签收手续。</w:t>
      </w:r>
    </w:p>
    <w:p w14:paraId="147925F9">
      <w:pPr>
        <w:spacing w:line="400" w:lineRule="exact"/>
        <w:ind w:firstLine="420" w:firstLineChars="200"/>
        <w:rPr>
          <w:rFonts w:hint="eastAsia" w:ascii="宋体" w:hAnsi="宋体" w:eastAsia="宋体" w:cs="宋体"/>
          <w:color w:val="auto"/>
        </w:rPr>
      </w:pPr>
      <w:r>
        <w:rPr>
          <w:rFonts w:hint="eastAsia" w:ascii="宋体" w:hAnsi="宋体" w:eastAsia="宋体" w:cs="宋体"/>
          <w:color w:val="auto"/>
        </w:rPr>
        <w:t>22.4通知以送达之日或通知书中规定的生效之日起生效，两者中以较迟之日为准。</w:t>
      </w:r>
    </w:p>
    <w:p w14:paraId="06B288CB">
      <w:pPr>
        <w:numPr>
          <w:ilvl w:val="0"/>
          <w:numId w:val="11"/>
        </w:numPr>
        <w:spacing w:line="400" w:lineRule="exac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合同未尽事项</w:t>
      </w:r>
    </w:p>
    <w:p w14:paraId="0A36843A">
      <w:pPr>
        <w:spacing w:line="400" w:lineRule="exact"/>
        <w:ind w:firstLine="420" w:firstLineChars="200"/>
        <w:rPr>
          <w:rFonts w:hint="eastAsia" w:ascii="宋体" w:hAnsi="宋体" w:eastAsia="宋体" w:cs="宋体"/>
          <w:bCs/>
          <w:color w:val="auto"/>
        </w:rPr>
      </w:pPr>
      <w:r>
        <w:rPr>
          <w:rFonts w:hint="eastAsia" w:ascii="宋体" w:hAnsi="宋体" w:eastAsia="宋体" w:cs="宋体"/>
          <w:bCs/>
          <w:color w:val="auto"/>
        </w:rPr>
        <w:t>23.1合同未尽事项见</w:t>
      </w:r>
      <w:r>
        <w:rPr>
          <w:rFonts w:hint="eastAsia" w:ascii="宋体" w:hAnsi="宋体" w:eastAsia="宋体" w:cs="宋体"/>
          <w:b/>
          <w:color w:val="auto"/>
        </w:rPr>
        <w:t>【政府采购合同专用条款】</w:t>
      </w:r>
      <w:r>
        <w:rPr>
          <w:rFonts w:hint="eastAsia" w:ascii="宋体" w:hAnsi="宋体" w:eastAsia="宋体" w:cs="宋体"/>
          <w:bCs/>
          <w:color w:val="auto"/>
        </w:rPr>
        <w:t>。</w:t>
      </w:r>
    </w:p>
    <w:p w14:paraId="687B6C8D">
      <w:pPr>
        <w:spacing w:line="400" w:lineRule="exact"/>
        <w:rPr>
          <w:rFonts w:hint="eastAsia" w:ascii="宋体" w:hAnsi="宋体" w:eastAsia="宋体" w:cs="宋体"/>
          <w:color w:val="auto"/>
          <w:sz w:val="28"/>
          <w:szCs w:val="28"/>
        </w:rPr>
      </w:pPr>
      <w:r>
        <w:rPr>
          <w:rFonts w:hint="eastAsia" w:ascii="宋体" w:hAnsi="宋体" w:eastAsia="宋体" w:cs="宋体"/>
          <w:bCs/>
          <w:color w:val="auto"/>
        </w:rPr>
        <w:t xml:space="preserve">    23.2 合同附件与合同正文具有同等的法律效力。</w:t>
      </w:r>
      <w:bookmarkStart w:id="15" w:name="_Toc20313"/>
    </w:p>
    <w:p w14:paraId="62004200">
      <w:pPr>
        <w:keepNext/>
        <w:keepLines/>
        <w:spacing w:line="360" w:lineRule="auto"/>
        <w:jc w:val="center"/>
        <w:outlineLvl w:val="1"/>
        <w:rPr>
          <w:rFonts w:hint="eastAsia" w:ascii="宋体" w:hAnsi="宋体" w:eastAsia="宋体" w:cs="宋体"/>
          <w:color w:val="auto"/>
          <w:sz w:val="28"/>
          <w:szCs w:val="28"/>
        </w:rPr>
      </w:pPr>
      <w:bookmarkStart w:id="16" w:name="_Toc22149"/>
      <w:r>
        <w:rPr>
          <w:rFonts w:hint="eastAsia" w:ascii="宋体" w:hAnsi="宋体" w:eastAsia="宋体" w:cs="宋体"/>
          <w:color w:val="auto"/>
          <w:sz w:val="28"/>
          <w:szCs w:val="28"/>
        </w:rPr>
        <w:t>第三节 政府采购合同专用条款</w:t>
      </w:r>
      <w:bookmarkEnd w:id="15"/>
      <w:bookmarkEnd w:id="16"/>
    </w:p>
    <w:tbl>
      <w:tblPr>
        <w:tblStyle w:val="42"/>
        <w:tblW w:w="8520"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1"/>
      </w:tblGrid>
      <w:tr w14:paraId="0730D7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tcBorders>
              <w:top w:val="double" w:color="auto" w:sz="4" w:space="0"/>
              <w:left w:val="double" w:color="auto" w:sz="4" w:space="0"/>
              <w:bottom w:val="single" w:color="auto" w:sz="6" w:space="0"/>
              <w:right w:val="single" w:color="auto" w:sz="6" w:space="0"/>
            </w:tcBorders>
            <w:vAlign w:val="center"/>
          </w:tcPr>
          <w:p w14:paraId="3EF0DF9A">
            <w:pPr>
              <w:jc w:val="center"/>
              <w:rPr>
                <w:rFonts w:hint="eastAsia" w:ascii="宋体" w:hAnsi="宋体" w:eastAsia="宋体" w:cs="宋体"/>
                <w:color w:val="auto"/>
              </w:rPr>
            </w:pPr>
            <w:r>
              <w:rPr>
                <w:rFonts w:hint="eastAsia" w:ascii="宋体" w:hAnsi="宋体" w:eastAsia="宋体" w:cs="宋体"/>
                <w:color w:val="auto"/>
              </w:rPr>
              <w:t>第二节</w:t>
            </w:r>
          </w:p>
          <w:p w14:paraId="39BEFC79">
            <w:pPr>
              <w:jc w:val="center"/>
              <w:rPr>
                <w:rFonts w:hint="eastAsia" w:ascii="宋体" w:hAnsi="宋体" w:eastAsia="宋体" w:cs="宋体"/>
                <w:color w:val="auto"/>
              </w:rPr>
            </w:pPr>
            <w:r>
              <w:rPr>
                <w:rFonts w:hint="eastAsia" w:ascii="宋体" w:hAnsi="宋体" w:eastAsia="宋体" w:cs="宋体"/>
                <w:color w:val="auto"/>
              </w:rPr>
              <w:t>第1.2（6）项</w:t>
            </w:r>
          </w:p>
        </w:tc>
        <w:tc>
          <w:tcPr>
            <w:tcW w:w="1742" w:type="dxa"/>
            <w:tcBorders>
              <w:top w:val="double" w:color="auto" w:sz="4" w:space="0"/>
              <w:left w:val="single" w:color="auto" w:sz="6" w:space="0"/>
              <w:bottom w:val="single" w:color="auto" w:sz="6" w:space="0"/>
              <w:right w:val="single" w:color="auto" w:sz="6" w:space="0"/>
            </w:tcBorders>
            <w:vAlign w:val="center"/>
          </w:tcPr>
          <w:p w14:paraId="6EE88C84">
            <w:pPr>
              <w:rPr>
                <w:rFonts w:hint="eastAsia" w:ascii="宋体" w:hAnsi="宋体" w:eastAsia="宋体" w:cs="宋体"/>
                <w:color w:val="auto"/>
              </w:rPr>
            </w:pPr>
            <w:r>
              <w:rPr>
                <w:rFonts w:hint="eastAsia" w:ascii="宋体" w:hAnsi="宋体" w:eastAsia="宋体" w:cs="宋体"/>
                <w:color w:val="auto"/>
              </w:rPr>
              <w:t>联合体具体要求</w:t>
            </w:r>
          </w:p>
        </w:tc>
        <w:tc>
          <w:tcPr>
            <w:tcW w:w="5170" w:type="dxa"/>
            <w:tcBorders>
              <w:top w:val="double" w:color="auto" w:sz="4" w:space="0"/>
              <w:left w:val="single" w:color="auto" w:sz="6" w:space="0"/>
              <w:bottom w:val="single" w:color="auto" w:sz="6" w:space="0"/>
              <w:right w:val="double" w:color="auto" w:sz="4" w:space="0"/>
            </w:tcBorders>
            <w:vAlign w:val="center"/>
          </w:tcPr>
          <w:p w14:paraId="6A6386A2">
            <w:pPr>
              <w:rPr>
                <w:rFonts w:hint="eastAsia" w:ascii="宋体" w:hAnsi="宋体" w:eastAsia="宋体" w:cs="宋体"/>
                <w:color w:val="auto"/>
              </w:rPr>
            </w:pPr>
            <w:r>
              <w:rPr>
                <w:rFonts w:hint="eastAsia" w:ascii="宋体" w:hAnsi="宋体" w:eastAsia="宋体" w:cs="宋体"/>
                <w:color w:val="auto"/>
              </w:rPr>
              <w:t>/</w:t>
            </w:r>
          </w:p>
        </w:tc>
      </w:tr>
      <w:tr w14:paraId="767380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04" w:hRule="atLeast"/>
        </w:trPr>
        <w:tc>
          <w:tcPr>
            <w:tcW w:w="1607" w:type="dxa"/>
            <w:tcBorders>
              <w:top w:val="single" w:color="auto" w:sz="6" w:space="0"/>
              <w:left w:val="double" w:color="auto" w:sz="4" w:space="0"/>
              <w:bottom w:val="single" w:color="auto" w:sz="6" w:space="0"/>
              <w:right w:val="single" w:color="auto" w:sz="6" w:space="0"/>
            </w:tcBorders>
            <w:vAlign w:val="center"/>
          </w:tcPr>
          <w:p w14:paraId="77BDDF3A">
            <w:pPr>
              <w:jc w:val="center"/>
              <w:rPr>
                <w:rFonts w:hint="eastAsia" w:ascii="宋体" w:hAnsi="宋体" w:eastAsia="宋体" w:cs="宋体"/>
                <w:color w:val="auto"/>
              </w:rPr>
            </w:pPr>
            <w:r>
              <w:rPr>
                <w:rFonts w:hint="eastAsia" w:ascii="宋体" w:hAnsi="宋体" w:eastAsia="宋体" w:cs="宋体"/>
                <w:color w:val="auto"/>
              </w:rPr>
              <w:t>第二节</w:t>
            </w:r>
          </w:p>
          <w:p w14:paraId="4A29AA62">
            <w:pPr>
              <w:jc w:val="center"/>
              <w:rPr>
                <w:rFonts w:hint="eastAsia" w:ascii="宋体" w:hAnsi="宋体" w:eastAsia="宋体" w:cs="宋体"/>
                <w:color w:val="auto"/>
              </w:rPr>
            </w:pPr>
            <w:r>
              <w:rPr>
                <w:rFonts w:hint="eastAsia" w:ascii="宋体" w:hAnsi="宋体" w:eastAsia="宋体" w:cs="宋体"/>
                <w:color w:val="auto"/>
              </w:rPr>
              <w:t>第1.2（7）项</w:t>
            </w:r>
          </w:p>
        </w:tc>
        <w:tc>
          <w:tcPr>
            <w:tcW w:w="1742" w:type="dxa"/>
            <w:tcBorders>
              <w:top w:val="single" w:color="auto" w:sz="6" w:space="0"/>
              <w:left w:val="single" w:color="auto" w:sz="6" w:space="0"/>
              <w:bottom w:val="single" w:color="auto" w:sz="6" w:space="0"/>
              <w:right w:val="single" w:color="auto" w:sz="6" w:space="0"/>
            </w:tcBorders>
            <w:vAlign w:val="center"/>
          </w:tcPr>
          <w:p w14:paraId="3B7A4440">
            <w:pPr>
              <w:rPr>
                <w:rFonts w:hint="eastAsia" w:ascii="宋体" w:hAnsi="宋体" w:eastAsia="宋体" w:cs="宋体"/>
                <w:color w:val="auto"/>
              </w:rPr>
            </w:pPr>
            <w:r>
              <w:rPr>
                <w:rFonts w:hint="eastAsia" w:ascii="宋体" w:hAnsi="宋体" w:eastAsia="宋体" w:cs="宋体"/>
                <w:color w:val="auto"/>
              </w:rPr>
              <w:t>其他术语解释</w:t>
            </w:r>
          </w:p>
        </w:tc>
        <w:tc>
          <w:tcPr>
            <w:tcW w:w="5170" w:type="dxa"/>
            <w:tcBorders>
              <w:top w:val="single" w:color="auto" w:sz="6" w:space="0"/>
              <w:left w:val="single" w:color="auto" w:sz="6" w:space="0"/>
              <w:bottom w:val="single" w:color="auto" w:sz="6" w:space="0"/>
              <w:right w:val="double" w:color="auto" w:sz="4" w:space="0"/>
            </w:tcBorders>
            <w:vAlign w:val="center"/>
          </w:tcPr>
          <w:p w14:paraId="5C990C23">
            <w:pPr>
              <w:rPr>
                <w:rFonts w:hint="eastAsia" w:ascii="宋体" w:hAnsi="宋体" w:eastAsia="宋体" w:cs="宋体"/>
                <w:color w:val="auto"/>
              </w:rPr>
            </w:pPr>
            <w:r>
              <w:rPr>
                <w:rFonts w:hint="eastAsia" w:ascii="宋体" w:hAnsi="宋体" w:eastAsia="宋体" w:cs="宋体"/>
                <w:color w:val="auto"/>
              </w:rPr>
              <w:t>/</w:t>
            </w:r>
          </w:p>
        </w:tc>
      </w:tr>
      <w:tr w14:paraId="23DF64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tcBorders>
              <w:top w:val="single" w:color="auto" w:sz="6" w:space="0"/>
              <w:left w:val="double" w:color="auto" w:sz="4" w:space="0"/>
              <w:bottom w:val="single" w:color="auto" w:sz="6" w:space="0"/>
              <w:right w:val="single" w:color="auto" w:sz="6" w:space="0"/>
            </w:tcBorders>
            <w:vAlign w:val="center"/>
          </w:tcPr>
          <w:p w14:paraId="4805E957">
            <w:pPr>
              <w:jc w:val="center"/>
              <w:rPr>
                <w:rFonts w:hint="eastAsia" w:ascii="宋体" w:hAnsi="宋体" w:eastAsia="宋体" w:cs="宋体"/>
                <w:color w:val="auto"/>
              </w:rPr>
            </w:pPr>
            <w:r>
              <w:rPr>
                <w:rFonts w:hint="eastAsia" w:ascii="宋体" w:hAnsi="宋体" w:eastAsia="宋体" w:cs="宋体"/>
                <w:color w:val="auto"/>
              </w:rPr>
              <w:t>第二节</w:t>
            </w:r>
          </w:p>
          <w:p w14:paraId="25D59988">
            <w:pPr>
              <w:jc w:val="center"/>
              <w:rPr>
                <w:rFonts w:hint="eastAsia" w:ascii="宋体" w:hAnsi="宋体" w:eastAsia="宋体" w:cs="宋体"/>
                <w:color w:val="auto"/>
              </w:rPr>
            </w:pPr>
            <w:r>
              <w:rPr>
                <w:rFonts w:hint="eastAsia" w:ascii="宋体" w:hAnsi="宋体" w:eastAsia="宋体" w:cs="宋体"/>
                <w:color w:val="auto"/>
              </w:rPr>
              <w:t>第4.4款</w:t>
            </w:r>
          </w:p>
        </w:tc>
        <w:tc>
          <w:tcPr>
            <w:tcW w:w="1742" w:type="dxa"/>
            <w:tcBorders>
              <w:top w:val="single" w:color="auto" w:sz="6" w:space="0"/>
              <w:left w:val="single" w:color="auto" w:sz="6" w:space="0"/>
              <w:bottom w:val="single" w:color="auto" w:sz="6" w:space="0"/>
              <w:right w:val="single" w:color="auto" w:sz="6" w:space="0"/>
            </w:tcBorders>
            <w:vAlign w:val="center"/>
          </w:tcPr>
          <w:p w14:paraId="0E6FB19A">
            <w:pPr>
              <w:rPr>
                <w:rFonts w:hint="eastAsia" w:ascii="宋体" w:hAnsi="宋体" w:eastAsia="宋体" w:cs="宋体"/>
                <w:color w:val="auto"/>
              </w:rPr>
            </w:pPr>
            <w:r>
              <w:rPr>
                <w:rFonts w:hint="eastAsia" w:ascii="宋体" w:hAnsi="宋体" w:eastAsia="宋体" w:cs="宋体"/>
                <w:color w:val="auto"/>
              </w:rPr>
              <w:t>履约验收中甲方提出异议或作出说明的期限</w:t>
            </w:r>
          </w:p>
        </w:tc>
        <w:tc>
          <w:tcPr>
            <w:tcW w:w="5170" w:type="dxa"/>
            <w:tcBorders>
              <w:top w:val="single" w:color="auto" w:sz="6" w:space="0"/>
              <w:left w:val="single" w:color="auto" w:sz="6" w:space="0"/>
              <w:bottom w:val="single" w:color="auto" w:sz="6" w:space="0"/>
              <w:right w:val="double" w:color="auto" w:sz="4" w:space="0"/>
            </w:tcBorders>
            <w:vAlign w:val="center"/>
          </w:tcPr>
          <w:p w14:paraId="6DFD2773">
            <w:pPr>
              <w:rPr>
                <w:rFonts w:hint="eastAsia" w:ascii="宋体" w:hAnsi="宋体" w:eastAsia="宋体" w:cs="宋体"/>
                <w:color w:val="auto"/>
              </w:rPr>
            </w:pPr>
            <w:r>
              <w:rPr>
                <w:rFonts w:hint="eastAsia" w:ascii="宋体" w:hAnsi="宋体" w:eastAsia="宋体" w:cs="宋体"/>
                <w:color w:val="auto"/>
              </w:rPr>
              <w:t>30日</w:t>
            </w:r>
          </w:p>
        </w:tc>
      </w:tr>
      <w:tr w14:paraId="54D46E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tcBorders>
              <w:top w:val="single" w:color="auto" w:sz="6" w:space="0"/>
              <w:left w:val="double" w:color="auto" w:sz="4" w:space="0"/>
              <w:bottom w:val="single" w:color="auto" w:sz="6" w:space="0"/>
              <w:right w:val="single" w:color="auto" w:sz="6" w:space="0"/>
            </w:tcBorders>
            <w:vAlign w:val="center"/>
          </w:tcPr>
          <w:p w14:paraId="4C0E61E6">
            <w:pPr>
              <w:jc w:val="center"/>
              <w:rPr>
                <w:rFonts w:hint="eastAsia" w:ascii="宋体" w:hAnsi="宋体" w:eastAsia="宋体" w:cs="宋体"/>
                <w:color w:val="auto"/>
              </w:rPr>
            </w:pPr>
            <w:r>
              <w:rPr>
                <w:rFonts w:hint="eastAsia" w:ascii="宋体" w:hAnsi="宋体" w:eastAsia="宋体" w:cs="宋体"/>
                <w:color w:val="auto"/>
              </w:rPr>
              <w:t>第二节</w:t>
            </w:r>
          </w:p>
          <w:p w14:paraId="5ECE9536">
            <w:pPr>
              <w:jc w:val="center"/>
              <w:rPr>
                <w:rFonts w:hint="eastAsia" w:ascii="宋体" w:hAnsi="宋体" w:eastAsia="宋体" w:cs="宋体"/>
                <w:color w:val="auto"/>
              </w:rPr>
            </w:pPr>
            <w:r>
              <w:rPr>
                <w:rFonts w:hint="eastAsia" w:ascii="宋体" w:hAnsi="宋体" w:eastAsia="宋体" w:cs="宋体"/>
                <w:color w:val="auto"/>
              </w:rPr>
              <w:t>第4.6款</w:t>
            </w:r>
          </w:p>
        </w:tc>
        <w:tc>
          <w:tcPr>
            <w:tcW w:w="1742" w:type="dxa"/>
            <w:tcBorders>
              <w:top w:val="single" w:color="auto" w:sz="6" w:space="0"/>
              <w:left w:val="single" w:color="auto" w:sz="6" w:space="0"/>
              <w:bottom w:val="single" w:color="auto" w:sz="6" w:space="0"/>
              <w:right w:val="single" w:color="auto" w:sz="6" w:space="0"/>
            </w:tcBorders>
            <w:vAlign w:val="center"/>
          </w:tcPr>
          <w:p w14:paraId="363F1E98">
            <w:pPr>
              <w:rPr>
                <w:rFonts w:hint="eastAsia" w:ascii="宋体" w:hAnsi="宋体" w:eastAsia="宋体" w:cs="宋体"/>
                <w:color w:val="auto"/>
              </w:rPr>
            </w:pPr>
            <w:r>
              <w:rPr>
                <w:rFonts w:hint="eastAsia" w:ascii="宋体" w:hAnsi="宋体" w:eastAsia="宋体" w:cs="宋体"/>
                <w:color w:val="auto"/>
              </w:rPr>
              <w:t>约定甲方承担的其他义务和责任</w:t>
            </w:r>
          </w:p>
        </w:tc>
        <w:tc>
          <w:tcPr>
            <w:tcW w:w="5170" w:type="dxa"/>
            <w:tcBorders>
              <w:top w:val="single" w:color="auto" w:sz="6" w:space="0"/>
              <w:left w:val="single" w:color="auto" w:sz="6" w:space="0"/>
              <w:bottom w:val="single" w:color="auto" w:sz="6" w:space="0"/>
              <w:right w:val="double" w:color="auto" w:sz="4" w:space="0"/>
            </w:tcBorders>
            <w:vAlign w:val="center"/>
          </w:tcPr>
          <w:p w14:paraId="2E858F3A">
            <w:pPr>
              <w:rPr>
                <w:rFonts w:hint="eastAsia" w:ascii="宋体" w:hAnsi="宋体" w:eastAsia="宋体" w:cs="宋体"/>
                <w:color w:val="auto"/>
              </w:rPr>
            </w:pPr>
            <w:r>
              <w:rPr>
                <w:rFonts w:hint="eastAsia" w:ascii="宋体" w:hAnsi="宋体" w:eastAsia="宋体" w:cs="宋体"/>
                <w:color w:val="auto"/>
              </w:rPr>
              <w:t>/</w:t>
            </w:r>
          </w:p>
        </w:tc>
      </w:tr>
      <w:tr w14:paraId="298383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tcBorders>
              <w:top w:val="single" w:color="auto" w:sz="6" w:space="0"/>
              <w:left w:val="double" w:color="auto" w:sz="4" w:space="0"/>
              <w:bottom w:val="single" w:color="auto" w:sz="6" w:space="0"/>
              <w:right w:val="single" w:color="auto" w:sz="6" w:space="0"/>
            </w:tcBorders>
            <w:vAlign w:val="center"/>
          </w:tcPr>
          <w:p w14:paraId="748DC0BB">
            <w:pPr>
              <w:jc w:val="center"/>
              <w:rPr>
                <w:rFonts w:hint="eastAsia" w:ascii="宋体" w:hAnsi="宋体" w:eastAsia="宋体" w:cs="宋体"/>
                <w:color w:val="auto"/>
              </w:rPr>
            </w:pPr>
            <w:r>
              <w:rPr>
                <w:rFonts w:hint="eastAsia" w:ascii="宋体" w:hAnsi="宋体" w:eastAsia="宋体" w:cs="宋体"/>
                <w:color w:val="auto"/>
              </w:rPr>
              <w:t>第二节</w:t>
            </w:r>
          </w:p>
          <w:p w14:paraId="7D27BCFE">
            <w:pPr>
              <w:jc w:val="center"/>
              <w:rPr>
                <w:rFonts w:hint="eastAsia" w:ascii="宋体" w:hAnsi="宋体" w:eastAsia="宋体" w:cs="宋体"/>
                <w:color w:val="auto"/>
                <w:szCs w:val="24"/>
              </w:rPr>
            </w:pPr>
            <w:r>
              <w:rPr>
                <w:rFonts w:hint="eastAsia" w:ascii="宋体" w:hAnsi="宋体" w:eastAsia="宋体" w:cs="宋体"/>
                <w:color w:val="auto"/>
              </w:rPr>
              <w:t>第5.4款</w:t>
            </w:r>
          </w:p>
        </w:tc>
        <w:tc>
          <w:tcPr>
            <w:tcW w:w="1742" w:type="dxa"/>
            <w:tcBorders>
              <w:top w:val="single" w:color="auto" w:sz="6" w:space="0"/>
              <w:left w:val="single" w:color="auto" w:sz="6" w:space="0"/>
              <w:bottom w:val="single" w:color="auto" w:sz="6" w:space="0"/>
              <w:right w:val="single" w:color="auto" w:sz="6" w:space="0"/>
            </w:tcBorders>
            <w:vAlign w:val="center"/>
          </w:tcPr>
          <w:p w14:paraId="788A4E3C">
            <w:pPr>
              <w:rPr>
                <w:rFonts w:hint="eastAsia" w:ascii="宋体" w:hAnsi="宋体" w:eastAsia="宋体" w:cs="宋体"/>
                <w:color w:val="auto"/>
              </w:rPr>
            </w:pPr>
            <w:r>
              <w:rPr>
                <w:rFonts w:hint="eastAsia" w:ascii="宋体" w:hAnsi="宋体" w:eastAsia="宋体" w:cs="宋体"/>
                <w:color w:val="auto"/>
              </w:rPr>
              <w:t>约定乙方承担的其他义务和责任</w:t>
            </w:r>
          </w:p>
        </w:tc>
        <w:tc>
          <w:tcPr>
            <w:tcW w:w="5170" w:type="dxa"/>
            <w:tcBorders>
              <w:top w:val="single" w:color="auto" w:sz="6" w:space="0"/>
              <w:left w:val="single" w:color="auto" w:sz="6" w:space="0"/>
              <w:bottom w:val="single" w:color="auto" w:sz="6" w:space="0"/>
              <w:right w:val="double" w:color="auto" w:sz="4" w:space="0"/>
            </w:tcBorders>
            <w:vAlign w:val="center"/>
          </w:tcPr>
          <w:p w14:paraId="6CE85EA3">
            <w:pPr>
              <w:rPr>
                <w:rFonts w:hint="eastAsia" w:ascii="宋体" w:hAnsi="宋体" w:eastAsia="宋体" w:cs="宋体"/>
                <w:color w:val="auto"/>
              </w:rPr>
            </w:pPr>
            <w:r>
              <w:rPr>
                <w:rFonts w:hint="eastAsia" w:ascii="宋体" w:hAnsi="宋体" w:eastAsia="宋体" w:cs="宋体"/>
                <w:color w:val="auto"/>
              </w:rPr>
              <w:t>/</w:t>
            </w:r>
          </w:p>
        </w:tc>
      </w:tr>
      <w:tr w14:paraId="4B4FCC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tcBorders>
              <w:top w:val="single" w:color="auto" w:sz="6" w:space="0"/>
              <w:left w:val="double" w:color="auto" w:sz="4" w:space="0"/>
              <w:bottom w:val="single" w:color="auto" w:sz="6" w:space="0"/>
              <w:right w:val="single" w:color="auto" w:sz="6" w:space="0"/>
            </w:tcBorders>
            <w:vAlign w:val="center"/>
          </w:tcPr>
          <w:p w14:paraId="35541D4B">
            <w:pPr>
              <w:jc w:val="center"/>
              <w:rPr>
                <w:rFonts w:hint="eastAsia" w:ascii="宋体" w:hAnsi="宋体" w:eastAsia="宋体" w:cs="宋体"/>
                <w:color w:val="auto"/>
              </w:rPr>
            </w:pPr>
            <w:r>
              <w:rPr>
                <w:rFonts w:hint="eastAsia" w:ascii="宋体" w:hAnsi="宋体" w:eastAsia="宋体" w:cs="宋体"/>
                <w:color w:val="auto"/>
              </w:rPr>
              <w:t>第二节</w:t>
            </w:r>
          </w:p>
          <w:p w14:paraId="76F4A627">
            <w:pPr>
              <w:jc w:val="center"/>
              <w:rPr>
                <w:rFonts w:hint="eastAsia" w:ascii="宋体" w:hAnsi="宋体" w:eastAsia="宋体" w:cs="宋体"/>
                <w:color w:val="auto"/>
              </w:rPr>
            </w:pPr>
            <w:r>
              <w:rPr>
                <w:rFonts w:hint="eastAsia" w:ascii="宋体" w:hAnsi="宋体" w:eastAsia="宋体" w:cs="宋体"/>
                <w:color w:val="auto"/>
              </w:rPr>
              <w:t>第6.1款</w:t>
            </w:r>
          </w:p>
        </w:tc>
        <w:tc>
          <w:tcPr>
            <w:tcW w:w="1742" w:type="dxa"/>
            <w:tcBorders>
              <w:top w:val="single" w:color="auto" w:sz="6" w:space="0"/>
              <w:left w:val="single" w:color="auto" w:sz="6" w:space="0"/>
              <w:bottom w:val="single" w:color="auto" w:sz="6" w:space="0"/>
              <w:right w:val="single" w:color="auto" w:sz="6" w:space="0"/>
            </w:tcBorders>
            <w:vAlign w:val="center"/>
          </w:tcPr>
          <w:p w14:paraId="22971331">
            <w:pPr>
              <w:rPr>
                <w:rFonts w:hint="eastAsia" w:ascii="宋体" w:hAnsi="宋体" w:eastAsia="宋体" w:cs="宋体"/>
                <w:color w:val="auto"/>
              </w:rPr>
            </w:pPr>
            <w:r>
              <w:rPr>
                <w:rFonts w:hint="eastAsia" w:ascii="宋体" w:hAnsi="宋体" w:eastAsia="宋体" w:cs="宋体"/>
                <w:color w:val="auto"/>
              </w:rPr>
              <w:t>履行合同义务的顺序</w:t>
            </w:r>
          </w:p>
        </w:tc>
        <w:tc>
          <w:tcPr>
            <w:tcW w:w="5170" w:type="dxa"/>
            <w:tcBorders>
              <w:top w:val="single" w:color="auto" w:sz="6" w:space="0"/>
              <w:left w:val="single" w:color="auto" w:sz="6" w:space="0"/>
              <w:bottom w:val="single" w:color="auto" w:sz="6" w:space="0"/>
              <w:right w:val="double" w:color="auto" w:sz="4" w:space="0"/>
            </w:tcBorders>
            <w:vAlign w:val="center"/>
          </w:tcPr>
          <w:p w14:paraId="18C7FD5E">
            <w:pPr>
              <w:rPr>
                <w:rFonts w:hint="eastAsia" w:ascii="宋体" w:hAnsi="宋体" w:eastAsia="宋体" w:cs="宋体"/>
                <w:color w:val="auto"/>
              </w:rPr>
            </w:pPr>
            <w:r>
              <w:rPr>
                <w:rFonts w:hint="eastAsia" w:ascii="宋体" w:hAnsi="宋体" w:eastAsia="宋体" w:cs="宋体"/>
                <w:color w:val="auto"/>
              </w:rPr>
              <w:t>/</w:t>
            </w:r>
          </w:p>
        </w:tc>
      </w:tr>
      <w:tr w14:paraId="271857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607" w:type="dxa"/>
            <w:vMerge w:val="restart"/>
            <w:tcBorders>
              <w:top w:val="single" w:color="auto" w:sz="6" w:space="0"/>
              <w:left w:val="double" w:color="auto" w:sz="4" w:space="0"/>
              <w:bottom w:val="single" w:color="auto" w:sz="6" w:space="0"/>
              <w:right w:val="single" w:color="auto" w:sz="6" w:space="0"/>
            </w:tcBorders>
            <w:vAlign w:val="center"/>
          </w:tcPr>
          <w:p w14:paraId="4F5E6970">
            <w:pPr>
              <w:jc w:val="center"/>
              <w:rPr>
                <w:rFonts w:hint="eastAsia" w:ascii="宋体" w:hAnsi="宋体" w:eastAsia="宋体" w:cs="宋体"/>
                <w:color w:val="auto"/>
              </w:rPr>
            </w:pPr>
            <w:r>
              <w:rPr>
                <w:rFonts w:hint="eastAsia" w:ascii="宋体" w:hAnsi="宋体" w:eastAsia="宋体" w:cs="宋体"/>
                <w:color w:val="auto"/>
              </w:rPr>
              <w:t>第二节</w:t>
            </w:r>
          </w:p>
          <w:p w14:paraId="73FFCCFE">
            <w:pPr>
              <w:jc w:val="center"/>
              <w:rPr>
                <w:rFonts w:hint="eastAsia" w:ascii="宋体" w:hAnsi="宋体" w:eastAsia="宋体" w:cs="宋体"/>
                <w:color w:val="auto"/>
              </w:rPr>
            </w:pPr>
            <w:r>
              <w:rPr>
                <w:rFonts w:hint="eastAsia" w:ascii="宋体" w:hAnsi="宋体" w:eastAsia="宋体" w:cs="宋体"/>
                <w:color w:val="auto"/>
              </w:rPr>
              <w:t>第7.1款</w:t>
            </w:r>
          </w:p>
        </w:tc>
        <w:tc>
          <w:tcPr>
            <w:tcW w:w="1742" w:type="dxa"/>
            <w:tcBorders>
              <w:top w:val="single" w:color="auto" w:sz="6" w:space="0"/>
              <w:left w:val="single" w:color="auto" w:sz="6" w:space="0"/>
              <w:bottom w:val="single" w:color="auto" w:sz="6" w:space="0"/>
              <w:right w:val="single" w:color="auto" w:sz="6" w:space="0"/>
            </w:tcBorders>
            <w:vAlign w:val="center"/>
          </w:tcPr>
          <w:p w14:paraId="37682E46">
            <w:pPr>
              <w:rPr>
                <w:rFonts w:hint="eastAsia" w:ascii="宋体" w:hAnsi="宋体" w:eastAsia="宋体" w:cs="宋体"/>
                <w:color w:val="auto"/>
              </w:rPr>
            </w:pPr>
            <w:r>
              <w:rPr>
                <w:rFonts w:hint="eastAsia" w:ascii="宋体" w:hAnsi="宋体" w:eastAsia="宋体" w:cs="宋体"/>
                <w:color w:val="auto"/>
              </w:rPr>
              <w:t>包装特殊要求</w:t>
            </w:r>
          </w:p>
        </w:tc>
        <w:tc>
          <w:tcPr>
            <w:tcW w:w="5170" w:type="dxa"/>
            <w:tcBorders>
              <w:top w:val="single" w:color="auto" w:sz="6" w:space="0"/>
              <w:left w:val="single" w:color="auto" w:sz="6" w:space="0"/>
              <w:bottom w:val="single" w:color="auto" w:sz="6" w:space="0"/>
              <w:right w:val="double" w:color="auto" w:sz="4" w:space="0"/>
            </w:tcBorders>
            <w:vAlign w:val="center"/>
          </w:tcPr>
          <w:p w14:paraId="32C412F7">
            <w:pPr>
              <w:rPr>
                <w:rFonts w:hint="eastAsia" w:ascii="宋体" w:hAnsi="宋体" w:eastAsia="宋体" w:cs="宋体"/>
                <w:color w:val="auto"/>
                <w:szCs w:val="24"/>
              </w:rPr>
            </w:pPr>
            <w:r>
              <w:rPr>
                <w:rFonts w:hint="eastAsia" w:ascii="宋体" w:hAnsi="宋体" w:eastAsia="宋体" w:cs="宋体"/>
                <w:color w:val="auto"/>
                <w:szCs w:val="24"/>
              </w:rPr>
              <w:t>/</w:t>
            </w:r>
          </w:p>
        </w:tc>
      </w:tr>
      <w:tr w14:paraId="5EDCC6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607" w:type="dxa"/>
            <w:vMerge w:val="continue"/>
            <w:tcBorders>
              <w:top w:val="single" w:color="auto" w:sz="6" w:space="0"/>
              <w:left w:val="double" w:color="auto" w:sz="4" w:space="0"/>
              <w:bottom w:val="single" w:color="auto" w:sz="6" w:space="0"/>
              <w:right w:val="single" w:color="auto" w:sz="6" w:space="0"/>
            </w:tcBorders>
            <w:vAlign w:val="center"/>
          </w:tcPr>
          <w:p w14:paraId="6BF158BD">
            <w:pPr>
              <w:rPr>
                <w:rFonts w:hint="eastAsia" w:ascii="宋体" w:hAnsi="宋体" w:eastAsia="宋体" w:cs="宋体"/>
                <w:color w:val="auto"/>
              </w:rPr>
            </w:pPr>
          </w:p>
        </w:tc>
        <w:tc>
          <w:tcPr>
            <w:tcW w:w="1742" w:type="dxa"/>
            <w:tcBorders>
              <w:top w:val="single" w:color="auto" w:sz="6" w:space="0"/>
              <w:left w:val="single" w:color="auto" w:sz="6" w:space="0"/>
              <w:bottom w:val="single" w:color="auto" w:sz="6" w:space="0"/>
              <w:right w:val="single" w:color="auto" w:sz="6" w:space="0"/>
            </w:tcBorders>
            <w:vAlign w:val="center"/>
          </w:tcPr>
          <w:p w14:paraId="24E6355C">
            <w:pPr>
              <w:rPr>
                <w:rFonts w:hint="eastAsia" w:ascii="宋体" w:hAnsi="宋体" w:eastAsia="宋体" w:cs="宋体"/>
                <w:color w:val="auto"/>
              </w:rPr>
            </w:pPr>
            <w:r>
              <w:rPr>
                <w:rFonts w:hint="eastAsia" w:ascii="宋体" w:hAnsi="宋体" w:eastAsia="宋体" w:cs="宋体"/>
                <w:color w:val="auto"/>
              </w:rPr>
              <w:t>指定现场</w:t>
            </w:r>
          </w:p>
        </w:tc>
        <w:tc>
          <w:tcPr>
            <w:tcW w:w="5170" w:type="dxa"/>
            <w:tcBorders>
              <w:top w:val="single" w:color="auto" w:sz="6" w:space="0"/>
              <w:left w:val="single" w:color="auto" w:sz="6" w:space="0"/>
              <w:bottom w:val="single" w:color="auto" w:sz="6" w:space="0"/>
              <w:right w:val="double" w:color="auto" w:sz="4" w:space="0"/>
            </w:tcBorders>
            <w:vAlign w:val="center"/>
          </w:tcPr>
          <w:p w14:paraId="2E99D713">
            <w:pPr>
              <w:rPr>
                <w:rFonts w:hint="eastAsia" w:ascii="宋体" w:hAnsi="宋体" w:eastAsia="宋体" w:cs="宋体"/>
                <w:color w:val="auto"/>
                <w:szCs w:val="24"/>
              </w:rPr>
            </w:pPr>
            <w:r>
              <w:rPr>
                <w:rFonts w:hint="eastAsia" w:ascii="宋体" w:hAnsi="宋体" w:eastAsia="宋体" w:cs="宋体"/>
                <w:color w:val="auto"/>
                <w:szCs w:val="24"/>
              </w:rPr>
              <w:t>甲方指定地点</w:t>
            </w:r>
          </w:p>
        </w:tc>
      </w:tr>
      <w:tr w14:paraId="1EDE87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72" w:hRule="atLeast"/>
        </w:trPr>
        <w:tc>
          <w:tcPr>
            <w:tcW w:w="1607" w:type="dxa"/>
            <w:tcBorders>
              <w:top w:val="single" w:color="auto" w:sz="6" w:space="0"/>
              <w:left w:val="double" w:color="auto" w:sz="4" w:space="0"/>
              <w:bottom w:val="single" w:color="auto" w:sz="6" w:space="0"/>
              <w:right w:val="single" w:color="auto" w:sz="6" w:space="0"/>
            </w:tcBorders>
            <w:vAlign w:val="center"/>
          </w:tcPr>
          <w:p w14:paraId="56C26FB9">
            <w:pPr>
              <w:jc w:val="center"/>
              <w:rPr>
                <w:rFonts w:hint="eastAsia" w:ascii="宋体" w:hAnsi="宋体" w:eastAsia="宋体" w:cs="宋体"/>
                <w:color w:val="auto"/>
              </w:rPr>
            </w:pPr>
            <w:r>
              <w:rPr>
                <w:rFonts w:hint="eastAsia" w:ascii="宋体" w:hAnsi="宋体" w:eastAsia="宋体" w:cs="宋体"/>
                <w:color w:val="auto"/>
              </w:rPr>
              <w:t>第二节</w:t>
            </w:r>
          </w:p>
          <w:p w14:paraId="7C44E538">
            <w:pPr>
              <w:jc w:val="center"/>
              <w:rPr>
                <w:rFonts w:hint="eastAsia" w:ascii="宋体" w:hAnsi="宋体" w:eastAsia="宋体" w:cs="宋体"/>
                <w:color w:val="auto"/>
              </w:rPr>
            </w:pPr>
            <w:r>
              <w:rPr>
                <w:rFonts w:hint="eastAsia" w:ascii="宋体" w:hAnsi="宋体" w:eastAsia="宋体" w:cs="宋体"/>
                <w:color w:val="auto"/>
              </w:rPr>
              <w:t>第7.2款</w:t>
            </w:r>
          </w:p>
        </w:tc>
        <w:tc>
          <w:tcPr>
            <w:tcW w:w="1742" w:type="dxa"/>
            <w:tcBorders>
              <w:top w:val="single" w:color="auto" w:sz="6" w:space="0"/>
              <w:left w:val="single" w:color="auto" w:sz="6" w:space="0"/>
              <w:bottom w:val="single" w:color="auto" w:sz="6" w:space="0"/>
              <w:right w:val="single" w:color="auto" w:sz="6" w:space="0"/>
            </w:tcBorders>
            <w:vAlign w:val="center"/>
          </w:tcPr>
          <w:p w14:paraId="7A1A8D73">
            <w:pPr>
              <w:rPr>
                <w:rFonts w:hint="eastAsia" w:ascii="宋体" w:hAnsi="宋体" w:eastAsia="宋体" w:cs="宋体"/>
                <w:color w:val="auto"/>
              </w:rPr>
            </w:pPr>
            <w:r>
              <w:rPr>
                <w:rFonts w:hint="eastAsia" w:ascii="宋体" w:hAnsi="宋体" w:eastAsia="宋体" w:cs="宋体"/>
                <w:color w:val="auto"/>
              </w:rPr>
              <w:t>运输特殊要求</w:t>
            </w:r>
          </w:p>
        </w:tc>
        <w:tc>
          <w:tcPr>
            <w:tcW w:w="5170" w:type="dxa"/>
            <w:tcBorders>
              <w:top w:val="single" w:color="auto" w:sz="6" w:space="0"/>
              <w:left w:val="single" w:color="auto" w:sz="6" w:space="0"/>
              <w:bottom w:val="single" w:color="auto" w:sz="6" w:space="0"/>
              <w:right w:val="double" w:color="auto" w:sz="4" w:space="0"/>
            </w:tcBorders>
            <w:vAlign w:val="center"/>
          </w:tcPr>
          <w:p w14:paraId="67B17B92">
            <w:pPr>
              <w:rPr>
                <w:rFonts w:hint="eastAsia" w:ascii="宋体" w:hAnsi="宋体" w:eastAsia="宋体" w:cs="宋体"/>
                <w:color w:val="auto"/>
                <w:szCs w:val="24"/>
              </w:rPr>
            </w:pPr>
            <w:r>
              <w:rPr>
                <w:rFonts w:hint="eastAsia" w:ascii="宋体" w:hAnsi="宋体" w:eastAsia="宋体" w:cs="宋体"/>
                <w:color w:val="auto"/>
                <w:szCs w:val="24"/>
              </w:rPr>
              <w:t>/</w:t>
            </w:r>
          </w:p>
        </w:tc>
      </w:tr>
      <w:tr w14:paraId="5D22B5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90" w:hRule="atLeast"/>
        </w:trPr>
        <w:tc>
          <w:tcPr>
            <w:tcW w:w="1607" w:type="dxa"/>
            <w:tcBorders>
              <w:top w:val="single" w:color="auto" w:sz="6" w:space="0"/>
              <w:left w:val="double" w:color="auto" w:sz="4" w:space="0"/>
              <w:bottom w:val="single" w:color="auto" w:sz="6" w:space="0"/>
              <w:right w:val="single" w:color="auto" w:sz="6" w:space="0"/>
            </w:tcBorders>
            <w:vAlign w:val="center"/>
          </w:tcPr>
          <w:p w14:paraId="5A02FB32">
            <w:pPr>
              <w:jc w:val="center"/>
              <w:rPr>
                <w:rFonts w:hint="eastAsia" w:ascii="宋体" w:hAnsi="宋体" w:eastAsia="宋体" w:cs="宋体"/>
                <w:color w:val="auto"/>
              </w:rPr>
            </w:pPr>
            <w:r>
              <w:rPr>
                <w:rFonts w:hint="eastAsia" w:ascii="宋体" w:hAnsi="宋体" w:eastAsia="宋体" w:cs="宋体"/>
                <w:color w:val="auto"/>
              </w:rPr>
              <w:t>第二节</w:t>
            </w:r>
          </w:p>
          <w:p w14:paraId="3F6B983D">
            <w:pPr>
              <w:jc w:val="center"/>
              <w:rPr>
                <w:rFonts w:hint="eastAsia" w:ascii="宋体" w:hAnsi="宋体" w:eastAsia="宋体" w:cs="宋体"/>
                <w:color w:val="auto"/>
              </w:rPr>
            </w:pPr>
            <w:r>
              <w:rPr>
                <w:rFonts w:hint="eastAsia" w:ascii="宋体" w:hAnsi="宋体" w:eastAsia="宋体" w:cs="宋体"/>
                <w:color w:val="auto"/>
              </w:rPr>
              <w:t>第7.3款</w:t>
            </w:r>
          </w:p>
        </w:tc>
        <w:tc>
          <w:tcPr>
            <w:tcW w:w="1742" w:type="dxa"/>
            <w:tcBorders>
              <w:top w:val="single" w:color="auto" w:sz="6" w:space="0"/>
              <w:left w:val="single" w:color="auto" w:sz="6" w:space="0"/>
              <w:bottom w:val="single" w:color="auto" w:sz="6" w:space="0"/>
              <w:right w:val="single" w:color="auto" w:sz="6" w:space="0"/>
            </w:tcBorders>
            <w:vAlign w:val="center"/>
          </w:tcPr>
          <w:p w14:paraId="1DBC254B">
            <w:pPr>
              <w:rPr>
                <w:rFonts w:hint="eastAsia" w:ascii="宋体" w:hAnsi="宋体" w:eastAsia="宋体" w:cs="宋体"/>
                <w:color w:val="auto"/>
              </w:rPr>
            </w:pPr>
            <w:r>
              <w:rPr>
                <w:rFonts w:hint="eastAsia" w:ascii="宋体" w:hAnsi="宋体" w:eastAsia="宋体" w:cs="宋体"/>
                <w:color w:val="auto"/>
              </w:rPr>
              <w:t>保险要求</w:t>
            </w:r>
          </w:p>
        </w:tc>
        <w:tc>
          <w:tcPr>
            <w:tcW w:w="5170" w:type="dxa"/>
            <w:tcBorders>
              <w:top w:val="single" w:color="auto" w:sz="6" w:space="0"/>
              <w:left w:val="single" w:color="auto" w:sz="6" w:space="0"/>
              <w:bottom w:val="single" w:color="auto" w:sz="6" w:space="0"/>
              <w:right w:val="double" w:color="auto" w:sz="4" w:space="0"/>
            </w:tcBorders>
            <w:vAlign w:val="center"/>
          </w:tcPr>
          <w:p w14:paraId="55EF6C83">
            <w:pPr>
              <w:rPr>
                <w:rFonts w:hint="eastAsia" w:ascii="宋体" w:hAnsi="宋体" w:eastAsia="宋体" w:cs="宋体"/>
                <w:color w:val="auto"/>
                <w:szCs w:val="24"/>
              </w:rPr>
            </w:pPr>
            <w:r>
              <w:rPr>
                <w:rFonts w:hint="eastAsia" w:ascii="宋体" w:hAnsi="宋体" w:eastAsia="宋体" w:cs="宋体"/>
                <w:color w:val="auto"/>
                <w:szCs w:val="24"/>
              </w:rPr>
              <w:t>/</w:t>
            </w:r>
          </w:p>
        </w:tc>
      </w:tr>
      <w:tr w14:paraId="7C0C8D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tcBorders>
              <w:top w:val="single" w:color="auto" w:sz="6" w:space="0"/>
              <w:left w:val="double" w:color="auto" w:sz="4" w:space="0"/>
              <w:bottom w:val="single" w:color="auto" w:sz="6" w:space="0"/>
              <w:right w:val="single" w:color="auto" w:sz="6" w:space="0"/>
            </w:tcBorders>
            <w:vAlign w:val="center"/>
          </w:tcPr>
          <w:p w14:paraId="17906C63">
            <w:pPr>
              <w:jc w:val="center"/>
              <w:rPr>
                <w:rFonts w:hint="eastAsia" w:ascii="宋体" w:hAnsi="宋体" w:eastAsia="宋体" w:cs="宋体"/>
                <w:color w:val="auto"/>
              </w:rPr>
            </w:pPr>
            <w:r>
              <w:rPr>
                <w:rFonts w:hint="eastAsia" w:ascii="宋体" w:hAnsi="宋体" w:eastAsia="宋体" w:cs="宋体"/>
                <w:color w:val="auto"/>
              </w:rPr>
              <w:t>第二节</w:t>
            </w:r>
          </w:p>
          <w:p w14:paraId="1A9AC96A">
            <w:pPr>
              <w:jc w:val="center"/>
              <w:rPr>
                <w:rFonts w:hint="eastAsia" w:ascii="宋体" w:hAnsi="宋体" w:eastAsia="宋体" w:cs="宋体"/>
                <w:color w:val="auto"/>
              </w:rPr>
            </w:pPr>
            <w:r>
              <w:rPr>
                <w:rFonts w:hint="eastAsia" w:ascii="宋体" w:hAnsi="宋体" w:eastAsia="宋体" w:cs="宋体"/>
                <w:color w:val="auto"/>
              </w:rPr>
              <w:t>第8.2（1）项</w:t>
            </w:r>
          </w:p>
        </w:tc>
        <w:tc>
          <w:tcPr>
            <w:tcW w:w="1742" w:type="dxa"/>
            <w:tcBorders>
              <w:top w:val="single" w:color="auto" w:sz="6" w:space="0"/>
              <w:left w:val="single" w:color="auto" w:sz="6" w:space="0"/>
              <w:bottom w:val="single" w:color="auto" w:sz="6" w:space="0"/>
              <w:right w:val="single" w:color="auto" w:sz="6" w:space="0"/>
            </w:tcBorders>
            <w:vAlign w:val="center"/>
          </w:tcPr>
          <w:p w14:paraId="3F2DAADE">
            <w:pPr>
              <w:rPr>
                <w:rFonts w:hint="eastAsia" w:ascii="宋体" w:hAnsi="宋体" w:eastAsia="宋体" w:cs="宋体"/>
                <w:color w:val="auto"/>
              </w:rPr>
            </w:pPr>
            <w:r>
              <w:rPr>
                <w:rFonts w:hint="eastAsia" w:ascii="宋体" w:hAnsi="宋体" w:eastAsia="宋体" w:cs="宋体"/>
                <w:color w:val="auto"/>
              </w:rPr>
              <w:t>质量保证期</w:t>
            </w:r>
          </w:p>
        </w:tc>
        <w:tc>
          <w:tcPr>
            <w:tcW w:w="5170" w:type="dxa"/>
            <w:tcBorders>
              <w:top w:val="single" w:color="auto" w:sz="6" w:space="0"/>
              <w:left w:val="single" w:color="auto" w:sz="6" w:space="0"/>
              <w:bottom w:val="single" w:color="auto" w:sz="6" w:space="0"/>
              <w:right w:val="double" w:color="auto" w:sz="4" w:space="0"/>
            </w:tcBorders>
            <w:vAlign w:val="center"/>
          </w:tcPr>
          <w:p w14:paraId="5600EBCD">
            <w:pPr>
              <w:rPr>
                <w:rFonts w:hint="eastAsia" w:ascii="宋体" w:hAnsi="宋体" w:eastAsia="宋体" w:cs="宋体"/>
                <w:color w:val="auto"/>
              </w:rPr>
            </w:pPr>
            <w:r>
              <w:rPr>
                <w:rFonts w:hint="eastAsia" w:ascii="宋体" w:hAnsi="宋体" w:eastAsia="宋体" w:cs="宋体"/>
                <w:color w:val="auto"/>
              </w:rPr>
              <w:t>所投产品实行“三包”，质保期为所有产品通过采购人最终验收之日起</w:t>
            </w:r>
            <w:r>
              <w:rPr>
                <w:rFonts w:ascii="宋体" w:hAnsi="宋体" w:eastAsia="宋体" w:cs="宋体"/>
                <w:color w:val="auto"/>
              </w:rPr>
              <w:t>3</w:t>
            </w:r>
            <w:r>
              <w:rPr>
                <w:rFonts w:hint="eastAsia" w:ascii="宋体" w:hAnsi="宋体" w:eastAsia="宋体" w:cs="宋体"/>
                <w:color w:val="auto"/>
              </w:rPr>
              <w:t>年。</w:t>
            </w:r>
          </w:p>
          <w:p w14:paraId="7C62F98D">
            <w:pPr>
              <w:rPr>
                <w:rFonts w:hint="eastAsia" w:ascii="宋体" w:hAnsi="宋体" w:eastAsia="宋体" w:cs="宋体"/>
                <w:color w:val="auto"/>
              </w:rPr>
            </w:pPr>
            <w:r>
              <w:rPr>
                <w:rFonts w:hint="eastAsia" w:ascii="宋体" w:hAnsi="宋体" w:eastAsia="宋体" w:cs="宋体"/>
                <w:color w:val="auto"/>
              </w:rPr>
              <w:t>具有指定专门联系人，质保期内提供</w:t>
            </w:r>
            <w:r>
              <w:rPr>
                <w:rFonts w:ascii="宋体" w:hAnsi="宋体" w:eastAsia="宋体" w:cs="宋体"/>
                <w:color w:val="auto"/>
              </w:rPr>
              <w:t>7*24</w:t>
            </w:r>
            <w:r>
              <w:rPr>
                <w:rFonts w:hint="eastAsia" w:ascii="宋体" w:hAnsi="宋体" w:eastAsia="宋体" w:cs="宋体"/>
                <w:color w:val="auto"/>
              </w:rPr>
              <w:t>小时热线电话及在线技术解答，免费上门服务。对投标产品负责终身维修。质保期内所有产品发生故障时，</w:t>
            </w:r>
            <w:r>
              <w:rPr>
                <w:rFonts w:ascii="宋体" w:hAnsi="宋体" w:eastAsia="宋体" w:cs="宋体"/>
                <w:color w:val="auto"/>
              </w:rPr>
              <w:t>2</w:t>
            </w:r>
            <w:r>
              <w:rPr>
                <w:rFonts w:hint="eastAsia" w:ascii="宋体" w:hAnsi="宋体" w:eastAsia="宋体" w:cs="宋体"/>
                <w:color w:val="auto"/>
              </w:rPr>
              <w:t>小时内给出具体解决方案，需要到场解决时</w:t>
            </w:r>
            <w:r>
              <w:rPr>
                <w:rFonts w:ascii="宋体" w:hAnsi="宋体" w:eastAsia="宋体" w:cs="宋体"/>
                <w:color w:val="auto"/>
              </w:rPr>
              <w:t>4</w:t>
            </w:r>
            <w:r>
              <w:rPr>
                <w:rFonts w:hint="eastAsia" w:ascii="宋体" w:hAnsi="宋体" w:eastAsia="宋体" w:cs="宋体"/>
                <w:color w:val="auto"/>
              </w:rPr>
              <w:t>小时到达现场，</w:t>
            </w:r>
            <w:r>
              <w:rPr>
                <w:rFonts w:ascii="宋体" w:hAnsi="宋体" w:eastAsia="宋体" w:cs="宋体"/>
                <w:color w:val="auto"/>
              </w:rPr>
              <w:t>24</w:t>
            </w:r>
            <w:r>
              <w:rPr>
                <w:rFonts w:hint="eastAsia" w:ascii="宋体" w:hAnsi="宋体" w:eastAsia="宋体" w:cs="宋体"/>
                <w:color w:val="auto"/>
              </w:rPr>
              <w:t>小时内解决问题。每个月电话回访一次。如果中标单位在收到通知后</w:t>
            </w:r>
            <w:r>
              <w:rPr>
                <w:rFonts w:ascii="宋体" w:hAnsi="宋体" w:eastAsia="宋体" w:cs="宋体"/>
                <w:color w:val="auto"/>
              </w:rPr>
              <w:t>7</w:t>
            </w:r>
            <w:r>
              <w:rPr>
                <w:rFonts w:hint="eastAsia" w:ascii="宋体" w:hAnsi="宋体" w:eastAsia="宋体" w:cs="宋体"/>
                <w:color w:val="auto"/>
              </w:rPr>
              <w:t>天内没有弥补缺陷，采购人可采取必要的补救措施，但风险和费用将由中标单位承担。终身提供技术支持。保修期外提供维修并仅收取成本费（成本费只包括配件成本，但不包括人员工时、交通、住宿费等配件成本以外的费用）。</w:t>
            </w:r>
          </w:p>
        </w:tc>
      </w:tr>
      <w:tr w14:paraId="55E2CD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tcBorders>
              <w:top w:val="single" w:color="auto" w:sz="6" w:space="0"/>
              <w:left w:val="double" w:color="auto" w:sz="4" w:space="0"/>
              <w:bottom w:val="single" w:color="auto" w:sz="6" w:space="0"/>
              <w:right w:val="single" w:color="auto" w:sz="6" w:space="0"/>
            </w:tcBorders>
            <w:vAlign w:val="center"/>
          </w:tcPr>
          <w:p w14:paraId="089D94AA">
            <w:pPr>
              <w:jc w:val="center"/>
              <w:rPr>
                <w:rFonts w:hint="eastAsia" w:ascii="宋体" w:hAnsi="宋体" w:eastAsia="宋体" w:cs="宋体"/>
                <w:color w:val="auto"/>
              </w:rPr>
            </w:pPr>
            <w:r>
              <w:rPr>
                <w:rFonts w:hint="eastAsia" w:ascii="宋体" w:hAnsi="宋体" w:eastAsia="宋体" w:cs="宋体"/>
                <w:color w:val="auto"/>
              </w:rPr>
              <w:t>第二节</w:t>
            </w:r>
          </w:p>
          <w:p w14:paraId="205CE88B">
            <w:pPr>
              <w:jc w:val="center"/>
              <w:rPr>
                <w:rFonts w:hint="eastAsia" w:ascii="宋体" w:hAnsi="宋体" w:eastAsia="宋体" w:cs="宋体"/>
                <w:color w:val="auto"/>
              </w:rPr>
            </w:pPr>
            <w:r>
              <w:rPr>
                <w:rFonts w:hint="eastAsia" w:ascii="宋体" w:hAnsi="宋体" w:eastAsia="宋体" w:cs="宋体"/>
                <w:color w:val="auto"/>
              </w:rPr>
              <w:t>第8.2（3）项</w:t>
            </w:r>
          </w:p>
        </w:tc>
        <w:tc>
          <w:tcPr>
            <w:tcW w:w="1742" w:type="dxa"/>
            <w:tcBorders>
              <w:top w:val="single" w:color="auto" w:sz="6" w:space="0"/>
              <w:left w:val="single" w:color="auto" w:sz="6" w:space="0"/>
              <w:bottom w:val="single" w:color="auto" w:sz="6" w:space="0"/>
              <w:right w:val="single" w:color="auto" w:sz="6" w:space="0"/>
            </w:tcBorders>
            <w:vAlign w:val="center"/>
          </w:tcPr>
          <w:p w14:paraId="2751EB79">
            <w:pPr>
              <w:rPr>
                <w:rFonts w:hint="eastAsia" w:ascii="宋体" w:hAnsi="宋体" w:eastAsia="宋体" w:cs="宋体"/>
                <w:color w:val="auto"/>
              </w:rPr>
            </w:pPr>
            <w:r>
              <w:rPr>
                <w:rFonts w:hint="eastAsia" w:ascii="宋体" w:hAnsi="宋体" w:eastAsia="宋体" w:cs="宋体"/>
                <w:color w:val="auto"/>
              </w:rPr>
              <w:t>货物质量缺陷</w:t>
            </w:r>
          </w:p>
          <w:p w14:paraId="0CC345AB">
            <w:pPr>
              <w:rPr>
                <w:rFonts w:hint="eastAsia" w:ascii="宋体" w:hAnsi="宋体" w:eastAsia="宋体" w:cs="宋体"/>
                <w:color w:val="auto"/>
              </w:rPr>
            </w:pPr>
            <w:r>
              <w:rPr>
                <w:rFonts w:hint="eastAsia" w:ascii="宋体" w:hAnsi="宋体" w:eastAsia="宋体" w:cs="宋体"/>
                <w:color w:val="auto"/>
              </w:rPr>
              <w:t>响应时间</w:t>
            </w:r>
          </w:p>
        </w:tc>
        <w:tc>
          <w:tcPr>
            <w:tcW w:w="5170" w:type="dxa"/>
            <w:tcBorders>
              <w:top w:val="single" w:color="auto" w:sz="6" w:space="0"/>
              <w:left w:val="single" w:color="auto" w:sz="6" w:space="0"/>
              <w:bottom w:val="single" w:color="auto" w:sz="6" w:space="0"/>
              <w:right w:val="double" w:color="auto" w:sz="4" w:space="0"/>
            </w:tcBorders>
            <w:vAlign w:val="center"/>
          </w:tcPr>
          <w:p w14:paraId="3A547A40">
            <w:pPr>
              <w:rPr>
                <w:rFonts w:hint="eastAsia" w:ascii="宋体" w:hAnsi="宋体" w:eastAsia="宋体" w:cs="宋体"/>
                <w:color w:val="auto"/>
              </w:rPr>
            </w:pPr>
            <w:r>
              <w:rPr>
                <w:rFonts w:hint="eastAsia" w:ascii="宋体" w:hAnsi="宋体" w:eastAsia="宋体" w:cs="宋体"/>
                <w:color w:val="auto"/>
              </w:rPr>
              <w:t>以中标单位投标文件售后服务承诺为准</w:t>
            </w:r>
          </w:p>
        </w:tc>
      </w:tr>
      <w:tr w14:paraId="7FFD81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tcBorders>
              <w:top w:val="single" w:color="auto" w:sz="6" w:space="0"/>
              <w:left w:val="double" w:color="auto" w:sz="4" w:space="0"/>
              <w:bottom w:val="single" w:color="auto" w:sz="6" w:space="0"/>
              <w:right w:val="single" w:color="auto" w:sz="6" w:space="0"/>
            </w:tcBorders>
            <w:vAlign w:val="center"/>
          </w:tcPr>
          <w:p w14:paraId="79010867">
            <w:pPr>
              <w:jc w:val="center"/>
              <w:rPr>
                <w:rFonts w:hint="eastAsia" w:ascii="宋体" w:hAnsi="宋体" w:eastAsia="宋体" w:cs="宋体"/>
                <w:color w:val="auto"/>
              </w:rPr>
            </w:pPr>
            <w:r>
              <w:rPr>
                <w:rFonts w:hint="eastAsia" w:ascii="宋体" w:hAnsi="宋体" w:eastAsia="宋体" w:cs="宋体"/>
                <w:color w:val="auto"/>
              </w:rPr>
              <w:t>第二节</w:t>
            </w:r>
          </w:p>
          <w:p w14:paraId="37AC4530">
            <w:pPr>
              <w:spacing w:line="400" w:lineRule="exact"/>
              <w:jc w:val="center"/>
              <w:rPr>
                <w:rFonts w:hint="eastAsia" w:ascii="宋体" w:hAnsi="宋体" w:eastAsia="宋体" w:cs="宋体"/>
                <w:color w:val="auto"/>
                <w:sz w:val="22"/>
              </w:rPr>
            </w:pPr>
            <w:r>
              <w:rPr>
                <w:rFonts w:hint="eastAsia" w:ascii="宋体" w:hAnsi="宋体" w:eastAsia="宋体" w:cs="宋体"/>
                <w:color w:val="auto"/>
                <w:sz w:val="22"/>
              </w:rPr>
              <w:t>第11.1款</w:t>
            </w:r>
          </w:p>
        </w:tc>
        <w:tc>
          <w:tcPr>
            <w:tcW w:w="1742" w:type="dxa"/>
            <w:tcBorders>
              <w:top w:val="single" w:color="auto" w:sz="6" w:space="0"/>
              <w:left w:val="single" w:color="auto" w:sz="6" w:space="0"/>
              <w:bottom w:val="single" w:color="auto" w:sz="6" w:space="0"/>
              <w:right w:val="single" w:color="auto" w:sz="6" w:space="0"/>
            </w:tcBorders>
            <w:vAlign w:val="center"/>
          </w:tcPr>
          <w:p w14:paraId="66E72052">
            <w:pPr>
              <w:rPr>
                <w:rFonts w:hint="eastAsia" w:ascii="宋体" w:hAnsi="宋体" w:eastAsia="宋体" w:cs="宋体"/>
                <w:color w:val="auto"/>
              </w:rPr>
            </w:pPr>
            <w:r>
              <w:rPr>
                <w:rFonts w:hint="eastAsia" w:ascii="宋体" w:hAnsi="宋体" w:eastAsia="宋体" w:cs="宋体"/>
                <w:color w:val="auto"/>
              </w:rPr>
              <w:t>其他应当保密的信息</w:t>
            </w:r>
          </w:p>
        </w:tc>
        <w:tc>
          <w:tcPr>
            <w:tcW w:w="5170" w:type="dxa"/>
            <w:tcBorders>
              <w:top w:val="single" w:color="auto" w:sz="6" w:space="0"/>
              <w:left w:val="single" w:color="auto" w:sz="6" w:space="0"/>
              <w:bottom w:val="single" w:color="auto" w:sz="6" w:space="0"/>
              <w:right w:val="double" w:color="auto" w:sz="4" w:space="0"/>
            </w:tcBorders>
            <w:vAlign w:val="center"/>
          </w:tcPr>
          <w:p w14:paraId="4BCFDA7B">
            <w:pPr>
              <w:rPr>
                <w:rFonts w:hint="eastAsia" w:ascii="宋体" w:hAnsi="宋体" w:eastAsia="宋体" w:cs="宋体"/>
                <w:color w:val="auto"/>
              </w:rPr>
            </w:pPr>
            <w:r>
              <w:rPr>
                <w:rFonts w:hint="eastAsia" w:ascii="宋体" w:hAnsi="宋体" w:eastAsia="宋体" w:cs="宋体"/>
                <w:color w:val="auto"/>
              </w:rPr>
              <w:t>/</w:t>
            </w:r>
          </w:p>
        </w:tc>
      </w:tr>
      <w:tr w14:paraId="0237F2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372" w:hRule="atLeast"/>
        </w:trPr>
        <w:tc>
          <w:tcPr>
            <w:tcW w:w="1607" w:type="dxa"/>
            <w:tcBorders>
              <w:top w:val="single" w:color="auto" w:sz="6" w:space="0"/>
              <w:left w:val="double" w:color="auto" w:sz="4" w:space="0"/>
              <w:bottom w:val="single" w:color="auto" w:sz="6" w:space="0"/>
              <w:right w:val="single" w:color="auto" w:sz="6" w:space="0"/>
            </w:tcBorders>
            <w:vAlign w:val="center"/>
          </w:tcPr>
          <w:p w14:paraId="3B662BF0">
            <w:pPr>
              <w:jc w:val="center"/>
              <w:rPr>
                <w:rFonts w:hint="eastAsia" w:ascii="宋体" w:hAnsi="宋体" w:eastAsia="宋体" w:cs="宋体"/>
                <w:color w:val="auto"/>
              </w:rPr>
            </w:pPr>
            <w:r>
              <w:rPr>
                <w:rFonts w:hint="eastAsia" w:ascii="宋体" w:hAnsi="宋体" w:eastAsia="宋体" w:cs="宋体"/>
                <w:color w:val="auto"/>
              </w:rPr>
              <w:t>第二节</w:t>
            </w:r>
          </w:p>
          <w:p w14:paraId="59B063BD">
            <w:pPr>
              <w:jc w:val="center"/>
              <w:rPr>
                <w:rFonts w:hint="eastAsia" w:ascii="宋体" w:hAnsi="宋体" w:eastAsia="宋体" w:cs="宋体"/>
                <w:color w:val="auto"/>
              </w:rPr>
            </w:pPr>
            <w:r>
              <w:rPr>
                <w:rFonts w:hint="eastAsia" w:ascii="宋体" w:hAnsi="宋体" w:eastAsia="宋体" w:cs="宋体"/>
                <w:color w:val="auto"/>
              </w:rPr>
              <w:t>第12.2款</w:t>
            </w:r>
          </w:p>
        </w:tc>
        <w:tc>
          <w:tcPr>
            <w:tcW w:w="1742" w:type="dxa"/>
            <w:tcBorders>
              <w:top w:val="single" w:color="auto" w:sz="6" w:space="0"/>
              <w:left w:val="single" w:color="auto" w:sz="6" w:space="0"/>
              <w:bottom w:val="single" w:color="auto" w:sz="6" w:space="0"/>
              <w:right w:val="single" w:color="auto" w:sz="6" w:space="0"/>
            </w:tcBorders>
            <w:vAlign w:val="center"/>
          </w:tcPr>
          <w:p w14:paraId="5EEF236C">
            <w:pPr>
              <w:rPr>
                <w:rFonts w:hint="eastAsia" w:ascii="宋体" w:hAnsi="宋体" w:eastAsia="宋体" w:cs="宋体"/>
                <w:color w:val="auto"/>
              </w:rPr>
            </w:pPr>
            <w:r>
              <w:rPr>
                <w:rFonts w:hint="eastAsia" w:ascii="宋体" w:hAnsi="宋体" w:eastAsia="宋体" w:cs="宋体"/>
                <w:color w:val="auto"/>
              </w:rPr>
              <w:t>合同价款支付时间</w:t>
            </w:r>
          </w:p>
        </w:tc>
        <w:tc>
          <w:tcPr>
            <w:tcW w:w="5170" w:type="dxa"/>
            <w:tcBorders>
              <w:top w:val="single" w:color="auto" w:sz="6" w:space="0"/>
              <w:left w:val="single" w:color="auto" w:sz="6" w:space="0"/>
              <w:bottom w:val="single" w:color="auto" w:sz="6" w:space="0"/>
              <w:right w:val="double" w:color="auto" w:sz="4" w:space="0"/>
            </w:tcBorders>
            <w:vAlign w:val="center"/>
          </w:tcPr>
          <w:p w14:paraId="668D9D48">
            <w:pPr>
              <w:spacing w:line="400" w:lineRule="exact"/>
              <w:rPr>
                <w:rFonts w:hint="eastAsia" w:ascii="宋体" w:hAnsi="宋体" w:eastAsia="宋体" w:cs="宋体"/>
                <w:color w:val="auto"/>
              </w:rPr>
            </w:pPr>
            <w:r>
              <w:rPr>
                <w:rFonts w:ascii="宋体" w:hAnsi="宋体" w:eastAsia="宋体" w:cs="宋体"/>
                <w:color w:val="auto"/>
              </w:rPr>
              <w:t>2.1</w:t>
            </w:r>
            <w:r>
              <w:rPr>
                <w:rFonts w:hint="eastAsia" w:ascii="宋体" w:hAnsi="宋体" w:eastAsia="宋体" w:cs="宋体"/>
                <w:color w:val="auto"/>
              </w:rPr>
              <w:t>本项目签订合同生效后，甲方支付给乙方合同总价的</w:t>
            </w:r>
            <w:r>
              <w:rPr>
                <w:rFonts w:ascii="宋体" w:hAnsi="宋体" w:eastAsia="宋体" w:cs="宋体"/>
                <w:color w:val="auto"/>
              </w:rPr>
              <w:t>30%</w:t>
            </w:r>
            <w:r>
              <w:rPr>
                <w:rFonts w:hint="eastAsia" w:ascii="宋体" w:hAnsi="宋体" w:eastAsia="宋体" w:cs="宋体"/>
                <w:color w:val="auto"/>
              </w:rPr>
              <w:t>作为预付款；全部货物送达甲方指定地点并完成安装调试后支付至合同总价的</w:t>
            </w:r>
            <w:r>
              <w:rPr>
                <w:rFonts w:ascii="宋体" w:hAnsi="宋体" w:eastAsia="宋体" w:cs="宋体"/>
                <w:color w:val="auto"/>
              </w:rPr>
              <w:t>50%</w:t>
            </w:r>
            <w:r>
              <w:rPr>
                <w:rFonts w:hint="eastAsia" w:ascii="宋体" w:hAnsi="宋体" w:eastAsia="宋体" w:cs="宋体"/>
                <w:color w:val="auto"/>
              </w:rPr>
              <w:t>，项目整体验收合格并通过资金拨付程序后，支付至结算价款的</w:t>
            </w:r>
            <w:r>
              <w:rPr>
                <w:rFonts w:ascii="宋体" w:hAnsi="宋体" w:eastAsia="宋体" w:cs="宋体"/>
                <w:color w:val="auto"/>
              </w:rPr>
              <w:t>100%</w:t>
            </w:r>
            <w:r>
              <w:rPr>
                <w:rFonts w:hint="eastAsia" w:ascii="宋体" w:hAnsi="宋体" w:eastAsia="宋体" w:cs="宋体"/>
                <w:color w:val="auto"/>
              </w:rPr>
              <w:t>。每次付款前乙方需出具合法有效发票，经甲方审核确认后予以支付</w:t>
            </w:r>
            <w:ins w:id="15" w:author="云宝星 Grandall" w:date="2026-04-20T18:20:08Z">
              <w:r>
                <w:rPr>
                  <w:rFonts w:hint="eastAsia" w:ascii="宋体" w:hAnsi="宋体" w:eastAsia="宋体" w:cs="宋体"/>
                  <w:color w:val="auto"/>
                  <w:lang w:eastAsia="zh-CN"/>
                </w:rPr>
                <w:t>，</w:t>
              </w:r>
            </w:ins>
            <w:ins w:id="16" w:author="云宝星 Grandall" w:date="2026-04-20T18:20:11Z">
              <w:r>
                <w:rPr>
                  <w:rFonts w:hint="eastAsia" w:ascii="宋体" w:hAnsi="宋体" w:eastAsia="宋体" w:cs="宋体"/>
                  <w:color w:val="auto"/>
                  <w:lang w:val="en-US" w:eastAsia="zh-CN"/>
                </w:rPr>
                <w:t>乙方</w:t>
              </w:r>
            </w:ins>
            <w:ins w:id="17" w:author="云宝星 Grandall" w:date="2026-04-20T18:20:12Z">
              <w:r>
                <w:rPr>
                  <w:rFonts w:hint="eastAsia" w:ascii="宋体" w:hAnsi="宋体" w:eastAsia="宋体" w:cs="宋体"/>
                  <w:color w:val="auto"/>
                  <w:lang w:val="en-US" w:eastAsia="zh-CN"/>
                </w:rPr>
                <w:t>未</w:t>
              </w:r>
            </w:ins>
            <w:ins w:id="18" w:author="云宝星 Grandall" w:date="2026-04-20T18:20:13Z">
              <w:r>
                <w:rPr>
                  <w:rFonts w:hint="eastAsia" w:ascii="宋体" w:hAnsi="宋体" w:eastAsia="宋体" w:cs="宋体"/>
                  <w:color w:val="auto"/>
                  <w:lang w:val="en-US" w:eastAsia="zh-CN"/>
                </w:rPr>
                <w:t>出具</w:t>
              </w:r>
            </w:ins>
            <w:ins w:id="19" w:author="云宝星 Grandall" w:date="2026-04-20T18:20:15Z">
              <w:r>
                <w:rPr>
                  <w:rFonts w:hint="eastAsia" w:ascii="宋体" w:hAnsi="宋体" w:eastAsia="宋体" w:cs="宋体"/>
                  <w:color w:val="auto"/>
                  <w:lang w:val="en-US" w:eastAsia="zh-CN"/>
                </w:rPr>
                <w:t>发票或</w:t>
              </w:r>
            </w:ins>
            <w:ins w:id="20" w:author="云宝星 Grandall" w:date="2026-04-20T18:20:16Z">
              <w:r>
                <w:rPr>
                  <w:rFonts w:hint="eastAsia" w:ascii="宋体" w:hAnsi="宋体" w:eastAsia="宋体" w:cs="宋体"/>
                  <w:color w:val="auto"/>
                  <w:lang w:val="en-US" w:eastAsia="zh-CN"/>
                </w:rPr>
                <w:t>出具的</w:t>
              </w:r>
            </w:ins>
            <w:ins w:id="21" w:author="云宝星 Grandall" w:date="2026-04-20T18:20:19Z">
              <w:r>
                <w:rPr>
                  <w:rFonts w:hint="eastAsia" w:ascii="宋体" w:hAnsi="宋体" w:eastAsia="宋体" w:cs="宋体"/>
                  <w:color w:val="auto"/>
                  <w:lang w:val="en-US" w:eastAsia="zh-CN"/>
                </w:rPr>
                <w:t>发票</w:t>
              </w:r>
            </w:ins>
            <w:ins w:id="22" w:author="云宝星 Grandall" w:date="2026-04-20T18:20:20Z">
              <w:r>
                <w:rPr>
                  <w:rFonts w:hint="eastAsia" w:ascii="宋体" w:hAnsi="宋体" w:eastAsia="宋体" w:cs="宋体"/>
                  <w:color w:val="auto"/>
                  <w:lang w:val="en-US" w:eastAsia="zh-CN"/>
                </w:rPr>
                <w:t>不合格</w:t>
              </w:r>
            </w:ins>
            <w:ins w:id="23" w:author="云宝星 Grandall" w:date="2026-04-20T18:20:21Z">
              <w:r>
                <w:rPr>
                  <w:rFonts w:hint="eastAsia" w:ascii="宋体" w:hAnsi="宋体" w:eastAsia="宋体" w:cs="宋体"/>
                  <w:color w:val="auto"/>
                  <w:lang w:val="en-US" w:eastAsia="zh-CN"/>
                </w:rPr>
                <w:t>的，</w:t>
              </w:r>
            </w:ins>
            <w:ins w:id="24" w:author="云宝星 Grandall" w:date="2026-04-20T18:20:22Z">
              <w:r>
                <w:rPr>
                  <w:rFonts w:hint="eastAsia" w:ascii="宋体" w:hAnsi="宋体" w:eastAsia="宋体" w:cs="宋体"/>
                  <w:color w:val="auto"/>
                  <w:lang w:val="en-US" w:eastAsia="zh-CN"/>
                </w:rPr>
                <w:t>甲方</w:t>
              </w:r>
            </w:ins>
            <w:ins w:id="25" w:author="云宝星 Grandall" w:date="2026-04-20T18:20:23Z">
              <w:r>
                <w:rPr>
                  <w:rFonts w:hint="eastAsia" w:ascii="宋体" w:hAnsi="宋体" w:eastAsia="宋体" w:cs="宋体"/>
                  <w:color w:val="auto"/>
                  <w:lang w:val="en-US" w:eastAsia="zh-CN"/>
                </w:rPr>
                <w:t>有权</w:t>
              </w:r>
            </w:ins>
            <w:ins w:id="26" w:author="云宝星 Grandall" w:date="2026-04-20T18:20:24Z">
              <w:r>
                <w:rPr>
                  <w:rFonts w:hint="eastAsia" w:ascii="宋体" w:hAnsi="宋体" w:eastAsia="宋体" w:cs="宋体"/>
                  <w:color w:val="auto"/>
                  <w:lang w:val="en-US" w:eastAsia="zh-CN"/>
                </w:rPr>
                <w:t>顺延</w:t>
              </w:r>
            </w:ins>
            <w:ins w:id="27" w:author="云宝星 Grandall" w:date="2026-04-20T18:20:25Z">
              <w:r>
                <w:rPr>
                  <w:rFonts w:hint="eastAsia" w:ascii="宋体" w:hAnsi="宋体" w:eastAsia="宋体" w:cs="宋体"/>
                  <w:color w:val="auto"/>
                  <w:lang w:val="en-US" w:eastAsia="zh-CN"/>
                </w:rPr>
                <w:t>付款</w:t>
              </w:r>
            </w:ins>
            <w:ins w:id="28" w:author="云宝星 Grandall" w:date="2026-04-20T18:20:26Z">
              <w:r>
                <w:rPr>
                  <w:rFonts w:hint="eastAsia" w:ascii="宋体" w:hAnsi="宋体" w:eastAsia="宋体" w:cs="宋体"/>
                  <w:color w:val="auto"/>
                  <w:lang w:val="en-US" w:eastAsia="zh-CN"/>
                </w:rPr>
                <w:t>时间且</w:t>
              </w:r>
            </w:ins>
            <w:ins w:id="29" w:author="云宝星 Grandall" w:date="2026-04-20T18:20:27Z">
              <w:r>
                <w:rPr>
                  <w:rFonts w:hint="eastAsia" w:ascii="宋体" w:hAnsi="宋体" w:eastAsia="宋体" w:cs="宋体"/>
                  <w:color w:val="auto"/>
                  <w:lang w:val="en-US" w:eastAsia="zh-CN"/>
                </w:rPr>
                <w:t>不</w:t>
              </w:r>
            </w:ins>
            <w:ins w:id="30" w:author="云宝星 Grandall" w:date="2026-04-20T18:20:31Z">
              <w:r>
                <w:rPr>
                  <w:rFonts w:hint="eastAsia" w:ascii="宋体" w:hAnsi="宋体" w:eastAsia="宋体" w:cs="宋体"/>
                  <w:color w:val="auto"/>
                  <w:lang w:val="en-US" w:eastAsia="zh-CN"/>
                </w:rPr>
                <w:t>承担</w:t>
              </w:r>
            </w:ins>
            <w:ins w:id="31" w:author="云宝星 Grandall" w:date="2026-04-20T18:20:32Z">
              <w:r>
                <w:rPr>
                  <w:rFonts w:hint="eastAsia" w:ascii="宋体" w:hAnsi="宋体" w:eastAsia="宋体" w:cs="宋体"/>
                  <w:color w:val="auto"/>
                  <w:lang w:val="en-US" w:eastAsia="zh-CN"/>
                </w:rPr>
                <w:t>违约</w:t>
              </w:r>
            </w:ins>
            <w:ins w:id="32" w:author="云宝星 Grandall" w:date="2026-04-20T18:20:33Z">
              <w:r>
                <w:rPr>
                  <w:rFonts w:hint="eastAsia" w:ascii="宋体" w:hAnsi="宋体" w:eastAsia="宋体" w:cs="宋体"/>
                  <w:color w:val="auto"/>
                  <w:lang w:val="en-US" w:eastAsia="zh-CN"/>
                </w:rPr>
                <w:t>责任</w:t>
              </w:r>
            </w:ins>
            <w:bookmarkStart w:id="18" w:name="_GoBack"/>
            <w:bookmarkEnd w:id="18"/>
            <w:r>
              <w:rPr>
                <w:rFonts w:hint="eastAsia" w:ascii="宋体" w:hAnsi="宋体" w:eastAsia="宋体" w:cs="宋体"/>
                <w:color w:val="auto"/>
              </w:rPr>
              <w:t>。以上支付比例以财政拨款到位作为支付条件，如财政资金未及时到位，甲方不构成违约。</w:t>
            </w:r>
          </w:p>
          <w:p w14:paraId="61D7C7AB">
            <w:pPr>
              <w:spacing w:line="400" w:lineRule="exact"/>
              <w:rPr>
                <w:rFonts w:hint="eastAsia" w:ascii="宋体" w:hAnsi="宋体" w:eastAsia="宋体" w:cs="宋体"/>
                <w:color w:val="auto"/>
              </w:rPr>
            </w:pPr>
            <w:r>
              <w:rPr>
                <w:rFonts w:ascii="宋体" w:hAnsi="宋体" w:eastAsia="宋体" w:cs="宋体"/>
                <w:color w:val="auto"/>
              </w:rPr>
              <w:t>2.2</w:t>
            </w:r>
            <w:r>
              <w:rPr>
                <w:rFonts w:hint="eastAsia" w:ascii="宋体" w:hAnsi="宋体" w:eastAsia="宋体" w:cs="宋体"/>
                <w:color w:val="auto"/>
              </w:rPr>
              <w:t>若出现货物本身质量问题或乙方未按合同约定要求供货，则甲方有权拒绝接收和付款，一切责任均由乙方自行承担。</w:t>
            </w:r>
            <w:r>
              <w:rPr>
                <w:rFonts w:ascii="宋体" w:hAnsi="宋体" w:eastAsia="宋体" w:cs="宋体"/>
                <w:color w:val="auto"/>
              </w:rPr>
              <w:t xml:space="preserve"> </w:t>
            </w:r>
          </w:p>
          <w:p w14:paraId="43C89CE6">
            <w:pPr>
              <w:spacing w:line="400" w:lineRule="exact"/>
              <w:rPr>
                <w:rFonts w:hint="eastAsia" w:ascii="宋体" w:hAnsi="宋体" w:eastAsia="宋体" w:cs="宋体"/>
                <w:color w:val="auto"/>
              </w:rPr>
            </w:pPr>
            <w:r>
              <w:rPr>
                <w:rFonts w:ascii="宋体" w:hAnsi="宋体" w:eastAsia="宋体" w:cs="宋体"/>
                <w:color w:val="auto"/>
              </w:rPr>
              <w:t>2.3</w:t>
            </w:r>
            <w:r>
              <w:rPr>
                <w:rFonts w:hint="eastAsia" w:ascii="宋体" w:hAnsi="宋体" w:eastAsia="宋体" w:cs="宋体"/>
                <w:color w:val="auto"/>
              </w:rPr>
              <w:t>乙方需在验收完成后向甲方（以电汇或者金融机构、担保机构出具的保函等非现金形式）支付结算价款的</w:t>
            </w:r>
            <w:r>
              <w:rPr>
                <w:rFonts w:ascii="宋体" w:hAnsi="宋体" w:eastAsia="宋体" w:cs="宋体"/>
                <w:color w:val="auto"/>
              </w:rPr>
              <w:t>3%</w:t>
            </w:r>
            <w:r>
              <w:rPr>
                <w:rFonts w:hint="eastAsia" w:ascii="宋体" w:hAnsi="宋体" w:eastAsia="宋体" w:cs="宋体"/>
                <w:color w:val="auto"/>
              </w:rPr>
              <w:t>作为质量保证金，质保期满后无息退回。</w:t>
            </w:r>
          </w:p>
        </w:tc>
      </w:tr>
      <w:tr w14:paraId="0F721D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97" w:hRule="atLeast"/>
        </w:trPr>
        <w:tc>
          <w:tcPr>
            <w:tcW w:w="1607" w:type="dxa"/>
            <w:tcBorders>
              <w:top w:val="single" w:color="auto" w:sz="6" w:space="0"/>
              <w:left w:val="double" w:color="auto" w:sz="4" w:space="0"/>
              <w:bottom w:val="single" w:color="auto" w:sz="6" w:space="0"/>
              <w:right w:val="single" w:color="auto" w:sz="6" w:space="0"/>
            </w:tcBorders>
            <w:vAlign w:val="center"/>
          </w:tcPr>
          <w:p w14:paraId="376E6F78">
            <w:pPr>
              <w:jc w:val="center"/>
              <w:rPr>
                <w:rFonts w:hint="eastAsia" w:ascii="宋体" w:hAnsi="宋体" w:eastAsia="宋体" w:cs="宋体"/>
                <w:color w:val="auto"/>
              </w:rPr>
            </w:pPr>
            <w:r>
              <w:rPr>
                <w:rFonts w:hint="eastAsia" w:ascii="宋体" w:hAnsi="宋体" w:eastAsia="宋体" w:cs="宋体"/>
                <w:color w:val="auto"/>
              </w:rPr>
              <w:t>第二节</w:t>
            </w:r>
          </w:p>
          <w:p w14:paraId="22B7297C">
            <w:pPr>
              <w:jc w:val="center"/>
              <w:rPr>
                <w:rFonts w:hint="eastAsia" w:ascii="宋体" w:hAnsi="宋体" w:eastAsia="宋体" w:cs="宋体"/>
                <w:color w:val="auto"/>
              </w:rPr>
            </w:pPr>
            <w:r>
              <w:rPr>
                <w:rFonts w:hint="eastAsia" w:ascii="宋体" w:hAnsi="宋体" w:eastAsia="宋体" w:cs="宋体"/>
                <w:color w:val="auto"/>
              </w:rPr>
              <w:t>第13.2款</w:t>
            </w:r>
          </w:p>
        </w:tc>
        <w:tc>
          <w:tcPr>
            <w:tcW w:w="1742" w:type="dxa"/>
            <w:tcBorders>
              <w:top w:val="single" w:color="auto" w:sz="6" w:space="0"/>
              <w:left w:val="single" w:color="auto" w:sz="6" w:space="0"/>
              <w:bottom w:val="single" w:color="auto" w:sz="6" w:space="0"/>
              <w:right w:val="single" w:color="auto" w:sz="6" w:space="0"/>
            </w:tcBorders>
            <w:vAlign w:val="center"/>
          </w:tcPr>
          <w:p w14:paraId="67BF5130">
            <w:pPr>
              <w:rPr>
                <w:rFonts w:hint="eastAsia" w:ascii="宋体" w:hAnsi="宋体" w:eastAsia="宋体" w:cs="宋体"/>
                <w:color w:val="auto"/>
              </w:rPr>
            </w:pPr>
            <w:r>
              <w:rPr>
                <w:rFonts w:hint="eastAsia" w:ascii="宋体" w:hAnsi="宋体" w:eastAsia="宋体" w:cs="宋体"/>
                <w:color w:val="auto"/>
              </w:rPr>
              <w:t>履约保证金不予退还的情形</w:t>
            </w:r>
          </w:p>
        </w:tc>
        <w:tc>
          <w:tcPr>
            <w:tcW w:w="5170" w:type="dxa"/>
            <w:tcBorders>
              <w:top w:val="single" w:color="auto" w:sz="6" w:space="0"/>
              <w:left w:val="single" w:color="auto" w:sz="6" w:space="0"/>
              <w:bottom w:val="single" w:color="auto" w:sz="6" w:space="0"/>
              <w:right w:val="double" w:color="auto" w:sz="4" w:space="0"/>
            </w:tcBorders>
            <w:vAlign w:val="center"/>
          </w:tcPr>
          <w:p w14:paraId="319A81CB">
            <w:pPr>
              <w:rPr>
                <w:rFonts w:hint="eastAsia" w:ascii="宋体" w:hAnsi="宋体" w:eastAsia="宋体" w:cs="宋体"/>
                <w:color w:val="auto"/>
              </w:rPr>
            </w:pPr>
            <w:r>
              <w:rPr>
                <w:rFonts w:hint="eastAsia" w:ascii="宋体" w:hAnsi="宋体" w:eastAsia="宋体" w:cs="宋体"/>
                <w:color w:val="auto"/>
              </w:rPr>
              <w:t>/</w:t>
            </w:r>
          </w:p>
        </w:tc>
      </w:tr>
      <w:tr w14:paraId="25D0CA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tcBorders>
              <w:top w:val="single" w:color="auto" w:sz="6" w:space="0"/>
              <w:left w:val="double" w:color="auto" w:sz="4" w:space="0"/>
              <w:bottom w:val="single" w:color="auto" w:sz="6" w:space="0"/>
              <w:right w:val="single" w:color="auto" w:sz="6" w:space="0"/>
            </w:tcBorders>
            <w:vAlign w:val="center"/>
          </w:tcPr>
          <w:p w14:paraId="27D0EFBC">
            <w:pPr>
              <w:jc w:val="center"/>
              <w:rPr>
                <w:rFonts w:hint="eastAsia" w:ascii="宋体" w:hAnsi="宋体" w:eastAsia="宋体" w:cs="宋体"/>
                <w:color w:val="auto"/>
              </w:rPr>
            </w:pPr>
            <w:r>
              <w:rPr>
                <w:rFonts w:hint="eastAsia" w:ascii="宋体" w:hAnsi="宋体" w:eastAsia="宋体" w:cs="宋体"/>
                <w:color w:val="auto"/>
              </w:rPr>
              <w:t>第二节</w:t>
            </w:r>
          </w:p>
          <w:p w14:paraId="1589D6BE">
            <w:pPr>
              <w:jc w:val="center"/>
              <w:rPr>
                <w:rFonts w:hint="eastAsia" w:ascii="宋体" w:hAnsi="宋体" w:eastAsia="宋体" w:cs="宋体"/>
                <w:color w:val="auto"/>
              </w:rPr>
            </w:pPr>
            <w:r>
              <w:rPr>
                <w:rFonts w:hint="eastAsia" w:ascii="宋体" w:hAnsi="宋体" w:eastAsia="宋体" w:cs="宋体"/>
                <w:color w:val="auto"/>
              </w:rPr>
              <w:t>第13.3款</w:t>
            </w:r>
          </w:p>
        </w:tc>
        <w:tc>
          <w:tcPr>
            <w:tcW w:w="1742" w:type="dxa"/>
            <w:tcBorders>
              <w:top w:val="single" w:color="auto" w:sz="6" w:space="0"/>
              <w:left w:val="single" w:color="auto" w:sz="6" w:space="0"/>
              <w:bottom w:val="single" w:color="auto" w:sz="6" w:space="0"/>
              <w:right w:val="single" w:color="auto" w:sz="6" w:space="0"/>
            </w:tcBorders>
            <w:vAlign w:val="center"/>
          </w:tcPr>
          <w:p w14:paraId="63FFE986">
            <w:pPr>
              <w:rPr>
                <w:rFonts w:hint="eastAsia" w:ascii="宋体" w:hAnsi="宋体" w:eastAsia="宋体" w:cs="宋体"/>
                <w:color w:val="auto"/>
              </w:rPr>
            </w:pPr>
            <w:bookmarkStart w:id="17" w:name="OLE_LINK79"/>
            <w:r>
              <w:rPr>
                <w:rFonts w:hint="eastAsia" w:ascii="宋体" w:hAnsi="宋体" w:eastAsia="宋体" w:cs="宋体"/>
                <w:color w:val="auto"/>
              </w:rPr>
              <w:t>履约保证金</w:t>
            </w:r>
            <w:bookmarkEnd w:id="17"/>
            <w:r>
              <w:rPr>
                <w:rFonts w:hint="eastAsia" w:ascii="宋体" w:hAnsi="宋体" w:eastAsia="宋体" w:cs="宋体"/>
                <w:color w:val="auto"/>
              </w:rPr>
              <w:t>退还时间及逾期退还的违约金</w:t>
            </w:r>
          </w:p>
        </w:tc>
        <w:tc>
          <w:tcPr>
            <w:tcW w:w="5170" w:type="dxa"/>
            <w:tcBorders>
              <w:top w:val="single" w:color="auto" w:sz="6" w:space="0"/>
              <w:left w:val="single" w:color="auto" w:sz="6" w:space="0"/>
              <w:bottom w:val="single" w:color="auto" w:sz="6" w:space="0"/>
              <w:right w:val="double" w:color="auto" w:sz="4" w:space="0"/>
            </w:tcBorders>
            <w:vAlign w:val="center"/>
          </w:tcPr>
          <w:p w14:paraId="6BAEA3DA">
            <w:pPr>
              <w:rPr>
                <w:rFonts w:hint="eastAsia" w:ascii="宋体" w:hAnsi="宋体" w:eastAsia="宋体" w:cs="宋体"/>
                <w:color w:val="auto"/>
              </w:rPr>
            </w:pPr>
            <w:r>
              <w:rPr>
                <w:rFonts w:hint="eastAsia" w:ascii="宋体" w:hAnsi="宋体" w:eastAsia="宋体" w:cs="宋体"/>
                <w:color w:val="auto"/>
              </w:rPr>
              <w:t>/</w:t>
            </w:r>
          </w:p>
        </w:tc>
      </w:tr>
      <w:tr w14:paraId="778301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94" w:hRule="atLeast"/>
        </w:trPr>
        <w:tc>
          <w:tcPr>
            <w:tcW w:w="1607" w:type="dxa"/>
            <w:tcBorders>
              <w:top w:val="single" w:color="auto" w:sz="6" w:space="0"/>
              <w:left w:val="double" w:color="auto" w:sz="4" w:space="0"/>
              <w:bottom w:val="single" w:color="auto" w:sz="6" w:space="0"/>
              <w:right w:val="single" w:color="auto" w:sz="6" w:space="0"/>
            </w:tcBorders>
            <w:vAlign w:val="center"/>
          </w:tcPr>
          <w:p w14:paraId="5600BD77">
            <w:pPr>
              <w:jc w:val="center"/>
              <w:rPr>
                <w:rFonts w:hint="eastAsia" w:ascii="宋体" w:hAnsi="宋体" w:eastAsia="宋体" w:cs="宋体"/>
                <w:color w:val="auto"/>
              </w:rPr>
            </w:pPr>
            <w:r>
              <w:rPr>
                <w:rFonts w:hint="eastAsia" w:ascii="宋体" w:hAnsi="宋体" w:eastAsia="宋体" w:cs="宋体"/>
                <w:color w:val="auto"/>
              </w:rPr>
              <w:t>第二节</w:t>
            </w:r>
          </w:p>
          <w:p w14:paraId="75715166">
            <w:pPr>
              <w:jc w:val="center"/>
              <w:rPr>
                <w:rFonts w:hint="eastAsia" w:ascii="宋体" w:hAnsi="宋体" w:eastAsia="宋体" w:cs="宋体"/>
                <w:color w:val="auto"/>
              </w:rPr>
            </w:pPr>
            <w:r>
              <w:rPr>
                <w:rFonts w:hint="eastAsia" w:ascii="宋体" w:hAnsi="宋体" w:eastAsia="宋体" w:cs="宋体"/>
                <w:color w:val="auto"/>
              </w:rPr>
              <w:t>第14.1（3）项</w:t>
            </w:r>
          </w:p>
        </w:tc>
        <w:tc>
          <w:tcPr>
            <w:tcW w:w="1742" w:type="dxa"/>
            <w:tcBorders>
              <w:top w:val="single" w:color="auto" w:sz="6" w:space="0"/>
              <w:left w:val="single" w:color="auto" w:sz="6" w:space="0"/>
              <w:bottom w:val="single" w:color="auto" w:sz="6" w:space="0"/>
              <w:right w:val="single" w:color="auto" w:sz="6" w:space="0"/>
            </w:tcBorders>
            <w:vAlign w:val="center"/>
          </w:tcPr>
          <w:p w14:paraId="174CA7B9">
            <w:pPr>
              <w:rPr>
                <w:rFonts w:hint="eastAsia" w:ascii="宋体" w:hAnsi="宋体" w:eastAsia="宋体" w:cs="宋体"/>
                <w:color w:val="auto"/>
              </w:rPr>
            </w:pPr>
            <w:r>
              <w:rPr>
                <w:rFonts w:hint="eastAsia" w:ascii="宋体" w:hAnsi="宋体" w:eastAsia="宋体" w:cs="宋体"/>
                <w:color w:val="auto"/>
              </w:rPr>
              <w:t>运行监督、维修期限</w:t>
            </w:r>
          </w:p>
        </w:tc>
        <w:tc>
          <w:tcPr>
            <w:tcW w:w="5170" w:type="dxa"/>
            <w:tcBorders>
              <w:top w:val="single" w:color="auto" w:sz="6" w:space="0"/>
              <w:left w:val="single" w:color="auto" w:sz="6" w:space="0"/>
              <w:bottom w:val="single" w:color="auto" w:sz="6" w:space="0"/>
              <w:right w:val="double" w:color="auto" w:sz="4" w:space="0"/>
            </w:tcBorders>
            <w:vAlign w:val="center"/>
          </w:tcPr>
          <w:p w14:paraId="72CB2CCF">
            <w:pPr>
              <w:rPr>
                <w:rFonts w:hint="eastAsia" w:ascii="宋体" w:hAnsi="宋体" w:eastAsia="宋体" w:cs="宋体"/>
                <w:color w:val="auto"/>
              </w:rPr>
            </w:pPr>
            <w:r>
              <w:rPr>
                <w:rFonts w:hint="eastAsia" w:ascii="宋体" w:hAnsi="宋体" w:eastAsia="宋体" w:cs="宋体"/>
                <w:color w:val="auto"/>
              </w:rPr>
              <w:t>以中标单位投标文件售后服务承诺为准</w:t>
            </w:r>
          </w:p>
        </w:tc>
      </w:tr>
      <w:tr w14:paraId="2D3FED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94" w:hRule="atLeast"/>
        </w:trPr>
        <w:tc>
          <w:tcPr>
            <w:tcW w:w="1607" w:type="dxa"/>
            <w:tcBorders>
              <w:top w:val="single" w:color="auto" w:sz="6" w:space="0"/>
              <w:left w:val="double" w:color="auto" w:sz="4" w:space="0"/>
              <w:bottom w:val="single" w:color="auto" w:sz="6" w:space="0"/>
              <w:right w:val="single" w:color="auto" w:sz="6" w:space="0"/>
            </w:tcBorders>
            <w:vAlign w:val="center"/>
          </w:tcPr>
          <w:p w14:paraId="77E7FD71">
            <w:pPr>
              <w:jc w:val="center"/>
              <w:rPr>
                <w:rFonts w:hint="eastAsia" w:ascii="宋体" w:hAnsi="宋体" w:eastAsia="宋体" w:cs="宋体"/>
                <w:color w:val="auto"/>
              </w:rPr>
            </w:pPr>
            <w:r>
              <w:rPr>
                <w:rFonts w:hint="eastAsia" w:ascii="宋体" w:hAnsi="宋体" w:eastAsia="宋体" w:cs="宋体"/>
                <w:color w:val="auto"/>
              </w:rPr>
              <w:t>第二节</w:t>
            </w:r>
          </w:p>
          <w:p w14:paraId="19F2C347">
            <w:pPr>
              <w:jc w:val="center"/>
              <w:rPr>
                <w:rFonts w:hint="eastAsia" w:ascii="宋体" w:hAnsi="宋体" w:eastAsia="宋体" w:cs="宋体"/>
                <w:color w:val="auto"/>
              </w:rPr>
            </w:pPr>
            <w:r>
              <w:rPr>
                <w:rFonts w:hint="eastAsia" w:ascii="宋体" w:hAnsi="宋体" w:eastAsia="宋体" w:cs="宋体"/>
                <w:color w:val="auto"/>
              </w:rPr>
              <w:t>第14.1（5）项</w:t>
            </w:r>
          </w:p>
        </w:tc>
        <w:tc>
          <w:tcPr>
            <w:tcW w:w="1742" w:type="dxa"/>
            <w:tcBorders>
              <w:top w:val="single" w:color="auto" w:sz="6" w:space="0"/>
              <w:left w:val="single" w:color="auto" w:sz="6" w:space="0"/>
              <w:bottom w:val="single" w:color="auto" w:sz="6" w:space="0"/>
              <w:right w:val="single" w:color="auto" w:sz="6" w:space="0"/>
            </w:tcBorders>
            <w:vAlign w:val="center"/>
          </w:tcPr>
          <w:p w14:paraId="113A2B93">
            <w:pPr>
              <w:rPr>
                <w:rFonts w:hint="eastAsia" w:ascii="宋体" w:hAnsi="宋体" w:eastAsia="宋体" w:cs="宋体"/>
                <w:color w:val="auto"/>
              </w:rPr>
            </w:pPr>
            <w:r>
              <w:rPr>
                <w:rFonts w:hint="eastAsia" w:ascii="宋体" w:hAnsi="宋体" w:eastAsia="宋体" w:cs="宋体"/>
                <w:color w:val="auto"/>
              </w:rPr>
              <w:t>货物回收的约定</w:t>
            </w:r>
          </w:p>
        </w:tc>
        <w:tc>
          <w:tcPr>
            <w:tcW w:w="5170" w:type="dxa"/>
            <w:tcBorders>
              <w:top w:val="single" w:color="auto" w:sz="6" w:space="0"/>
              <w:left w:val="single" w:color="auto" w:sz="6" w:space="0"/>
              <w:bottom w:val="single" w:color="auto" w:sz="6" w:space="0"/>
              <w:right w:val="double" w:color="auto" w:sz="4" w:space="0"/>
            </w:tcBorders>
            <w:vAlign w:val="center"/>
          </w:tcPr>
          <w:p w14:paraId="7FA66364">
            <w:pPr>
              <w:rPr>
                <w:rFonts w:hint="eastAsia" w:ascii="宋体" w:hAnsi="宋体" w:eastAsia="宋体" w:cs="宋体"/>
                <w:color w:val="auto"/>
              </w:rPr>
            </w:pPr>
            <w:r>
              <w:rPr>
                <w:rFonts w:hint="eastAsia" w:ascii="宋体" w:hAnsi="宋体" w:eastAsia="宋体" w:cs="宋体"/>
                <w:color w:val="auto"/>
              </w:rPr>
              <w:t>/</w:t>
            </w:r>
          </w:p>
        </w:tc>
      </w:tr>
      <w:tr w14:paraId="5FE9CA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96" w:hRule="atLeast"/>
        </w:trPr>
        <w:tc>
          <w:tcPr>
            <w:tcW w:w="1607" w:type="dxa"/>
            <w:tcBorders>
              <w:top w:val="single" w:color="auto" w:sz="6" w:space="0"/>
              <w:left w:val="double" w:color="auto" w:sz="4" w:space="0"/>
              <w:bottom w:val="single" w:color="auto" w:sz="6" w:space="0"/>
              <w:right w:val="single" w:color="auto" w:sz="6" w:space="0"/>
            </w:tcBorders>
            <w:vAlign w:val="center"/>
          </w:tcPr>
          <w:p w14:paraId="0899C3BA">
            <w:pPr>
              <w:jc w:val="center"/>
              <w:rPr>
                <w:rFonts w:hint="eastAsia" w:ascii="宋体" w:hAnsi="宋体" w:eastAsia="宋体" w:cs="宋体"/>
                <w:color w:val="auto"/>
              </w:rPr>
            </w:pPr>
            <w:r>
              <w:rPr>
                <w:rFonts w:hint="eastAsia" w:ascii="宋体" w:hAnsi="宋体" w:eastAsia="宋体" w:cs="宋体"/>
                <w:color w:val="auto"/>
              </w:rPr>
              <w:t>第二节</w:t>
            </w:r>
          </w:p>
          <w:p w14:paraId="0DF66E9F">
            <w:pPr>
              <w:jc w:val="center"/>
              <w:rPr>
                <w:rFonts w:hint="eastAsia" w:ascii="宋体" w:hAnsi="宋体" w:eastAsia="宋体" w:cs="宋体"/>
                <w:color w:val="auto"/>
              </w:rPr>
            </w:pPr>
            <w:r>
              <w:rPr>
                <w:rFonts w:hint="eastAsia" w:ascii="宋体" w:hAnsi="宋体" w:eastAsia="宋体" w:cs="宋体"/>
                <w:color w:val="auto"/>
              </w:rPr>
              <w:t>第14.1（6）项</w:t>
            </w:r>
          </w:p>
        </w:tc>
        <w:tc>
          <w:tcPr>
            <w:tcW w:w="1742" w:type="dxa"/>
            <w:tcBorders>
              <w:top w:val="single" w:color="auto" w:sz="6" w:space="0"/>
              <w:left w:val="single" w:color="auto" w:sz="6" w:space="0"/>
              <w:bottom w:val="single" w:color="auto" w:sz="6" w:space="0"/>
              <w:right w:val="single" w:color="auto" w:sz="6" w:space="0"/>
            </w:tcBorders>
            <w:vAlign w:val="center"/>
          </w:tcPr>
          <w:p w14:paraId="41FE7824">
            <w:pPr>
              <w:rPr>
                <w:rFonts w:hint="eastAsia" w:ascii="宋体" w:hAnsi="宋体" w:eastAsia="宋体" w:cs="宋体"/>
                <w:color w:val="auto"/>
              </w:rPr>
            </w:pPr>
            <w:r>
              <w:rPr>
                <w:rFonts w:hint="eastAsia" w:ascii="宋体" w:hAnsi="宋体" w:eastAsia="宋体" w:cs="宋体"/>
                <w:color w:val="auto"/>
              </w:rPr>
              <w:t>乙方提供的其他服务</w:t>
            </w:r>
          </w:p>
        </w:tc>
        <w:tc>
          <w:tcPr>
            <w:tcW w:w="5170" w:type="dxa"/>
            <w:tcBorders>
              <w:top w:val="single" w:color="auto" w:sz="6" w:space="0"/>
              <w:left w:val="single" w:color="auto" w:sz="6" w:space="0"/>
              <w:bottom w:val="single" w:color="auto" w:sz="6" w:space="0"/>
              <w:right w:val="double" w:color="auto" w:sz="4" w:space="0"/>
            </w:tcBorders>
            <w:vAlign w:val="center"/>
          </w:tcPr>
          <w:p w14:paraId="5A53E7A0">
            <w:pPr>
              <w:rPr>
                <w:rFonts w:hint="eastAsia" w:ascii="宋体" w:hAnsi="宋体" w:eastAsia="宋体" w:cs="宋体"/>
                <w:color w:val="auto"/>
              </w:rPr>
            </w:pPr>
            <w:r>
              <w:rPr>
                <w:rFonts w:hint="eastAsia" w:ascii="宋体" w:hAnsi="宋体" w:eastAsia="宋体" w:cs="宋体"/>
                <w:color w:val="auto"/>
              </w:rPr>
              <w:t>/</w:t>
            </w:r>
          </w:p>
        </w:tc>
      </w:tr>
      <w:tr w14:paraId="3FCC57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tcBorders>
              <w:top w:val="single" w:color="auto" w:sz="6" w:space="0"/>
              <w:left w:val="double" w:color="auto" w:sz="4" w:space="0"/>
              <w:bottom w:val="single" w:color="auto" w:sz="6" w:space="0"/>
              <w:right w:val="single" w:color="auto" w:sz="6" w:space="0"/>
            </w:tcBorders>
            <w:vAlign w:val="center"/>
          </w:tcPr>
          <w:p w14:paraId="26FF0801">
            <w:pPr>
              <w:jc w:val="center"/>
              <w:rPr>
                <w:rFonts w:hint="eastAsia" w:ascii="宋体" w:hAnsi="宋体" w:eastAsia="宋体" w:cs="宋体"/>
                <w:color w:val="auto"/>
              </w:rPr>
            </w:pPr>
            <w:r>
              <w:rPr>
                <w:rFonts w:hint="eastAsia" w:ascii="宋体" w:hAnsi="宋体" w:eastAsia="宋体" w:cs="宋体"/>
                <w:color w:val="auto"/>
              </w:rPr>
              <w:t>第二节</w:t>
            </w:r>
          </w:p>
          <w:p w14:paraId="20E2E369">
            <w:pPr>
              <w:jc w:val="center"/>
              <w:rPr>
                <w:rFonts w:hint="eastAsia" w:ascii="宋体" w:hAnsi="宋体" w:eastAsia="宋体" w:cs="宋体"/>
                <w:color w:val="auto"/>
              </w:rPr>
            </w:pPr>
            <w:r>
              <w:rPr>
                <w:rFonts w:hint="eastAsia" w:ascii="宋体" w:hAnsi="宋体" w:eastAsia="宋体" w:cs="宋体"/>
                <w:color w:val="auto"/>
              </w:rPr>
              <w:t>第15.1款</w:t>
            </w:r>
          </w:p>
        </w:tc>
        <w:tc>
          <w:tcPr>
            <w:tcW w:w="1742" w:type="dxa"/>
            <w:tcBorders>
              <w:top w:val="single" w:color="auto" w:sz="6" w:space="0"/>
              <w:left w:val="single" w:color="auto" w:sz="6" w:space="0"/>
              <w:bottom w:val="single" w:color="auto" w:sz="6" w:space="0"/>
              <w:right w:val="single" w:color="auto" w:sz="6" w:space="0"/>
            </w:tcBorders>
            <w:vAlign w:val="center"/>
          </w:tcPr>
          <w:p w14:paraId="3B3AECD7">
            <w:pPr>
              <w:rPr>
                <w:rFonts w:hint="eastAsia" w:ascii="宋体" w:hAnsi="宋体" w:eastAsia="宋体" w:cs="宋体"/>
                <w:color w:val="auto"/>
              </w:rPr>
            </w:pPr>
            <w:r>
              <w:rPr>
                <w:rFonts w:hint="eastAsia" w:ascii="宋体" w:hAnsi="宋体" w:eastAsia="宋体" w:cs="宋体"/>
                <w:color w:val="auto"/>
              </w:rPr>
              <w:t>修理、重作、更换相关具体规定</w:t>
            </w:r>
          </w:p>
        </w:tc>
        <w:tc>
          <w:tcPr>
            <w:tcW w:w="5170" w:type="dxa"/>
            <w:tcBorders>
              <w:top w:val="single" w:color="auto" w:sz="6" w:space="0"/>
              <w:left w:val="single" w:color="auto" w:sz="6" w:space="0"/>
              <w:bottom w:val="single" w:color="auto" w:sz="6" w:space="0"/>
              <w:right w:val="double" w:color="auto" w:sz="4" w:space="0"/>
            </w:tcBorders>
            <w:vAlign w:val="center"/>
          </w:tcPr>
          <w:p w14:paraId="5E9CC8B3">
            <w:pPr>
              <w:rPr>
                <w:rFonts w:hint="eastAsia" w:ascii="宋体" w:hAnsi="宋体" w:eastAsia="宋体" w:cs="宋体"/>
                <w:color w:val="auto"/>
              </w:rPr>
            </w:pPr>
            <w:r>
              <w:rPr>
                <w:rFonts w:hint="eastAsia" w:ascii="宋体" w:hAnsi="宋体" w:eastAsia="宋体" w:cs="宋体"/>
                <w:color w:val="auto"/>
              </w:rPr>
              <w:t>以中标单位投标文件售后服务承诺为准</w:t>
            </w:r>
          </w:p>
        </w:tc>
      </w:tr>
      <w:tr w14:paraId="7F853A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tcBorders>
              <w:top w:val="single" w:color="auto" w:sz="6" w:space="0"/>
              <w:left w:val="double" w:color="auto" w:sz="4" w:space="0"/>
              <w:bottom w:val="single" w:color="auto" w:sz="6" w:space="0"/>
              <w:right w:val="single" w:color="auto" w:sz="6" w:space="0"/>
            </w:tcBorders>
            <w:vAlign w:val="center"/>
          </w:tcPr>
          <w:p w14:paraId="1D4AF58A">
            <w:pPr>
              <w:jc w:val="center"/>
              <w:rPr>
                <w:rFonts w:hint="eastAsia" w:ascii="宋体" w:hAnsi="宋体" w:eastAsia="宋体" w:cs="宋体"/>
                <w:color w:val="auto"/>
              </w:rPr>
            </w:pPr>
            <w:r>
              <w:rPr>
                <w:rFonts w:hint="eastAsia" w:ascii="宋体" w:hAnsi="宋体" w:eastAsia="宋体" w:cs="宋体"/>
                <w:color w:val="auto"/>
              </w:rPr>
              <w:t>第二节</w:t>
            </w:r>
          </w:p>
          <w:p w14:paraId="5FBA6322">
            <w:pPr>
              <w:jc w:val="center"/>
              <w:rPr>
                <w:rFonts w:hint="eastAsia" w:ascii="宋体" w:hAnsi="宋体" w:eastAsia="宋体" w:cs="宋体"/>
                <w:color w:val="auto"/>
              </w:rPr>
            </w:pPr>
            <w:r>
              <w:rPr>
                <w:rFonts w:hint="eastAsia" w:ascii="宋体" w:hAnsi="宋体" w:eastAsia="宋体" w:cs="宋体"/>
                <w:color w:val="auto"/>
              </w:rPr>
              <w:t>第15.2（2）项</w:t>
            </w:r>
          </w:p>
        </w:tc>
        <w:tc>
          <w:tcPr>
            <w:tcW w:w="1742" w:type="dxa"/>
            <w:tcBorders>
              <w:top w:val="single" w:color="auto" w:sz="6" w:space="0"/>
              <w:left w:val="single" w:color="auto" w:sz="6" w:space="0"/>
              <w:bottom w:val="single" w:color="auto" w:sz="6" w:space="0"/>
              <w:right w:val="single" w:color="auto" w:sz="6" w:space="0"/>
            </w:tcBorders>
            <w:vAlign w:val="center"/>
          </w:tcPr>
          <w:p w14:paraId="0C79EB71">
            <w:pPr>
              <w:rPr>
                <w:rFonts w:hint="eastAsia" w:ascii="宋体" w:hAnsi="宋体" w:eastAsia="宋体" w:cs="宋体"/>
                <w:color w:val="auto"/>
              </w:rPr>
            </w:pPr>
            <w:r>
              <w:rPr>
                <w:rFonts w:hint="eastAsia" w:ascii="宋体" w:hAnsi="宋体" w:eastAsia="宋体" w:cs="宋体"/>
                <w:color w:val="auto"/>
              </w:rPr>
              <w:t>迟延交货赔偿费</w:t>
            </w:r>
          </w:p>
        </w:tc>
        <w:tc>
          <w:tcPr>
            <w:tcW w:w="5170" w:type="dxa"/>
            <w:tcBorders>
              <w:top w:val="single" w:color="auto" w:sz="6" w:space="0"/>
              <w:left w:val="single" w:color="auto" w:sz="6" w:space="0"/>
              <w:bottom w:val="single" w:color="auto" w:sz="6" w:space="0"/>
              <w:right w:val="double" w:color="auto" w:sz="4" w:space="0"/>
            </w:tcBorders>
            <w:vAlign w:val="center"/>
          </w:tcPr>
          <w:p w14:paraId="3C4A0A98">
            <w:pPr>
              <w:rPr>
                <w:rFonts w:hint="eastAsia" w:ascii="宋体" w:hAnsi="宋体" w:eastAsia="宋体" w:cs="宋体"/>
                <w:color w:val="auto"/>
              </w:rPr>
            </w:pPr>
            <w:r>
              <w:rPr>
                <w:rFonts w:hint="eastAsia" w:ascii="宋体" w:hAnsi="宋体" w:eastAsia="宋体" w:cs="宋体"/>
                <w:color w:val="auto"/>
              </w:rPr>
              <w:t>每日千分之五的赔偿金</w:t>
            </w:r>
          </w:p>
        </w:tc>
      </w:tr>
      <w:tr w14:paraId="42DB11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84" w:hRule="atLeast"/>
        </w:trPr>
        <w:tc>
          <w:tcPr>
            <w:tcW w:w="1607" w:type="dxa"/>
            <w:tcBorders>
              <w:top w:val="single" w:color="auto" w:sz="6" w:space="0"/>
              <w:left w:val="double" w:color="auto" w:sz="4" w:space="0"/>
              <w:bottom w:val="single" w:color="auto" w:sz="6" w:space="0"/>
              <w:right w:val="single" w:color="auto" w:sz="6" w:space="0"/>
            </w:tcBorders>
            <w:vAlign w:val="center"/>
          </w:tcPr>
          <w:p w14:paraId="351177A4">
            <w:pPr>
              <w:jc w:val="center"/>
              <w:rPr>
                <w:rFonts w:hint="eastAsia" w:ascii="宋体" w:hAnsi="宋体" w:eastAsia="宋体" w:cs="宋体"/>
                <w:color w:val="auto"/>
              </w:rPr>
            </w:pPr>
            <w:r>
              <w:rPr>
                <w:rFonts w:hint="eastAsia" w:ascii="宋体" w:hAnsi="宋体" w:eastAsia="宋体" w:cs="宋体"/>
                <w:color w:val="auto"/>
              </w:rPr>
              <w:t>第二节</w:t>
            </w:r>
          </w:p>
          <w:p w14:paraId="7A27A3EB">
            <w:pPr>
              <w:jc w:val="center"/>
              <w:rPr>
                <w:rFonts w:hint="eastAsia" w:ascii="宋体" w:hAnsi="宋体" w:eastAsia="宋体" w:cs="宋体"/>
                <w:color w:val="auto"/>
              </w:rPr>
            </w:pPr>
            <w:r>
              <w:rPr>
                <w:rFonts w:hint="eastAsia" w:ascii="宋体" w:hAnsi="宋体" w:eastAsia="宋体" w:cs="宋体"/>
                <w:color w:val="auto"/>
              </w:rPr>
              <w:t>第15.3款</w:t>
            </w:r>
          </w:p>
        </w:tc>
        <w:tc>
          <w:tcPr>
            <w:tcW w:w="1742" w:type="dxa"/>
            <w:tcBorders>
              <w:top w:val="single" w:color="auto" w:sz="6" w:space="0"/>
              <w:left w:val="single" w:color="auto" w:sz="6" w:space="0"/>
              <w:bottom w:val="single" w:color="auto" w:sz="6" w:space="0"/>
              <w:right w:val="single" w:color="auto" w:sz="6" w:space="0"/>
            </w:tcBorders>
            <w:vAlign w:val="center"/>
          </w:tcPr>
          <w:p w14:paraId="5DC86A4D">
            <w:pPr>
              <w:rPr>
                <w:rFonts w:hint="eastAsia" w:ascii="宋体" w:hAnsi="宋体" w:eastAsia="宋体" w:cs="宋体"/>
                <w:color w:val="auto"/>
              </w:rPr>
            </w:pPr>
            <w:r>
              <w:rPr>
                <w:rFonts w:hint="eastAsia" w:ascii="宋体" w:hAnsi="宋体" w:eastAsia="宋体" w:cs="宋体"/>
                <w:color w:val="auto"/>
              </w:rPr>
              <w:t>逾期付款利息</w:t>
            </w:r>
          </w:p>
        </w:tc>
        <w:tc>
          <w:tcPr>
            <w:tcW w:w="5170" w:type="dxa"/>
            <w:tcBorders>
              <w:top w:val="single" w:color="auto" w:sz="6" w:space="0"/>
              <w:left w:val="single" w:color="auto" w:sz="6" w:space="0"/>
              <w:bottom w:val="single" w:color="auto" w:sz="6" w:space="0"/>
              <w:right w:val="double" w:color="auto" w:sz="4" w:space="0"/>
            </w:tcBorders>
            <w:vAlign w:val="center"/>
          </w:tcPr>
          <w:p w14:paraId="6CA2F698">
            <w:pPr>
              <w:rPr>
                <w:rFonts w:hint="eastAsia" w:ascii="宋体" w:hAnsi="宋体" w:eastAsia="宋体" w:cs="宋体"/>
                <w:color w:val="auto"/>
              </w:rPr>
            </w:pPr>
            <w:r>
              <w:rPr>
                <w:rFonts w:hint="eastAsia" w:ascii="宋体" w:hAnsi="宋体" w:eastAsia="宋体" w:cs="宋体"/>
                <w:color w:val="auto"/>
              </w:rPr>
              <w:t>/</w:t>
            </w:r>
          </w:p>
        </w:tc>
      </w:tr>
      <w:tr w14:paraId="06EE4A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96" w:hRule="atLeast"/>
        </w:trPr>
        <w:tc>
          <w:tcPr>
            <w:tcW w:w="1607" w:type="dxa"/>
            <w:tcBorders>
              <w:top w:val="single" w:color="auto" w:sz="6" w:space="0"/>
              <w:left w:val="double" w:color="auto" w:sz="4" w:space="0"/>
              <w:bottom w:val="single" w:color="auto" w:sz="2" w:space="0"/>
              <w:right w:val="single" w:color="auto" w:sz="2" w:space="0"/>
            </w:tcBorders>
            <w:vAlign w:val="center"/>
          </w:tcPr>
          <w:p w14:paraId="693234D8">
            <w:pPr>
              <w:jc w:val="center"/>
              <w:rPr>
                <w:rFonts w:hint="eastAsia" w:ascii="宋体" w:hAnsi="宋体" w:eastAsia="宋体" w:cs="宋体"/>
                <w:color w:val="auto"/>
              </w:rPr>
            </w:pPr>
            <w:r>
              <w:rPr>
                <w:rFonts w:hint="eastAsia" w:ascii="宋体" w:hAnsi="宋体" w:eastAsia="宋体" w:cs="宋体"/>
                <w:color w:val="auto"/>
              </w:rPr>
              <w:t>第二节</w:t>
            </w:r>
          </w:p>
          <w:p w14:paraId="462225D3">
            <w:pPr>
              <w:jc w:val="center"/>
              <w:rPr>
                <w:rFonts w:hint="eastAsia" w:ascii="宋体" w:hAnsi="宋体" w:eastAsia="宋体" w:cs="宋体"/>
                <w:color w:val="auto"/>
              </w:rPr>
            </w:pPr>
            <w:r>
              <w:rPr>
                <w:rFonts w:hint="eastAsia" w:ascii="宋体" w:hAnsi="宋体" w:eastAsia="宋体" w:cs="宋体"/>
                <w:color w:val="auto"/>
              </w:rPr>
              <w:t>第15.4款</w:t>
            </w:r>
          </w:p>
        </w:tc>
        <w:tc>
          <w:tcPr>
            <w:tcW w:w="1742" w:type="dxa"/>
            <w:tcBorders>
              <w:top w:val="single" w:color="auto" w:sz="6" w:space="0"/>
              <w:left w:val="single" w:color="auto" w:sz="2" w:space="0"/>
              <w:bottom w:val="single" w:color="auto" w:sz="2" w:space="0"/>
              <w:right w:val="single" w:color="auto" w:sz="2" w:space="0"/>
            </w:tcBorders>
            <w:vAlign w:val="center"/>
          </w:tcPr>
          <w:p w14:paraId="2711E3F3">
            <w:pPr>
              <w:rPr>
                <w:rFonts w:hint="eastAsia" w:ascii="宋体" w:hAnsi="宋体" w:eastAsia="宋体" w:cs="宋体"/>
                <w:color w:val="auto"/>
              </w:rPr>
            </w:pPr>
            <w:r>
              <w:rPr>
                <w:rFonts w:hint="eastAsia" w:ascii="宋体" w:hAnsi="宋体" w:eastAsia="宋体" w:cs="宋体"/>
                <w:color w:val="auto"/>
              </w:rPr>
              <w:t>其他违约责任</w:t>
            </w:r>
          </w:p>
        </w:tc>
        <w:tc>
          <w:tcPr>
            <w:tcW w:w="5170" w:type="dxa"/>
            <w:tcBorders>
              <w:top w:val="single" w:color="auto" w:sz="6" w:space="0"/>
              <w:left w:val="single" w:color="auto" w:sz="2" w:space="0"/>
              <w:bottom w:val="single" w:color="auto" w:sz="2" w:space="0"/>
              <w:right w:val="double" w:color="auto" w:sz="4" w:space="0"/>
            </w:tcBorders>
            <w:vAlign w:val="center"/>
          </w:tcPr>
          <w:p w14:paraId="7462A203">
            <w:pPr>
              <w:rPr>
                <w:rFonts w:hint="eastAsia" w:ascii="宋体" w:hAnsi="宋体" w:eastAsia="宋体" w:cs="宋体"/>
                <w:color w:val="auto"/>
              </w:rPr>
            </w:pPr>
            <w:r>
              <w:rPr>
                <w:rFonts w:hint="eastAsia" w:ascii="宋体" w:hAnsi="宋体" w:eastAsia="宋体" w:cs="宋体"/>
                <w:color w:val="auto"/>
              </w:rPr>
              <w:t>/</w:t>
            </w:r>
          </w:p>
        </w:tc>
      </w:tr>
      <w:tr w14:paraId="44377A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90" w:hRule="atLeast"/>
        </w:trPr>
        <w:tc>
          <w:tcPr>
            <w:tcW w:w="1607" w:type="dxa"/>
            <w:tcBorders>
              <w:top w:val="single" w:color="auto" w:sz="2" w:space="0"/>
              <w:left w:val="double" w:color="auto" w:sz="4" w:space="0"/>
              <w:bottom w:val="single" w:color="auto" w:sz="6" w:space="0"/>
              <w:right w:val="single" w:color="auto" w:sz="2" w:space="0"/>
            </w:tcBorders>
            <w:vAlign w:val="center"/>
          </w:tcPr>
          <w:p w14:paraId="7EBC0C21">
            <w:pPr>
              <w:jc w:val="center"/>
              <w:rPr>
                <w:rFonts w:hint="eastAsia" w:ascii="宋体" w:hAnsi="宋体" w:eastAsia="宋体" w:cs="宋体"/>
                <w:color w:val="auto"/>
              </w:rPr>
            </w:pPr>
            <w:r>
              <w:rPr>
                <w:rFonts w:hint="eastAsia" w:ascii="宋体" w:hAnsi="宋体" w:eastAsia="宋体" w:cs="宋体"/>
                <w:color w:val="auto"/>
              </w:rPr>
              <w:t>第二节</w:t>
            </w:r>
          </w:p>
          <w:p w14:paraId="0F2A3F22">
            <w:pPr>
              <w:jc w:val="center"/>
              <w:rPr>
                <w:rFonts w:hint="eastAsia" w:ascii="宋体" w:hAnsi="宋体" w:eastAsia="宋体" w:cs="宋体"/>
                <w:color w:val="auto"/>
              </w:rPr>
            </w:pPr>
            <w:r>
              <w:rPr>
                <w:rFonts w:hint="eastAsia" w:ascii="宋体" w:hAnsi="宋体" w:eastAsia="宋体" w:cs="宋体"/>
                <w:color w:val="auto"/>
              </w:rPr>
              <w:t>第19.2款</w:t>
            </w:r>
          </w:p>
        </w:tc>
        <w:tc>
          <w:tcPr>
            <w:tcW w:w="1742" w:type="dxa"/>
            <w:tcBorders>
              <w:top w:val="single" w:color="auto" w:sz="2" w:space="0"/>
              <w:left w:val="single" w:color="auto" w:sz="2" w:space="0"/>
              <w:bottom w:val="single" w:color="auto" w:sz="6" w:space="0"/>
              <w:right w:val="single" w:color="auto" w:sz="2" w:space="0"/>
            </w:tcBorders>
            <w:vAlign w:val="center"/>
          </w:tcPr>
          <w:p w14:paraId="62C4B99D">
            <w:pPr>
              <w:rPr>
                <w:rFonts w:hint="eastAsia" w:ascii="宋体" w:hAnsi="宋体" w:eastAsia="宋体" w:cs="宋体"/>
                <w:color w:val="auto"/>
              </w:rPr>
            </w:pPr>
            <w:r>
              <w:rPr>
                <w:rFonts w:hint="eastAsia" w:ascii="宋体" w:hAnsi="宋体" w:eastAsia="宋体" w:cs="宋体"/>
                <w:color w:val="auto"/>
              </w:rPr>
              <w:t>解决争议的方法</w:t>
            </w:r>
          </w:p>
        </w:tc>
        <w:tc>
          <w:tcPr>
            <w:tcW w:w="5170" w:type="dxa"/>
            <w:tcBorders>
              <w:top w:val="single" w:color="auto" w:sz="2" w:space="0"/>
              <w:left w:val="single" w:color="auto" w:sz="2" w:space="0"/>
              <w:bottom w:val="single" w:color="auto" w:sz="6" w:space="0"/>
              <w:right w:val="double" w:color="auto" w:sz="4" w:space="0"/>
            </w:tcBorders>
            <w:vAlign w:val="center"/>
          </w:tcPr>
          <w:p w14:paraId="3011BA11">
            <w:pPr>
              <w:spacing w:line="400" w:lineRule="exact"/>
              <w:rPr>
                <w:rFonts w:hint="eastAsia" w:ascii="宋体" w:hAnsi="宋体" w:eastAsia="宋体" w:cs="宋体"/>
                <w:iCs/>
                <w:color w:val="auto"/>
              </w:rPr>
            </w:pPr>
            <w:r>
              <w:rPr>
                <w:rFonts w:hint="eastAsia" w:ascii="宋体" w:hAnsi="宋体" w:eastAsia="宋体" w:cs="宋体"/>
                <w:iCs/>
                <w:color w:val="auto"/>
              </w:rPr>
              <w:t>因本合同及合同有关事项发生的争议，按下列第</w:t>
            </w:r>
            <w:r>
              <w:rPr>
                <w:rFonts w:hint="eastAsia" w:ascii="宋体" w:hAnsi="宋体" w:eastAsia="宋体" w:cs="宋体"/>
                <w:iCs/>
                <w:color w:val="auto"/>
                <w:u w:val="single"/>
              </w:rPr>
              <w:t xml:space="preserve"> 2 </w:t>
            </w:r>
            <w:r>
              <w:rPr>
                <w:rFonts w:hint="eastAsia" w:ascii="宋体" w:hAnsi="宋体" w:eastAsia="宋体" w:cs="宋体"/>
                <w:iCs/>
                <w:color w:val="auto"/>
              </w:rPr>
              <w:t>种方式解决：</w:t>
            </w:r>
          </w:p>
          <w:p w14:paraId="331BE595">
            <w:pPr>
              <w:spacing w:line="400" w:lineRule="exact"/>
              <w:rPr>
                <w:rFonts w:hint="eastAsia" w:ascii="宋体" w:hAnsi="宋体" w:eastAsia="宋体" w:cs="宋体"/>
                <w:iCs/>
                <w:color w:val="auto"/>
              </w:rPr>
            </w:pPr>
            <w:r>
              <w:rPr>
                <w:rFonts w:hint="eastAsia" w:ascii="宋体" w:hAnsi="宋体" w:eastAsia="宋体" w:cs="宋体"/>
                <w:iCs/>
                <w:color w:val="auto"/>
              </w:rPr>
              <w:t>（1）向</w:t>
            </w:r>
            <w:r>
              <w:rPr>
                <w:rFonts w:hint="eastAsia" w:ascii="宋体" w:hAnsi="宋体" w:eastAsia="宋体" w:cs="宋体"/>
                <w:iCs/>
                <w:color w:val="auto"/>
                <w:u w:val="single"/>
              </w:rPr>
              <w:t xml:space="preserve"> / </w:t>
            </w:r>
            <w:r>
              <w:rPr>
                <w:rFonts w:hint="eastAsia" w:ascii="宋体" w:hAnsi="宋体" w:eastAsia="宋体" w:cs="宋体"/>
                <w:iCs/>
                <w:color w:val="auto"/>
              </w:rPr>
              <w:t>仲裁委员会申请仲裁，仲裁地点为</w:t>
            </w:r>
            <w:r>
              <w:rPr>
                <w:rFonts w:hint="eastAsia" w:ascii="宋体" w:hAnsi="宋体" w:eastAsia="宋体" w:cs="宋体"/>
                <w:iCs/>
                <w:color w:val="auto"/>
                <w:u w:val="single"/>
              </w:rPr>
              <w:t xml:space="preserve"> / </w:t>
            </w:r>
            <w:r>
              <w:rPr>
                <w:rFonts w:hint="eastAsia" w:ascii="宋体" w:hAnsi="宋体" w:eastAsia="宋体" w:cs="宋体"/>
                <w:iCs/>
                <w:color w:val="auto"/>
              </w:rPr>
              <w:t>；</w:t>
            </w:r>
          </w:p>
          <w:p w14:paraId="504362F0">
            <w:pPr>
              <w:rPr>
                <w:rFonts w:hint="eastAsia" w:ascii="宋体" w:hAnsi="宋体" w:eastAsia="宋体" w:cs="宋体"/>
                <w:color w:val="auto"/>
                <w:u w:val="single"/>
              </w:rPr>
            </w:pPr>
            <w:r>
              <w:rPr>
                <w:rFonts w:hint="eastAsia" w:ascii="宋体" w:hAnsi="宋体" w:eastAsia="宋体" w:cs="宋体"/>
                <w:iCs/>
                <w:color w:val="auto"/>
              </w:rPr>
              <w:t>（2）向</w:t>
            </w:r>
            <w:r>
              <w:rPr>
                <w:rFonts w:hint="eastAsia" w:ascii="宋体" w:hAnsi="宋体" w:eastAsia="宋体" w:cs="宋体"/>
                <w:iCs/>
                <w:color w:val="auto"/>
                <w:u w:val="single"/>
              </w:rPr>
              <w:t xml:space="preserve"> 甲方所在地 </w:t>
            </w:r>
            <w:r>
              <w:rPr>
                <w:rFonts w:hint="eastAsia" w:ascii="宋体" w:hAnsi="宋体" w:eastAsia="宋体" w:cs="宋体"/>
                <w:iCs/>
                <w:color w:val="auto"/>
              </w:rPr>
              <w:t>人民法院起诉。</w:t>
            </w:r>
          </w:p>
        </w:tc>
      </w:tr>
      <w:tr w14:paraId="31B496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389" w:hRule="atLeast"/>
        </w:trPr>
        <w:tc>
          <w:tcPr>
            <w:tcW w:w="1607" w:type="dxa"/>
            <w:tcBorders>
              <w:top w:val="single" w:color="auto" w:sz="6" w:space="0"/>
              <w:left w:val="double" w:color="auto" w:sz="4" w:space="0"/>
              <w:bottom w:val="double" w:color="auto" w:sz="4" w:space="0"/>
              <w:right w:val="single" w:color="auto" w:sz="6" w:space="0"/>
            </w:tcBorders>
            <w:vAlign w:val="center"/>
          </w:tcPr>
          <w:p w14:paraId="1F7321CD">
            <w:pPr>
              <w:jc w:val="center"/>
              <w:rPr>
                <w:rFonts w:hint="eastAsia" w:ascii="宋体" w:hAnsi="宋体" w:eastAsia="宋体" w:cs="宋体"/>
                <w:color w:val="auto"/>
              </w:rPr>
            </w:pPr>
            <w:r>
              <w:rPr>
                <w:rFonts w:hint="eastAsia" w:ascii="宋体" w:hAnsi="宋体" w:eastAsia="宋体" w:cs="宋体"/>
                <w:color w:val="auto"/>
              </w:rPr>
              <w:t>第二节</w:t>
            </w:r>
          </w:p>
          <w:p w14:paraId="1EE47131">
            <w:pPr>
              <w:jc w:val="center"/>
              <w:rPr>
                <w:rFonts w:hint="eastAsia" w:ascii="宋体" w:hAnsi="宋体" w:eastAsia="宋体" w:cs="宋体"/>
                <w:color w:val="auto"/>
              </w:rPr>
            </w:pPr>
            <w:r>
              <w:rPr>
                <w:rFonts w:hint="eastAsia" w:ascii="宋体" w:hAnsi="宋体" w:eastAsia="宋体" w:cs="宋体"/>
                <w:color w:val="auto"/>
              </w:rPr>
              <w:t>第23.1款</w:t>
            </w:r>
          </w:p>
        </w:tc>
        <w:tc>
          <w:tcPr>
            <w:tcW w:w="1742" w:type="dxa"/>
            <w:tcBorders>
              <w:top w:val="single" w:color="auto" w:sz="6" w:space="0"/>
              <w:left w:val="single" w:color="auto" w:sz="6" w:space="0"/>
              <w:bottom w:val="double" w:color="auto" w:sz="4" w:space="0"/>
              <w:right w:val="single" w:color="auto" w:sz="6" w:space="0"/>
            </w:tcBorders>
            <w:vAlign w:val="center"/>
          </w:tcPr>
          <w:p w14:paraId="3CD735B9">
            <w:pPr>
              <w:rPr>
                <w:rFonts w:hint="eastAsia" w:ascii="宋体" w:hAnsi="宋体" w:eastAsia="宋体" w:cs="宋体"/>
                <w:color w:val="auto"/>
              </w:rPr>
            </w:pPr>
            <w:r>
              <w:rPr>
                <w:rFonts w:hint="eastAsia" w:ascii="宋体" w:hAnsi="宋体" w:eastAsia="宋体" w:cs="宋体"/>
                <w:bCs/>
                <w:color w:val="auto"/>
              </w:rPr>
              <w:t>其他专用条款</w:t>
            </w:r>
          </w:p>
        </w:tc>
        <w:tc>
          <w:tcPr>
            <w:tcW w:w="5170" w:type="dxa"/>
            <w:tcBorders>
              <w:top w:val="single" w:color="auto" w:sz="6" w:space="0"/>
              <w:left w:val="single" w:color="auto" w:sz="6" w:space="0"/>
              <w:bottom w:val="double" w:color="auto" w:sz="4" w:space="0"/>
              <w:right w:val="double" w:color="auto" w:sz="4" w:space="0"/>
            </w:tcBorders>
            <w:vAlign w:val="center"/>
          </w:tcPr>
          <w:p w14:paraId="2734DAA4">
            <w:pPr>
              <w:rPr>
                <w:rFonts w:hint="eastAsia" w:ascii="宋体" w:hAnsi="宋体" w:eastAsia="宋体" w:cs="宋体"/>
                <w:color w:val="auto"/>
              </w:rPr>
            </w:pPr>
            <w:r>
              <w:rPr>
                <w:rFonts w:hint="eastAsia" w:ascii="宋体" w:hAnsi="宋体" w:eastAsia="宋体" w:cs="宋体"/>
                <w:color w:val="auto"/>
              </w:rPr>
              <w:t>/</w:t>
            </w:r>
          </w:p>
        </w:tc>
      </w:tr>
    </w:tbl>
    <w:p w14:paraId="5F910A41">
      <w:pPr>
        <w:kinsoku/>
        <w:autoSpaceDE/>
        <w:autoSpaceDN/>
        <w:adjustRightInd/>
        <w:snapToGrid/>
        <w:textAlignment w:val="auto"/>
        <w:rPr>
          <w:rFonts w:eastAsia="宋体"/>
          <w:color w:val="auto"/>
        </w:rPr>
      </w:pPr>
    </w:p>
    <w:p w14:paraId="2561B5D4">
      <w:pPr>
        <w:kinsoku/>
        <w:autoSpaceDE/>
        <w:autoSpaceDN/>
        <w:adjustRightInd/>
        <w:snapToGrid/>
        <w:textAlignment w:val="auto"/>
        <w:rPr>
          <w:rFonts w:eastAsia="宋体"/>
          <w:color w:val="auto"/>
        </w:rPr>
      </w:pPr>
      <w:r>
        <w:rPr>
          <w:rFonts w:eastAsia="宋体"/>
          <w:color w:val="auto"/>
        </w:rPr>
        <w:br w:type="page"/>
      </w:r>
    </w:p>
    <w:p w14:paraId="56BE14D7">
      <w:pPr>
        <w:kinsoku/>
        <w:autoSpaceDE/>
        <w:autoSpaceDN/>
        <w:adjustRightInd/>
        <w:snapToGrid/>
        <w:textAlignment w:val="auto"/>
        <w:rPr>
          <w:rFonts w:eastAsia="宋体"/>
          <w:color w:val="auto"/>
        </w:rPr>
        <w:sectPr>
          <w:pgSz w:w="11906" w:h="16838"/>
          <w:pgMar w:top="1440" w:right="1797" w:bottom="1440" w:left="1797" w:header="851" w:footer="992" w:gutter="0"/>
          <w:cols w:space="720" w:num="1"/>
        </w:sectPr>
      </w:pPr>
    </w:p>
    <w:p w14:paraId="57FE51AD">
      <w:pPr>
        <w:rPr>
          <w:rFonts w:hint="eastAsia" w:ascii="宋体" w:hAnsi="宋体" w:eastAsia="宋体" w:cs="宋体"/>
          <w:color w:val="auto"/>
        </w:rPr>
      </w:pPr>
      <w:r>
        <w:rPr>
          <w:rFonts w:hint="eastAsia" w:eastAsia="宋体"/>
          <w:snapToGrid/>
          <w:color w:val="auto"/>
        </w:rPr>
        <w:drawing>
          <wp:anchor distT="0" distB="0" distL="114300" distR="114300" simplePos="0" relativeHeight="251659264" behindDoc="0" locked="0" layoutInCell="1" allowOverlap="1">
            <wp:simplePos x="0" y="0"/>
            <wp:positionH relativeFrom="column">
              <wp:posOffset>-22860</wp:posOffset>
            </wp:positionH>
            <wp:positionV relativeFrom="paragraph">
              <wp:posOffset>264795</wp:posOffset>
            </wp:positionV>
            <wp:extent cx="7464425" cy="5278120"/>
            <wp:effectExtent l="0" t="0" r="3175" b="0"/>
            <wp:wrapTopAndBottom/>
            <wp:docPr id="979165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65040"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464425" cy="5278120"/>
                    </a:xfrm>
                    <a:prstGeom prst="rect">
                      <a:avLst/>
                    </a:prstGeom>
                  </pic:spPr>
                </pic:pic>
              </a:graphicData>
            </a:graphic>
          </wp:anchor>
        </w:drawing>
      </w:r>
      <w:r>
        <w:rPr>
          <w:rFonts w:hint="eastAsia" w:ascii="宋体" w:hAnsi="宋体" w:eastAsia="宋体" w:cs="宋体"/>
          <w:color w:val="auto"/>
        </w:rPr>
        <w:t>附件</w:t>
      </w:r>
      <w:r>
        <w:rPr>
          <w:color w:val="auto"/>
        </w:rPr>
        <w:t>1</w:t>
      </w:r>
      <w:r>
        <w:rPr>
          <w:rFonts w:hint="eastAsia" w:ascii="宋体" w:hAnsi="宋体" w:eastAsia="宋体" w:cs="宋体"/>
          <w:color w:val="auto"/>
        </w:rPr>
        <w:t>：货物明</w:t>
      </w:r>
      <w:r>
        <w:rPr>
          <w:rFonts w:ascii="宋体" w:hAnsi="宋体" w:eastAsia="宋体" w:cs="宋体"/>
          <w:color w:val="auto"/>
        </w:rPr>
        <w:t>细</w:t>
      </w:r>
    </w:p>
    <w:p w14:paraId="1862B527">
      <w:pPr>
        <w:rPr>
          <w:rFonts w:eastAsia="宋体"/>
          <w:color w:val="auto"/>
        </w:rPr>
        <w:sectPr>
          <w:pgSz w:w="16838" w:h="11906" w:orient="landscape"/>
          <w:pgMar w:top="1797" w:right="1440" w:bottom="1797" w:left="1440" w:header="851" w:footer="992" w:gutter="0"/>
          <w:cols w:space="720" w:num="1"/>
        </w:sectPr>
      </w:pPr>
      <w:r>
        <w:rPr>
          <w:rFonts w:hint="eastAsia" w:eastAsia="宋体"/>
          <w:snapToGrid/>
          <w:color w:val="auto"/>
        </w:rPr>
        <w:drawing>
          <wp:inline distT="0" distB="0" distL="0" distR="0">
            <wp:extent cx="7464425" cy="5278120"/>
            <wp:effectExtent l="0" t="0" r="3175" b="0"/>
            <wp:docPr id="3813171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17185"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64425" cy="5278120"/>
                    </a:xfrm>
                    <a:prstGeom prst="rect">
                      <a:avLst/>
                    </a:prstGeom>
                  </pic:spPr>
                </pic:pic>
              </a:graphicData>
            </a:graphic>
          </wp:inline>
        </w:drawing>
      </w:r>
      <w:r>
        <w:rPr>
          <w:rFonts w:hint="eastAsia" w:eastAsia="宋体"/>
          <w:snapToGrid/>
          <w:color w:val="auto"/>
        </w:rPr>
        <w:drawing>
          <wp:inline distT="0" distB="0" distL="0" distR="0">
            <wp:extent cx="7464425" cy="5278120"/>
            <wp:effectExtent l="0" t="0" r="3175" b="0"/>
            <wp:docPr id="6763064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06498"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64425" cy="5278120"/>
                    </a:xfrm>
                    <a:prstGeom prst="rect">
                      <a:avLst/>
                    </a:prstGeom>
                  </pic:spPr>
                </pic:pic>
              </a:graphicData>
            </a:graphic>
          </wp:inline>
        </w:drawing>
      </w:r>
      <w:r>
        <w:rPr>
          <w:rFonts w:hint="eastAsia" w:eastAsia="宋体"/>
          <w:snapToGrid/>
          <w:color w:val="auto"/>
        </w:rPr>
        <w:drawing>
          <wp:inline distT="0" distB="0" distL="0" distR="0">
            <wp:extent cx="7464425" cy="5278120"/>
            <wp:effectExtent l="0" t="0" r="3175" b="0"/>
            <wp:docPr id="13348417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41703"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64425" cy="5278120"/>
                    </a:xfrm>
                    <a:prstGeom prst="rect">
                      <a:avLst/>
                    </a:prstGeom>
                  </pic:spPr>
                </pic:pic>
              </a:graphicData>
            </a:graphic>
          </wp:inline>
        </w:drawing>
      </w:r>
      <w:r>
        <w:rPr>
          <w:rFonts w:hint="eastAsia" w:eastAsia="宋体"/>
          <w:snapToGrid/>
          <w:color w:val="auto"/>
        </w:rPr>
        <w:drawing>
          <wp:inline distT="0" distB="0" distL="0" distR="0">
            <wp:extent cx="7464425" cy="5278120"/>
            <wp:effectExtent l="0" t="0" r="3175" b="0"/>
            <wp:docPr id="8630480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4807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64425" cy="5278120"/>
                    </a:xfrm>
                    <a:prstGeom prst="rect">
                      <a:avLst/>
                    </a:prstGeom>
                  </pic:spPr>
                </pic:pic>
              </a:graphicData>
            </a:graphic>
          </wp:inline>
        </w:drawing>
      </w:r>
      <w:r>
        <w:rPr>
          <w:rFonts w:hint="eastAsia" w:eastAsia="宋体"/>
          <w:snapToGrid/>
          <w:color w:val="auto"/>
        </w:rPr>
        <w:drawing>
          <wp:inline distT="0" distB="0" distL="0" distR="0">
            <wp:extent cx="7464425" cy="5278120"/>
            <wp:effectExtent l="0" t="0" r="3175" b="0"/>
            <wp:docPr id="17767517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51779"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64425" cy="5278120"/>
                    </a:xfrm>
                    <a:prstGeom prst="rect">
                      <a:avLst/>
                    </a:prstGeom>
                  </pic:spPr>
                </pic:pic>
              </a:graphicData>
            </a:graphic>
          </wp:inline>
        </w:drawing>
      </w:r>
      <w:r>
        <w:rPr>
          <w:rFonts w:hint="eastAsia" w:eastAsia="宋体"/>
          <w:snapToGrid/>
          <w:color w:val="auto"/>
        </w:rPr>
        <w:drawing>
          <wp:inline distT="0" distB="0" distL="0" distR="0">
            <wp:extent cx="7464425" cy="5278120"/>
            <wp:effectExtent l="0" t="0" r="3175" b="0"/>
            <wp:docPr id="12194847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84776"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64425" cy="5278120"/>
                    </a:xfrm>
                    <a:prstGeom prst="rect">
                      <a:avLst/>
                    </a:prstGeom>
                  </pic:spPr>
                </pic:pic>
              </a:graphicData>
            </a:graphic>
          </wp:inline>
        </w:drawing>
      </w:r>
      <w:r>
        <w:rPr>
          <w:rFonts w:hint="eastAsia" w:eastAsia="宋体"/>
          <w:snapToGrid/>
          <w:color w:val="auto"/>
        </w:rPr>
        <w:drawing>
          <wp:inline distT="0" distB="0" distL="0" distR="0">
            <wp:extent cx="7464425" cy="5278120"/>
            <wp:effectExtent l="0" t="0" r="3175" b="0"/>
            <wp:docPr id="17440794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79444"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64425" cy="5278120"/>
                    </a:xfrm>
                    <a:prstGeom prst="rect">
                      <a:avLst/>
                    </a:prstGeom>
                  </pic:spPr>
                </pic:pic>
              </a:graphicData>
            </a:graphic>
          </wp:inline>
        </w:drawing>
      </w:r>
      <w:r>
        <w:rPr>
          <w:rFonts w:hint="eastAsia" w:eastAsia="宋体"/>
          <w:snapToGrid/>
          <w:color w:val="auto"/>
        </w:rPr>
        <w:drawing>
          <wp:inline distT="0" distB="0" distL="0" distR="0">
            <wp:extent cx="7464425" cy="5278120"/>
            <wp:effectExtent l="0" t="0" r="3175" b="0"/>
            <wp:docPr id="12211185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18597"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4425" cy="5278120"/>
                    </a:xfrm>
                    <a:prstGeom prst="rect">
                      <a:avLst/>
                    </a:prstGeom>
                  </pic:spPr>
                </pic:pic>
              </a:graphicData>
            </a:graphic>
          </wp:inline>
        </w:drawing>
      </w:r>
      <w:r>
        <w:rPr>
          <w:rFonts w:hint="eastAsia" w:eastAsia="宋体"/>
          <w:snapToGrid/>
          <w:color w:val="auto"/>
        </w:rPr>
        <w:drawing>
          <wp:inline distT="0" distB="0" distL="0" distR="0">
            <wp:extent cx="7464425" cy="5278120"/>
            <wp:effectExtent l="0" t="0" r="3175" b="0"/>
            <wp:docPr id="5898395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39549" name="图片 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64425" cy="5278120"/>
                    </a:xfrm>
                    <a:prstGeom prst="rect">
                      <a:avLst/>
                    </a:prstGeom>
                  </pic:spPr>
                </pic:pic>
              </a:graphicData>
            </a:graphic>
          </wp:inline>
        </w:drawing>
      </w:r>
    </w:p>
    <w:p w14:paraId="6609ED82">
      <w:pPr>
        <w:rPr>
          <w:rFonts w:eastAsia="宋体"/>
          <w:color w:val="auto"/>
        </w:rPr>
      </w:pPr>
    </w:p>
    <w:p w14:paraId="2415B201">
      <w:pPr>
        <w:rPr>
          <w:rFonts w:eastAsia="宋体"/>
          <w:color w:val="auto"/>
        </w:rPr>
      </w:pPr>
      <w:r>
        <w:rPr>
          <w:rFonts w:hint="eastAsia" w:eastAsia="宋体"/>
          <w:snapToGrid/>
          <w:color w:val="auto"/>
        </w:rPr>
        <w:drawing>
          <wp:inline distT="0" distB="0" distL="0" distR="0">
            <wp:extent cx="3732530" cy="5278120"/>
            <wp:effectExtent l="0" t="0" r="1270" b="0"/>
            <wp:docPr id="10149367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36726" name="图片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2530" cy="5278120"/>
                    </a:xfrm>
                    <a:prstGeom prst="rect">
                      <a:avLst/>
                    </a:prstGeom>
                  </pic:spPr>
                </pic:pic>
              </a:graphicData>
            </a:graphic>
          </wp:inline>
        </w:drawing>
      </w:r>
    </w:p>
    <w:p w14:paraId="529048F7">
      <w:pPr>
        <w:rPr>
          <w:rFonts w:eastAsia="宋体"/>
          <w:color w:val="auto"/>
        </w:rPr>
      </w:pPr>
    </w:p>
    <w:p w14:paraId="3A45DD8F">
      <w:pPr>
        <w:rPr>
          <w:rFonts w:eastAsia="宋体"/>
          <w:color w:val="auto"/>
        </w:rPr>
      </w:pPr>
    </w:p>
    <w:p w14:paraId="044C13E2">
      <w:pPr>
        <w:rPr>
          <w:rFonts w:eastAsia="宋体"/>
          <w:color w:val="auto"/>
        </w:rPr>
        <w:sectPr>
          <w:pgSz w:w="11906" w:h="16838"/>
          <w:pgMar w:top="1440" w:right="1797" w:bottom="1440" w:left="1797" w:header="851" w:footer="992" w:gutter="0"/>
          <w:cols w:space="720" w:num="1"/>
        </w:sectPr>
      </w:pPr>
    </w:p>
    <w:p w14:paraId="55E3485F">
      <w:pPr>
        <w:rPr>
          <w:rFonts w:eastAsia="宋体"/>
          <w:color w:val="auto"/>
        </w:rPr>
      </w:pPr>
      <w:r>
        <w:rPr>
          <w:rFonts w:hint="eastAsia" w:ascii="宋体" w:hAnsi="宋体" w:eastAsia="宋体" w:cs="宋体"/>
          <w:color w:val="auto"/>
        </w:rPr>
        <w:t>附件</w:t>
      </w:r>
      <w:r>
        <w:rPr>
          <w:rFonts w:eastAsia="宋体"/>
          <w:color w:val="auto"/>
        </w:rPr>
        <w:t>2</w:t>
      </w:r>
      <w:r>
        <w:rPr>
          <w:rFonts w:hint="eastAsia" w:ascii="宋体" w:hAnsi="宋体" w:eastAsia="宋体" w:cs="宋体"/>
          <w:color w:val="auto"/>
        </w:rPr>
        <w:t>：中标通知</w:t>
      </w:r>
      <w:r>
        <w:rPr>
          <w:rFonts w:ascii="宋体" w:hAnsi="宋体" w:eastAsia="宋体" w:cs="宋体"/>
          <w:color w:val="auto"/>
        </w:rPr>
        <w:t>书</w:t>
      </w:r>
    </w:p>
    <w:p w14:paraId="0B5C404D">
      <w:pPr>
        <w:rPr>
          <w:rFonts w:eastAsia="宋体"/>
          <w:color w:val="auto"/>
        </w:rPr>
      </w:pPr>
    </w:p>
    <w:p w14:paraId="6D1B9101">
      <w:pPr>
        <w:rPr>
          <w:rFonts w:hint="eastAsia" w:ascii="宋体" w:hAnsi="宋体" w:eastAsia="宋体" w:cs="宋体"/>
          <w:color w:val="auto"/>
        </w:rPr>
      </w:pPr>
    </w:p>
    <w:p w14:paraId="5596B4B2">
      <w:pPr>
        <w:rPr>
          <w:rFonts w:hint="eastAsia" w:ascii="宋体" w:hAnsi="宋体" w:eastAsia="宋体" w:cs="宋体"/>
          <w:color w:val="auto"/>
          <w:spacing w:val="-1"/>
          <w:sz w:val="36"/>
          <w:szCs w:val="36"/>
        </w:rPr>
      </w:pPr>
    </w:p>
    <w:bookmarkEnd w:id="0"/>
    <w:p w14:paraId="119EE8B5">
      <w:pPr>
        <w:rPr>
          <w:color w:val="auto"/>
        </w:rPr>
      </w:pPr>
    </w:p>
    <w:p w14:paraId="18522BA4">
      <w:pPr>
        <w:rPr>
          <w:rFonts w:hint="eastAsia" w:ascii="宋体" w:hAnsi="宋体" w:eastAsia="宋体"/>
          <w:color w:val="auto"/>
        </w:rPr>
      </w:pPr>
    </w:p>
    <w:p w14:paraId="2360FBC9">
      <w:pPr>
        <w:pStyle w:val="17"/>
        <w:rPr>
          <w:rFonts w:hint="eastAsia" w:eastAsia="宋体" w:cs="宋体"/>
          <w:b/>
          <w:bCs/>
          <w:color w:val="auto"/>
          <w:spacing w:val="-20"/>
          <w:kern w:val="44"/>
          <w:szCs w:val="24"/>
        </w:rPr>
      </w:pPr>
    </w:p>
    <w:p w14:paraId="5AA81341">
      <w:pPr>
        <w:spacing w:line="244" w:lineRule="auto"/>
        <w:rPr>
          <w:rFonts w:hint="eastAsia" w:ascii="宋体" w:hAnsi="宋体" w:eastAsia="宋体" w:cs="宋体"/>
          <w:color w:val="auto"/>
        </w:rPr>
      </w:pPr>
    </w:p>
    <w:p w14:paraId="7CF77828">
      <w:pPr>
        <w:spacing w:line="244" w:lineRule="auto"/>
        <w:rPr>
          <w:rFonts w:hint="eastAsia" w:ascii="宋体" w:hAnsi="宋体" w:eastAsia="宋体" w:cs="宋体"/>
          <w:color w:val="auto"/>
        </w:rPr>
      </w:pPr>
    </w:p>
    <w:p w14:paraId="3CC984AD">
      <w:pPr>
        <w:widowControl w:val="0"/>
        <w:jc w:val="center"/>
        <w:rPr>
          <w:rFonts w:hint="eastAsia" w:ascii="宋体" w:hAnsi="宋体" w:eastAsia="宋体" w:cs="宋体"/>
          <w:b/>
          <w:bCs/>
          <w:color w:val="auto"/>
          <w:spacing w:val="-20"/>
          <w:kern w:val="44"/>
          <w:sz w:val="48"/>
          <w:szCs w:val="48"/>
        </w:rPr>
      </w:pPr>
    </w:p>
    <w:p w14:paraId="19F3BB4A">
      <w:pPr>
        <w:widowControl w:val="0"/>
        <w:jc w:val="center"/>
        <w:rPr>
          <w:rFonts w:hint="eastAsia" w:ascii="宋体" w:hAnsi="宋体" w:eastAsia="宋体" w:cs="宋体"/>
          <w:b/>
          <w:bCs/>
          <w:color w:val="auto"/>
          <w:spacing w:val="-20"/>
          <w:kern w:val="44"/>
          <w:sz w:val="48"/>
          <w:szCs w:val="48"/>
        </w:rPr>
      </w:pPr>
    </w:p>
    <w:p w14:paraId="3664C293">
      <w:pPr>
        <w:widowControl w:val="0"/>
        <w:jc w:val="center"/>
        <w:rPr>
          <w:rFonts w:hint="eastAsia" w:ascii="宋体" w:hAnsi="宋体" w:eastAsia="宋体" w:cs="宋体"/>
          <w:b/>
          <w:bCs/>
          <w:color w:val="auto"/>
          <w:spacing w:val="-20"/>
          <w:kern w:val="44"/>
          <w:sz w:val="48"/>
          <w:szCs w:val="48"/>
        </w:rPr>
      </w:pPr>
    </w:p>
    <w:p w14:paraId="52896030">
      <w:pPr>
        <w:widowControl w:val="0"/>
        <w:jc w:val="center"/>
        <w:rPr>
          <w:rFonts w:hint="eastAsia" w:ascii="宋体" w:hAnsi="宋体" w:eastAsia="宋体" w:cs="宋体"/>
          <w:b/>
          <w:bCs/>
          <w:color w:val="auto"/>
          <w:spacing w:val="-20"/>
          <w:kern w:val="44"/>
          <w:sz w:val="48"/>
          <w:szCs w:val="48"/>
        </w:rPr>
      </w:pPr>
    </w:p>
    <w:p w14:paraId="7B3BE2A8">
      <w:pPr>
        <w:rPr>
          <w:rFonts w:eastAsiaTheme="minorEastAsia"/>
          <w:color w:val="auto"/>
        </w:rPr>
      </w:pPr>
    </w:p>
    <w:p w14:paraId="43734356">
      <w:pPr>
        <w:rPr>
          <w:rFonts w:hint="eastAsia" w:ascii="宋体" w:hAnsi="宋体" w:eastAsia="宋体" w:cs="宋体"/>
          <w:color w:val="auto"/>
        </w:rPr>
      </w:pPr>
    </w:p>
    <w:p w14:paraId="37EB2145">
      <w:pPr>
        <w:rPr>
          <w:rFonts w:hint="eastAsia" w:ascii="宋体" w:hAnsi="宋体" w:eastAsia="宋体" w:cs="宋体"/>
          <w:color w:val="auto"/>
          <w:spacing w:val="-1"/>
          <w:sz w:val="36"/>
          <w:szCs w:val="36"/>
        </w:rPr>
      </w:pPr>
    </w:p>
    <w:bookmarkEnd w:id="1"/>
    <w:bookmarkEnd w:id="2"/>
    <w:p w14:paraId="5268248A">
      <w:pPr>
        <w:spacing w:before="353" w:line="218" w:lineRule="auto"/>
        <w:jc w:val="center"/>
        <w:rPr>
          <w:rFonts w:hint="eastAsia" w:ascii="宋体" w:hAnsi="宋体" w:eastAsia="宋体"/>
          <w:color w:val="auto"/>
          <w:sz w:val="24"/>
          <w:szCs w:val="20"/>
        </w:rPr>
      </w:pPr>
    </w:p>
    <w:sectPr>
      <w:pgSz w:w="11906" w:h="16838"/>
      <w:pgMar w:top="1440" w:right="1797" w:bottom="1440" w:left="1797" w:header="879" w:footer="79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w:panose1 w:val="020B0604020202090204"/>
    <w:charset w:val="00"/>
    <w:family w:val="swiss"/>
    <w:pitch w:val="default"/>
    <w:sig w:usb0="E0000AFF" w:usb1="00007843" w:usb2="00000001" w:usb3="00000000" w:csb0="400001BF" w:csb1="DFF70000"/>
  </w:font>
  <w:font w:name="Calibri Light">
    <w:altName w:val="Helvetica Neue"/>
    <w:panose1 w:val="020F0302020204030204"/>
    <w:charset w:val="00"/>
    <w:family w:val="swiss"/>
    <w:pitch w:val="default"/>
    <w:sig w:usb0="00000000" w:usb1="00000000" w:usb2="00000009" w:usb3="00000000" w:csb0="000001FF" w:csb1="00000000"/>
  </w:font>
  <w:font w:name="黑体">
    <w:altName w:val="汉仪中黑KW"/>
    <w:panose1 w:val="00000000000000000000"/>
    <w:charset w:val="00"/>
    <w:family w:val="auto"/>
    <w:pitch w:val="default"/>
    <w:sig w:usb0="00000000" w:usb1="00000000" w:usb2="0000000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华文楷体">
    <w:altName w:val="汉仪楷体简"/>
    <w:panose1 w:val="02010600040101010101"/>
    <w:charset w:val="86"/>
    <w:family w:val="auto"/>
    <w:pitch w:val="default"/>
    <w:sig w:usb0="00000000" w:usb1="00000000" w:usb2="00000010" w:usb3="00000000" w:csb0="0004009F"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苹方-简"/>
    <w:panose1 w:val="02040503050406030204"/>
    <w:charset w:val="00"/>
    <w:family w:val="roman"/>
    <w:pitch w:val="default"/>
    <w:sig w:usb0="00000000" w:usb1="00000000" w:usb2="02000000"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DengXian">
    <w:altName w:val="汉仪中等线KW"/>
    <w:panose1 w:val="00000000000000000000"/>
    <w:charset w:val="00"/>
    <w:family w:val="auto"/>
    <w:pitch w:val="default"/>
    <w:sig w:usb0="00000000" w:usb1="00000000" w:usb2="00000000" w:usb3="00000000" w:csb0="00000000" w:csb1="00000000"/>
  </w:font>
  <w:font w:name="Book Antiqua">
    <w:altName w:val="苹方-简"/>
    <w:panose1 w:val="02040602050305030304"/>
    <w:charset w:val="00"/>
    <w:family w:val="roman"/>
    <w:pitch w:val="default"/>
    <w:sig w:usb0="00000000" w:usb1="00000000" w:usb2="00000000" w:usb3="00000000" w:csb0="0000009F" w:csb1="00000000"/>
  </w:font>
  <w:font w:name="Huawei Sans">
    <w:altName w:val="苹方-简"/>
    <w:panose1 w:val="00000000000000000000"/>
    <w:charset w:val="00"/>
    <w:family w:val="roman"/>
    <w:pitch w:val="default"/>
    <w:sig w:usb0="00000000" w:usb1="00000000" w:usb2="00000000" w:usb3="00000000" w:csb0="00000000" w:csb1="00000000"/>
  </w:font>
  <w:font w:name="方正兰亭黑简体">
    <w:altName w:val="汉仪中黑KW"/>
    <w:panose1 w:val="02000000000000000000"/>
    <w:charset w:val="86"/>
    <w:family w:val="auto"/>
    <w:pitch w:val="default"/>
    <w:sig w:usb0="00000000" w:usb1="00000000" w:usb2="00000012"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MS Sans Serif">
    <w:altName w:val="苹方-简"/>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AFF" w:usb1="C000605B" w:usb2="00000029" w:usb3="00000000" w:csb0="200101FF" w:csb1="20280000"/>
  </w:font>
  <w:font w:name="华文细黑">
    <w:altName w:val="黑体-简"/>
    <w:panose1 w:val="02010600040101010101"/>
    <w:charset w:val="86"/>
    <w:family w:val="auto"/>
    <w:pitch w:val="default"/>
    <w:sig w:usb0="00000000" w:usb1="00000000" w:usb2="00000010" w:usb3="00000000" w:csb0="0004009F" w:csb1="00000000"/>
  </w:font>
  <w:font w:name="等线 Light">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旗黑">
    <w:panose1 w:val="00020600040101010101"/>
    <w:charset w:val="86"/>
    <w:family w:val="auto"/>
    <w:pitch w:val="default"/>
    <w:sig w:usb0="A00002BF" w:usb1="1ACF7CFA" w:usb2="00000016" w:usb3="00000000" w:csb0="0004009F" w:csb1="DFD70000"/>
  </w:font>
  <w:font w:name="汉仪楷体简">
    <w:panose1 w:val="02010600000101010101"/>
    <w:charset w:val="86"/>
    <w:family w:val="auto"/>
    <w:pitch w:val="default"/>
    <w:sig w:usb0="00000001" w:usb1="080E0800" w:usb2="00000002" w:usb3="00000000" w:csb0="00040000" w:csb1="00000000"/>
  </w:font>
  <w:font w:name="方正仿宋_GBK">
    <w:panose1 w:val="02000000000000000000"/>
    <w:charset w:val="86"/>
    <w:family w:val="auto"/>
    <w:pitch w:val="default"/>
    <w:sig w:usb0="A00002BF" w:usb1="38CF7CFA" w:usb2="00082016" w:usb3="00000000" w:csb0="00040001" w:csb1="00000000"/>
  </w:font>
  <w:font w:name="苹方-简">
    <w:panose1 w:val="020B0400000000000000"/>
    <w:charset w:val="86"/>
    <w:family w:val="auto"/>
    <w:pitch w:val="default"/>
    <w:sig w:usb0="A00002FF" w:usb1="7ACFFDFB" w:usb2="00000017" w:usb3="00000000" w:csb0="00040001" w:csb1="00000000"/>
  </w:font>
  <w:font w:name="汉仪中等线KW">
    <w:panose1 w:val="01010104010101010101"/>
    <w:charset w:val="86"/>
    <w:family w:val="auto"/>
    <w:pitch w:val="default"/>
    <w:sig w:usb0="800002BF" w:usb1="004F7CFA" w:usb2="00000000" w:usb3="00000000" w:csb0="00040001" w:csb1="00000000"/>
  </w:font>
  <w:font w:name="黑体-简">
    <w:panose1 w:val="02000000000000000000"/>
    <w:charset w:val="86"/>
    <w:family w:val="auto"/>
    <w:pitch w:val="default"/>
    <w:sig w:usb0="8000002F" w:usb1="0800004A" w:usb2="00000000" w:usb3="00000000" w:csb0="2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1235942"/>
    </w:sdtPr>
    <w:sdtContent>
      <w:p w14:paraId="1BC4FBAE">
        <w:pPr>
          <w:pStyle w:val="27"/>
          <w:jc w:val="center"/>
        </w:pPr>
        <w:r>
          <w:fldChar w:fldCharType="begin"/>
        </w:r>
        <w:r>
          <w:instrText xml:space="preserve">PAGE   \* MERGEFORMAT</w:instrText>
        </w:r>
        <w:r>
          <w:fldChar w:fldCharType="separate"/>
        </w:r>
        <w:r>
          <w:rPr>
            <w:lang w:val="zh-CN"/>
          </w:rPr>
          <w:t>27</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2344229B"/>
    <w:multiLevelType w:val="multilevel"/>
    <w:tmpl w:val="2344229B"/>
    <w:lvl w:ilvl="0" w:tentative="0">
      <w:start w:val="1"/>
      <w:numFmt w:val="bullet"/>
      <w:pStyle w:val="177"/>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8875C82"/>
    <w:multiLevelType w:val="multilevel"/>
    <w:tmpl w:val="38875C82"/>
    <w:lvl w:ilvl="0" w:tentative="0">
      <w:start w:val="1"/>
      <w:numFmt w:val="decimal"/>
      <w:pStyle w:val="166"/>
      <w:lvlText w:val="附图%1. "/>
      <w:lvlJc w:val="left"/>
      <w:pPr>
        <w:tabs>
          <w:tab w:val="left" w:pos="4264"/>
        </w:tabs>
        <w:ind w:left="3964"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6EE3768"/>
    <w:multiLevelType w:val="multilevel"/>
    <w:tmpl w:val="56EE3768"/>
    <w:lvl w:ilvl="0" w:tentative="0">
      <w:start w:val="1"/>
      <w:numFmt w:val="bullet"/>
      <w:pStyle w:val="181"/>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723B1E07"/>
    <w:multiLevelType w:val="multilevel"/>
    <w:tmpl w:val="723B1E07"/>
    <w:lvl w:ilvl="0" w:tentative="0">
      <w:start w:val="1"/>
      <w:numFmt w:val="bullet"/>
      <w:pStyle w:val="156"/>
      <w:lvlText w:val=""/>
      <w:lvlJc w:val="left"/>
      <w:pPr>
        <w:ind w:left="480" w:hanging="480"/>
      </w:pPr>
      <w:rPr>
        <w:rFonts w:hint="default" w:ascii="Symbol" w:hAnsi="Symbol"/>
        <w:b/>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6"/>
  </w:num>
  <w:num w:numId="4">
    <w:abstractNumId w:val="8"/>
  </w:num>
  <w:num w:numId="5">
    <w:abstractNumId w:val="10"/>
    <w:lvlOverride w:ilvl="0">
      <w:startOverride w:val="1"/>
    </w:lvlOverride>
  </w:num>
  <w:num w:numId="6">
    <w:abstractNumId w:val="1"/>
    <w:lvlOverride w:ilvl="0">
      <w:startOverride w:val="1"/>
    </w:lvlOverride>
  </w:num>
  <w:num w:numId="7">
    <w:abstractNumId w:val="5"/>
    <w:lvlOverride w:ilvl="0">
      <w:startOverride w:val="1"/>
    </w:lvlOverride>
  </w:num>
  <w:num w:numId="8">
    <w:abstractNumId w:val="3"/>
    <w:lvlOverride w:ilvl="0">
      <w:startOverride w:val="2"/>
    </w:lvlOverride>
  </w:num>
  <w:num w:numId="9">
    <w:abstractNumId w:val="2"/>
    <w:lvlOverride w:ilvl="0">
      <w:startOverride w:val="6"/>
    </w:lvlOverride>
  </w:num>
  <w:num w:numId="10">
    <w:abstractNumId w:val="0"/>
    <w:lvlOverride w:ilvl="0">
      <w:startOverride w:val="16"/>
    </w:lvlOverride>
  </w:num>
  <w:num w:numId="11">
    <w:abstractNumId w:val="4"/>
    <w:lvlOverride w:ilvl="0">
      <w:startOverride w:val="23"/>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云宝星 Grandall">
    <w15:presenceInfo w15:providerId="None" w15:userId="云宝星 Grand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3"/>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883DC4"/>
    <w:rsid w:val="000047EC"/>
    <w:rsid w:val="00015355"/>
    <w:rsid w:val="000247F0"/>
    <w:rsid w:val="00030F02"/>
    <w:rsid w:val="0003140D"/>
    <w:rsid w:val="000448F6"/>
    <w:rsid w:val="00050DA8"/>
    <w:rsid w:val="00055C2B"/>
    <w:rsid w:val="00057C31"/>
    <w:rsid w:val="00063C5E"/>
    <w:rsid w:val="0007200F"/>
    <w:rsid w:val="000817F6"/>
    <w:rsid w:val="00081A3C"/>
    <w:rsid w:val="0008527D"/>
    <w:rsid w:val="00086E30"/>
    <w:rsid w:val="00087EF0"/>
    <w:rsid w:val="00091890"/>
    <w:rsid w:val="000A01A3"/>
    <w:rsid w:val="000A2CC9"/>
    <w:rsid w:val="000A38D5"/>
    <w:rsid w:val="000A4E4A"/>
    <w:rsid w:val="000A518F"/>
    <w:rsid w:val="000B4192"/>
    <w:rsid w:val="000B75C3"/>
    <w:rsid w:val="000C1713"/>
    <w:rsid w:val="000C22E5"/>
    <w:rsid w:val="000C43C5"/>
    <w:rsid w:val="000C69B3"/>
    <w:rsid w:val="000C7B67"/>
    <w:rsid w:val="000D0B1F"/>
    <w:rsid w:val="000D180A"/>
    <w:rsid w:val="000D234B"/>
    <w:rsid w:val="000D5445"/>
    <w:rsid w:val="000D5534"/>
    <w:rsid w:val="000E02DF"/>
    <w:rsid w:val="000E2BF9"/>
    <w:rsid w:val="000E4784"/>
    <w:rsid w:val="000E74A1"/>
    <w:rsid w:val="000F2B4E"/>
    <w:rsid w:val="000F3F5C"/>
    <w:rsid w:val="000F4CD6"/>
    <w:rsid w:val="000F6D8A"/>
    <w:rsid w:val="000F7D63"/>
    <w:rsid w:val="001029BD"/>
    <w:rsid w:val="00103037"/>
    <w:rsid w:val="00110602"/>
    <w:rsid w:val="0011487A"/>
    <w:rsid w:val="00116E15"/>
    <w:rsid w:val="00117451"/>
    <w:rsid w:val="00121044"/>
    <w:rsid w:val="00123A3E"/>
    <w:rsid w:val="0013092C"/>
    <w:rsid w:val="00130E89"/>
    <w:rsid w:val="00134208"/>
    <w:rsid w:val="00137BFC"/>
    <w:rsid w:val="00142DB1"/>
    <w:rsid w:val="00146A43"/>
    <w:rsid w:val="00147352"/>
    <w:rsid w:val="00150F45"/>
    <w:rsid w:val="001529B0"/>
    <w:rsid w:val="00164BD1"/>
    <w:rsid w:val="00164D3A"/>
    <w:rsid w:val="00166904"/>
    <w:rsid w:val="00166CF0"/>
    <w:rsid w:val="001701A1"/>
    <w:rsid w:val="00170B4F"/>
    <w:rsid w:val="0017334F"/>
    <w:rsid w:val="00173717"/>
    <w:rsid w:val="00173B36"/>
    <w:rsid w:val="00173EC3"/>
    <w:rsid w:val="001744EE"/>
    <w:rsid w:val="0018103A"/>
    <w:rsid w:val="0018138F"/>
    <w:rsid w:val="00183921"/>
    <w:rsid w:val="00183F42"/>
    <w:rsid w:val="00190B1A"/>
    <w:rsid w:val="00194616"/>
    <w:rsid w:val="001967F4"/>
    <w:rsid w:val="0019696B"/>
    <w:rsid w:val="001A4CEB"/>
    <w:rsid w:val="001A5BD2"/>
    <w:rsid w:val="001A5D33"/>
    <w:rsid w:val="001B0446"/>
    <w:rsid w:val="001B0C9B"/>
    <w:rsid w:val="001B2D12"/>
    <w:rsid w:val="001B3E25"/>
    <w:rsid w:val="001B5AD1"/>
    <w:rsid w:val="001B70A4"/>
    <w:rsid w:val="001B7B01"/>
    <w:rsid w:val="001C107A"/>
    <w:rsid w:val="001C1C76"/>
    <w:rsid w:val="001C2B92"/>
    <w:rsid w:val="001C6667"/>
    <w:rsid w:val="001C766A"/>
    <w:rsid w:val="001C7CE1"/>
    <w:rsid w:val="001D17B6"/>
    <w:rsid w:val="001D26FE"/>
    <w:rsid w:val="001D3609"/>
    <w:rsid w:val="001D6B69"/>
    <w:rsid w:val="001E317A"/>
    <w:rsid w:val="001E47BD"/>
    <w:rsid w:val="002010B6"/>
    <w:rsid w:val="00206EA8"/>
    <w:rsid w:val="00211E8C"/>
    <w:rsid w:val="00213399"/>
    <w:rsid w:val="002144EE"/>
    <w:rsid w:val="00214AF9"/>
    <w:rsid w:val="0021631B"/>
    <w:rsid w:val="00231E53"/>
    <w:rsid w:val="00233E11"/>
    <w:rsid w:val="00235F62"/>
    <w:rsid w:val="00241AAF"/>
    <w:rsid w:val="00241C4D"/>
    <w:rsid w:val="00241FB9"/>
    <w:rsid w:val="002426A3"/>
    <w:rsid w:val="00253881"/>
    <w:rsid w:val="002558F2"/>
    <w:rsid w:val="00265F54"/>
    <w:rsid w:val="002745F8"/>
    <w:rsid w:val="00274B18"/>
    <w:rsid w:val="00286F4F"/>
    <w:rsid w:val="00290E0E"/>
    <w:rsid w:val="0029229E"/>
    <w:rsid w:val="002A034C"/>
    <w:rsid w:val="002A25FB"/>
    <w:rsid w:val="002A3AF9"/>
    <w:rsid w:val="002A7D91"/>
    <w:rsid w:val="002A7E5D"/>
    <w:rsid w:val="002B1075"/>
    <w:rsid w:val="002B12DC"/>
    <w:rsid w:val="002B1C1E"/>
    <w:rsid w:val="002B6F9F"/>
    <w:rsid w:val="002C22D1"/>
    <w:rsid w:val="002C366C"/>
    <w:rsid w:val="002C49A9"/>
    <w:rsid w:val="002D34C9"/>
    <w:rsid w:val="002D3883"/>
    <w:rsid w:val="002D5B24"/>
    <w:rsid w:val="002E1D71"/>
    <w:rsid w:val="002E1E7C"/>
    <w:rsid w:val="002E3323"/>
    <w:rsid w:val="002E3D97"/>
    <w:rsid w:val="002E4545"/>
    <w:rsid w:val="002E6B37"/>
    <w:rsid w:val="002E6FD4"/>
    <w:rsid w:val="002F1EB0"/>
    <w:rsid w:val="002F2534"/>
    <w:rsid w:val="003047CE"/>
    <w:rsid w:val="0030604B"/>
    <w:rsid w:val="00310743"/>
    <w:rsid w:val="00314DBA"/>
    <w:rsid w:val="003156DE"/>
    <w:rsid w:val="00317744"/>
    <w:rsid w:val="00320BDB"/>
    <w:rsid w:val="003261F0"/>
    <w:rsid w:val="00327392"/>
    <w:rsid w:val="00330128"/>
    <w:rsid w:val="003308F9"/>
    <w:rsid w:val="00330D79"/>
    <w:rsid w:val="0033157C"/>
    <w:rsid w:val="00331EB4"/>
    <w:rsid w:val="003424C0"/>
    <w:rsid w:val="00343AEE"/>
    <w:rsid w:val="0034401C"/>
    <w:rsid w:val="00347AE6"/>
    <w:rsid w:val="0036139D"/>
    <w:rsid w:val="003636B3"/>
    <w:rsid w:val="00366CA4"/>
    <w:rsid w:val="003712C5"/>
    <w:rsid w:val="00373639"/>
    <w:rsid w:val="0038106D"/>
    <w:rsid w:val="00385540"/>
    <w:rsid w:val="00391BD5"/>
    <w:rsid w:val="00391FFD"/>
    <w:rsid w:val="00392794"/>
    <w:rsid w:val="003A0815"/>
    <w:rsid w:val="003A5985"/>
    <w:rsid w:val="003B7BA4"/>
    <w:rsid w:val="003B7D7C"/>
    <w:rsid w:val="003C0324"/>
    <w:rsid w:val="003C21E1"/>
    <w:rsid w:val="003D00E5"/>
    <w:rsid w:val="003D2987"/>
    <w:rsid w:val="003D4C9B"/>
    <w:rsid w:val="003D7AB6"/>
    <w:rsid w:val="003E0DF3"/>
    <w:rsid w:val="003E55D8"/>
    <w:rsid w:val="003F71C9"/>
    <w:rsid w:val="003F7F9A"/>
    <w:rsid w:val="00400584"/>
    <w:rsid w:val="00400D2F"/>
    <w:rsid w:val="00401533"/>
    <w:rsid w:val="00402008"/>
    <w:rsid w:val="004030A0"/>
    <w:rsid w:val="00403889"/>
    <w:rsid w:val="00405898"/>
    <w:rsid w:val="0041316D"/>
    <w:rsid w:val="00423D53"/>
    <w:rsid w:val="0042672B"/>
    <w:rsid w:val="004356D5"/>
    <w:rsid w:val="00441B55"/>
    <w:rsid w:val="0044481E"/>
    <w:rsid w:val="004465F6"/>
    <w:rsid w:val="00450544"/>
    <w:rsid w:val="0046450C"/>
    <w:rsid w:val="0046585C"/>
    <w:rsid w:val="00470696"/>
    <w:rsid w:val="0047502B"/>
    <w:rsid w:val="004766DA"/>
    <w:rsid w:val="004830F4"/>
    <w:rsid w:val="00496B08"/>
    <w:rsid w:val="004970B0"/>
    <w:rsid w:val="00497836"/>
    <w:rsid w:val="004A2B96"/>
    <w:rsid w:val="004A3591"/>
    <w:rsid w:val="004B040D"/>
    <w:rsid w:val="004B0652"/>
    <w:rsid w:val="004B3221"/>
    <w:rsid w:val="004B42D4"/>
    <w:rsid w:val="004C0AD6"/>
    <w:rsid w:val="004C44D6"/>
    <w:rsid w:val="004C4FE5"/>
    <w:rsid w:val="004C4FF7"/>
    <w:rsid w:val="004D0063"/>
    <w:rsid w:val="004D0B1C"/>
    <w:rsid w:val="004D4CF6"/>
    <w:rsid w:val="004D63E4"/>
    <w:rsid w:val="004D7762"/>
    <w:rsid w:val="004E2FC7"/>
    <w:rsid w:val="004E48B7"/>
    <w:rsid w:val="004F068C"/>
    <w:rsid w:val="004F06C2"/>
    <w:rsid w:val="004F327A"/>
    <w:rsid w:val="004F73FA"/>
    <w:rsid w:val="0050044D"/>
    <w:rsid w:val="005009FE"/>
    <w:rsid w:val="005013BB"/>
    <w:rsid w:val="0050462A"/>
    <w:rsid w:val="00513334"/>
    <w:rsid w:val="00515104"/>
    <w:rsid w:val="00524E7B"/>
    <w:rsid w:val="00530CBA"/>
    <w:rsid w:val="005331BE"/>
    <w:rsid w:val="00533ED1"/>
    <w:rsid w:val="005343F4"/>
    <w:rsid w:val="00534440"/>
    <w:rsid w:val="00536085"/>
    <w:rsid w:val="00536402"/>
    <w:rsid w:val="0053730C"/>
    <w:rsid w:val="0054021D"/>
    <w:rsid w:val="00541921"/>
    <w:rsid w:val="00542042"/>
    <w:rsid w:val="005427CB"/>
    <w:rsid w:val="00543D64"/>
    <w:rsid w:val="00546252"/>
    <w:rsid w:val="005469F8"/>
    <w:rsid w:val="0055009E"/>
    <w:rsid w:val="00550738"/>
    <w:rsid w:val="00552086"/>
    <w:rsid w:val="00554957"/>
    <w:rsid w:val="0056175F"/>
    <w:rsid w:val="0057491F"/>
    <w:rsid w:val="00580C7C"/>
    <w:rsid w:val="005820CF"/>
    <w:rsid w:val="00582788"/>
    <w:rsid w:val="0058622C"/>
    <w:rsid w:val="00597766"/>
    <w:rsid w:val="005A0264"/>
    <w:rsid w:val="005A3179"/>
    <w:rsid w:val="005A47F9"/>
    <w:rsid w:val="005A4B91"/>
    <w:rsid w:val="005A4FFE"/>
    <w:rsid w:val="005A5733"/>
    <w:rsid w:val="005A61BD"/>
    <w:rsid w:val="005B37E2"/>
    <w:rsid w:val="005B47F2"/>
    <w:rsid w:val="005B5767"/>
    <w:rsid w:val="005B6FA8"/>
    <w:rsid w:val="005C5363"/>
    <w:rsid w:val="005E41BD"/>
    <w:rsid w:val="005E6E59"/>
    <w:rsid w:val="005F1E4F"/>
    <w:rsid w:val="005F2ECB"/>
    <w:rsid w:val="005F4B28"/>
    <w:rsid w:val="005F68E1"/>
    <w:rsid w:val="005F71DA"/>
    <w:rsid w:val="00600933"/>
    <w:rsid w:val="00605155"/>
    <w:rsid w:val="00610963"/>
    <w:rsid w:val="006149B2"/>
    <w:rsid w:val="0061707E"/>
    <w:rsid w:val="00621A91"/>
    <w:rsid w:val="00622569"/>
    <w:rsid w:val="00622BE6"/>
    <w:rsid w:val="00622DBC"/>
    <w:rsid w:val="00625813"/>
    <w:rsid w:val="00631D21"/>
    <w:rsid w:val="00633B48"/>
    <w:rsid w:val="006341DD"/>
    <w:rsid w:val="00637575"/>
    <w:rsid w:val="00637E41"/>
    <w:rsid w:val="006424F6"/>
    <w:rsid w:val="0064646E"/>
    <w:rsid w:val="00650D67"/>
    <w:rsid w:val="00650E12"/>
    <w:rsid w:val="00654F30"/>
    <w:rsid w:val="006609D4"/>
    <w:rsid w:val="006619D9"/>
    <w:rsid w:val="00663C0D"/>
    <w:rsid w:val="0066418B"/>
    <w:rsid w:val="00665521"/>
    <w:rsid w:val="00667A3B"/>
    <w:rsid w:val="006704BD"/>
    <w:rsid w:val="00670C10"/>
    <w:rsid w:val="00671701"/>
    <w:rsid w:val="006744C4"/>
    <w:rsid w:val="00682A5D"/>
    <w:rsid w:val="00682DF5"/>
    <w:rsid w:val="00687033"/>
    <w:rsid w:val="00687D99"/>
    <w:rsid w:val="0069070A"/>
    <w:rsid w:val="00694163"/>
    <w:rsid w:val="006950D2"/>
    <w:rsid w:val="006A2E5F"/>
    <w:rsid w:val="006A566D"/>
    <w:rsid w:val="006B033F"/>
    <w:rsid w:val="006B2AAC"/>
    <w:rsid w:val="006B6CC1"/>
    <w:rsid w:val="006B7694"/>
    <w:rsid w:val="006C3CC1"/>
    <w:rsid w:val="006C5698"/>
    <w:rsid w:val="006C720B"/>
    <w:rsid w:val="006D23A5"/>
    <w:rsid w:val="006D274D"/>
    <w:rsid w:val="006D7B58"/>
    <w:rsid w:val="006E1F55"/>
    <w:rsid w:val="006E4146"/>
    <w:rsid w:val="006E53F1"/>
    <w:rsid w:val="006E5AD7"/>
    <w:rsid w:val="006E7AE5"/>
    <w:rsid w:val="006F03BC"/>
    <w:rsid w:val="006F227B"/>
    <w:rsid w:val="006F3D8A"/>
    <w:rsid w:val="007057E7"/>
    <w:rsid w:val="007066A1"/>
    <w:rsid w:val="00710824"/>
    <w:rsid w:val="0071299E"/>
    <w:rsid w:val="00720119"/>
    <w:rsid w:val="0072591B"/>
    <w:rsid w:val="00732F0F"/>
    <w:rsid w:val="00734A00"/>
    <w:rsid w:val="00740D30"/>
    <w:rsid w:val="007459D5"/>
    <w:rsid w:val="00755A9F"/>
    <w:rsid w:val="007568D7"/>
    <w:rsid w:val="00757A9E"/>
    <w:rsid w:val="007623C8"/>
    <w:rsid w:val="007635D8"/>
    <w:rsid w:val="00765BAD"/>
    <w:rsid w:val="00767CAA"/>
    <w:rsid w:val="0077101B"/>
    <w:rsid w:val="00773684"/>
    <w:rsid w:val="007769C5"/>
    <w:rsid w:val="0077748D"/>
    <w:rsid w:val="00781345"/>
    <w:rsid w:val="00785932"/>
    <w:rsid w:val="00790B30"/>
    <w:rsid w:val="00791672"/>
    <w:rsid w:val="00795D5D"/>
    <w:rsid w:val="007966E9"/>
    <w:rsid w:val="007A2F9E"/>
    <w:rsid w:val="007B6BD9"/>
    <w:rsid w:val="007D2D7B"/>
    <w:rsid w:val="007D70D4"/>
    <w:rsid w:val="007E099D"/>
    <w:rsid w:val="007E1935"/>
    <w:rsid w:val="007E1D73"/>
    <w:rsid w:val="007E3E8C"/>
    <w:rsid w:val="007E74E4"/>
    <w:rsid w:val="007F178A"/>
    <w:rsid w:val="007F1E82"/>
    <w:rsid w:val="007F46C3"/>
    <w:rsid w:val="007F5920"/>
    <w:rsid w:val="00800E6C"/>
    <w:rsid w:val="00802F4A"/>
    <w:rsid w:val="0080413D"/>
    <w:rsid w:val="0080752F"/>
    <w:rsid w:val="00810FE8"/>
    <w:rsid w:val="00813230"/>
    <w:rsid w:val="00814C1A"/>
    <w:rsid w:val="00817397"/>
    <w:rsid w:val="00821AC4"/>
    <w:rsid w:val="00823870"/>
    <w:rsid w:val="008341B9"/>
    <w:rsid w:val="00835626"/>
    <w:rsid w:val="00837540"/>
    <w:rsid w:val="00841F40"/>
    <w:rsid w:val="00843F86"/>
    <w:rsid w:val="00845CCD"/>
    <w:rsid w:val="008463AD"/>
    <w:rsid w:val="00846D7F"/>
    <w:rsid w:val="0085743E"/>
    <w:rsid w:val="008576D0"/>
    <w:rsid w:val="008625CB"/>
    <w:rsid w:val="008644DD"/>
    <w:rsid w:val="00865823"/>
    <w:rsid w:val="00865C35"/>
    <w:rsid w:val="00865D46"/>
    <w:rsid w:val="00866417"/>
    <w:rsid w:val="008668B1"/>
    <w:rsid w:val="008672B3"/>
    <w:rsid w:val="00867511"/>
    <w:rsid w:val="00870929"/>
    <w:rsid w:val="00884D14"/>
    <w:rsid w:val="0089124E"/>
    <w:rsid w:val="00891873"/>
    <w:rsid w:val="00892C35"/>
    <w:rsid w:val="00893A1D"/>
    <w:rsid w:val="00895BE7"/>
    <w:rsid w:val="008A5C80"/>
    <w:rsid w:val="008A7157"/>
    <w:rsid w:val="008B0426"/>
    <w:rsid w:val="008B3095"/>
    <w:rsid w:val="008B6E6F"/>
    <w:rsid w:val="008C493C"/>
    <w:rsid w:val="008D2570"/>
    <w:rsid w:val="008D60FC"/>
    <w:rsid w:val="008D6836"/>
    <w:rsid w:val="008E3893"/>
    <w:rsid w:val="008E7722"/>
    <w:rsid w:val="008F029B"/>
    <w:rsid w:val="008F4E95"/>
    <w:rsid w:val="008F64F0"/>
    <w:rsid w:val="00900388"/>
    <w:rsid w:val="00900853"/>
    <w:rsid w:val="00901A04"/>
    <w:rsid w:val="00906C1C"/>
    <w:rsid w:val="00910581"/>
    <w:rsid w:val="00921053"/>
    <w:rsid w:val="009210BE"/>
    <w:rsid w:val="0092431E"/>
    <w:rsid w:val="00926784"/>
    <w:rsid w:val="009306CD"/>
    <w:rsid w:val="00931882"/>
    <w:rsid w:val="0093386A"/>
    <w:rsid w:val="00937908"/>
    <w:rsid w:val="00940E1A"/>
    <w:rsid w:val="009453DF"/>
    <w:rsid w:val="0094662F"/>
    <w:rsid w:val="00946B42"/>
    <w:rsid w:val="009504BF"/>
    <w:rsid w:val="00957C5D"/>
    <w:rsid w:val="009639AB"/>
    <w:rsid w:val="00965986"/>
    <w:rsid w:val="00966274"/>
    <w:rsid w:val="00966E4E"/>
    <w:rsid w:val="009676ED"/>
    <w:rsid w:val="00972BD5"/>
    <w:rsid w:val="00973D8E"/>
    <w:rsid w:val="00982097"/>
    <w:rsid w:val="0098764A"/>
    <w:rsid w:val="00987A9E"/>
    <w:rsid w:val="00991103"/>
    <w:rsid w:val="009952E5"/>
    <w:rsid w:val="00996863"/>
    <w:rsid w:val="009A1DEC"/>
    <w:rsid w:val="009B1D18"/>
    <w:rsid w:val="009B1DF4"/>
    <w:rsid w:val="009B4142"/>
    <w:rsid w:val="009B774F"/>
    <w:rsid w:val="009C2A12"/>
    <w:rsid w:val="009C76B5"/>
    <w:rsid w:val="009D160D"/>
    <w:rsid w:val="009E002A"/>
    <w:rsid w:val="009E2893"/>
    <w:rsid w:val="009E3004"/>
    <w:rsid w:val="009E64B4"/>
    <w:rsid w:val="009F675A"/>
    <w:rsid w:val="009F683B"/>
    <w:rsid w:val="009F693E"/>
    <w:rsid w:val="009F6E5F"/>
    <w:rsid w:val="00A0068E"/>
    <w:rsid w:val="00A0133F"/>
    <w:rsid w:val="00A01D9B"/>
    <w:rsid w:val="00A01F38"/>
    <w:rsid w:val="00A04E28"/>
    <w:rsid w:val="00A05C10"/>
    <w:rsid w:val="00A05EDE"/>
    <w:rsid w:val="00A06349"/>
    <w:rsid w:val="00A16B8D"/>
    <w:rsid w:val="00A20579"/>
    <w:rsid w:val="00A30A28"/>
    <w:rsid w:val="00A31F80"/>
    <w:rsid w:val="00A46417"/>
    <w:rsid w:val="00A473AE"/>
    <w:rsid w:val="00A47A1E"/>
    <w:rsid w:val="00A5132C"/>
    <w:rsid w:val="00A54190"/>
    <w:rsid w:val="00A5550E"/>
    <w:rsid w:val="00A6088A"/>
    <w:rsid w:val="00A622BD"/>
    <w:rsid w:val="00A67129"/>
    <w:rsid w:val="00A7486E"/>
    <w:rsid w:val="00A75476"/>
    <w:rsid w:val="00A75BEC"/>
    <w:rsid w:val="00A8468C"/>
    <w:rsid w:val="00A865C4"/>
    <w:rsid w:val="00A91174"/>
    <w:rsid w:val="00A9677C"/>
    <w:rsid w:val="00AA1AB9"/>
    <w:rsid w:val="00AA6982"/>
    <w:rsid w:val="00AA74B3"/>
    <w:rsid w:val="00AB2629"/>
    <w:rsid w:val="00AB57A9"/>
    <w:rsid w:val="00AB6072"/>
    <w:rsid w:val="00AB742F"/>
    <w:rsid w:val="00AB7BC6"/>
    <w:rsid w:val="00AC2B4E"/>
    <w:rsid w:val="00AC2B58"/>
    <w:rsid w:val="00AC2F34"/>
    <w:rsid w:val="00AC4D5C"/>
    <w:rsid w:val="00AC5078"/>
    <w:rsid w:val="00AD1069"/>
    <w:rsid w:val="00AD303B"/>
    <w:rsid w:val="00AD3F81"/>
    <w:rsid w:val="00AD7264"/>
    <w:rsid w:val="00AE0C92"/>
    <w:rsid w:val="00AE2186"/>
    <w:rsid w:val="00AE232C"/>
    <w:rsid w:val="00AE2F3C"/>
    <w:rsid w:val="00AE6CA4"/>
    <w:rsid w:val="00AE7F81"/>
    <w:rsid w:val="00AF404E"/>
    <w:rsid w:val="00B00199"/>
    <w:rsid w:val="00B03138"/>
    <w:rsid w:val="00B04040"/>
    <w:rsid w:val="00B04FA9"/>
    <w:rsid w:val="00B113D8"/>
    <w:rsid w:val="00B1164F"/>
    <w:rsid w:val="00B12638"/>
    <w:rsid w:val="00B26127"/>
    <w:rsid w:val="00B30B86"/>
    <w:rsid w:val="00B3115D"/>
    <w:rsid w:val="00B34C8A"/>
    <w:rsid w:val="00B41207"/>
    <w:rsid w:val="00B42B12"/>
    <w:rsid w:val="00B47B8C"/>
    <w:rsid w:val="00B5206E"/>
    <w:rsid w:val="00B52A3D"/>
    <w:rsid w:val="00B53178"/>
    <w:rsid w:val="00B54408"/>
    <w:rsid w:val="00B556F5"/>
    <w:rsid w:val="00B66212"/>
    <w:rsid w:val="00B67AF2"/>
    <w:rsid w:val="00B76B2E"/>
    <w:rsid w:val="00BA0626"/>
    <w:rsid w:val="00BA0ABE"/>
    <w:rsid w:val="00BA1009"/>
    <w:rsid w:val="00BA25BD"/>
    <w:rsid w:val="00BA2CB4"/>
    <w:rsid w:val="00BA369F"/>
    <w:rsid w:val="00BA4932"/>
    <w:rsid w:val="00BA5830"/>
    <w:rsid w:val="00BB09A3"/>
    <w:rsid w:val="00BB6648"/>
    <w:rsid w:val="00BB77FA"/>
    <w:rsid w:val="00BD1627"/>
    <w:rsid w:val="00BD1B6F"/>
    <w:rsid w:val="00BD265C"/>
    <w:rsid w:val="00BD2701"/>
    <w:rsid w:val="00BD2F5C"/>
    <w:rsid w:val="00BD64FE"/>
    <w:rsid w:val="00BD69C7"/>
    <w:rsid w:val="00BE0677"/>
    <w:rsid w:val="00BE733F"/>
    <w:rsid w:val="00BF3CDF"/>
    <w:rsid w:val="00BF6831"/>
    <w:rsid w:val="00BF6C08"/>
    <w:rsid w:val="00BF73DE"/>
    <w:rsid w:val="00C00A15"/>
    <w:rsid w:val="00C05C2A"/>
    <w:rsid w:val="00C138FF"/>
    <w:rsid w:val="00C144CA"/>
    <w:rsid w:val="00C14C8B"/>
    <w:rsid w:val="00C23FAA"/>
    <w:rsid w:val="00C342BF"/>
    <w:rsid w:val="00C4083C"/>
    <w:rsid w:val="00C42CA8"/>
    <w:rsid w:val="00C45BF0"/>
    <w:rsid w:val="00C517D5"/>
    <w:rsid w:val="00C55D85"/>
    <w:rsid w:val="00C6702D"/>
    <w:rsid w:val="00C71737"/>
    <w:rsid w:val="00C7456E"/>
    <w:rsid w:val="00C8371F"/>
    <w:rsid w:val="00C845E8"/>
    <w:rsid w:val="00C85BFA"/>
    <w:rsid w:val="00C87C34"/>
    <w:rsid w:val="00C90448"/>
    <w:rsid w:val="00C95DB7"/>
    <w:rsid w:val="00CB15BC"/>
    <w:rsid w:val="00CB17F3"/>
    <w:rsid w:val="00CB1D2D"/>
    <w:rsid w:val="00CC0CE8"/>
    <w:rsid w:val="00CC241D"/>
    <w:rsid w:val="00CD70C7"/>
    <w:rsid w:val="00CE10B6"/>
    <w:rsid w:val="00CE15A3"/>
    <w:rsid w:val="00CE2E9B"/>
    <w:rsid w:val="00CE44B8"/>
    <w:rsid w:val="00CE4655"/>
    <w:rsid w:val="00CE6B28"/>
    <w:rsid w:val="00CF0E8F"/>
    <w:rsid w:val="00CF12BF"/>
    <w:rsid w:val="00CF6435"/>
    <w:rsid w:val="00D0255D"/>
    <w:rsid w:val="00D04F35"/>
    <w:rsid w:val="00D10C4B"/>
    <w:rsid w:val="00D15C2D"/>
    <w:rsid w:val="00D16120"/>
    <w:rsid w:val="00D1704F"/>
    <w:rsid w:val="00D17B81"/>
    <w:rsid w:val="00D206E7"/>
    <w:rsid w:val="00D2365A"/>
    <w:rsid w:val="00D24455"/>
    <w:rsid w:val="00D254F3"/>
    <w:rsid w:val="00D36CAF"/>
    <w:rsid w:val="00D36F96"/>
    <w:rsid w:val="00D56C00"/>
    <w:rsid w:val="00D5709C"/>
    <w:rsid w:val="00D60D06"/>
    <w:rsid w:val="00D65E81"/>
    <w:rsid w:val="00D666A0"/>
    <w:rsid w:val="00D671F2"/>
    <w:rsid w:val="00D73D27"/>
    <w:rsid w:val="00D74ACE"/>
    <w:rsid w:val="00D839BD"/>
    <w:rsid w:val="00D83D15"/>
    <w:rsid w:val="00D86C51"/>
    <w:rsid w:val="00D86E84"/>
    <w:rsid w:val="00D914D9"/>
    <w:rsid w:val="00D92BDD"/>
    <w:rsid w:val="00D93518"/>
    <w:rsid w:val="00D94CF2"/>
    <w:rsid w:val="00D97A3E"/>
    <w:rsid w:val="00DA105B"/>
    <w:rsid w:val="00DA188D"/>
    <w:rsid w:val="00DA7C48"/>
    <w:rsid w:val="00DB1739"/>
    <w:rsid w:val="00DB39B5"/>
    <w:rsid w:val="00DB605E"/>
    <w:rsid w:val="00DB7B66"/>
    <w:rsid w:val="00DC35DD"/>
    <w:rsid w:val="00DC482F"/>
    <w:rsid w:val="00DC724C"/>
    <w:rsid w:val="00DD042E"/>
    <w:rsid w:val="00DD0580"/>
    <w:rsid w:val="00DD20A6"/>
    <w:rsid w:val="00DD43BB"/>
    <w:rsid w:val="00DD4786"/>
    <w:rsid w:val="00DE0162"/>
    <w:rsid w:val="00DE1440"/>
    <w:rsid w:val="00DE7B8A"/>
    <w:rsid w:val="00DF5A1F"/>
    <w:rsid w:val="00E04492"/>
    <w:rsid w:val="00E0514D"/>
    <w:rsid w:val="00E061F2"/>
    <w:rsid w:val="00E06BF2"/>
    <w:rsid w:val="00E06CE2"/>
    <w:rsid w:val="00E101E1"/>
    <w:rsid w:val="00E12568"/>
    <w:rsid w:val="00E135B7"/>
    <w:rsid w:val="00E1474C"/>
    <w:rsid w:val="00E220D3"/>
    <w:rsid w:val="00E22D80"/>
    <w:rsid w:val="00E23EC6"/>
    <w:rsid w:val="00E26484"/>
    <w:rsid w:val="00E2725E"/>
    <w:rsid w:val="00E31EE2"/>
    <w:rsid w:val="00E358D4"/>
    <w:rsid w:val="00E372A3"/>
    <w:rsid w:val="00E409BC"/>
    <w:rsid w:val="00E4402E"/>
    <w:rsid w:val="00E60BFF"/>
    <w:rsid w:val="00E63511"/>
    <w:rsid w:val="00E64D3E"/>
    <w:rsid w:val="00E64EF8"/>
    <w:rsid w:val="00E664A1"/>
    <w:rsid w:val="00E727F6"/>
    <w:rsid w:val="00E7694E"/>
    <w:rsid w:val="00E77C69"/>
    <w:rsid w:val="00E85AEC"/>
    <w:rsid w:val="00E860ED"/>
    <w:rsid w:val="00E87FD4"/>
    <w:rsid w:val="00E95647"/>
    <w:rsid w:val="00EA1144"/>
    <w:rsid w:val="00EA2D92"/>
    <w:rsid w:val="00EA565E"/>
    <w:rsid w:val="00EA6120"/>
    <w:rsid w:val="00EA669D"/>
    <w:rsid w:val="00EA7F50"/>
    <w:rsid w:val="00EB1CA6"/>
    <w:rsid w:val="00EB2841"/>
    <w:rsid w:val="00EB2D00"/>
    <w:rsid w:val="00EB426D"/>
    <w:rsid w:val="00EC14DE"/>
    <w:rsid w:val="00EC19DF"/>
    <w:rsid w:val="00ED19C2"/>
    <w:rsid w:val="00EE27BF"/>
    <w:rsid w:val="00EE3235"/>
    <w:rsid w:val="00EE74FF"/>
    <w:rsid w:val="00EF0969"/>
    <w:rsid w:val="00EF2C2E"/>
    <w:rsid w:val="00EF7FBC"/>
    <w:rsid w:val="00F0074F"/>
    <w:rsid w:val="00F011AF"/>
    <w:rsid w:val="00F055B1"/>
    <w:rsid w:val="00F15E2F"/>
    <w:rsid w:val="00F236E3"/>
    <w:rsid w:val="00F24BC7"/>
    <w:rsid w:val="00F25A4C"/>
    <w:rsid w:val="00F32C95"/>
    <w:rsid w:val="00F33063"/>
    <w:rsid w:val="00F34011"/>
    <w:rsid w:val="00F34649"/>
    <w:rsid w:val="00F351AB"/>
    <w:rsid w:val="00F4428B"/>
    <w:rsid w:val="00F52259"/>
    <w:rsid w:val="00F53189"/>
    <w:rsid w:val="00F533D4"/>
    <w:rsid w:val="00F55CD6"/>
    <w:rsid w:val="00F56820"/>
    <w:rsid w:val="00F65667"/>
    <w:rsid w:val="00F714CE"/>
    <w:rsid w:val="00F73BEB"/>
    <w:rsid w:val="00F75459"/>
    <w:rsid w:val="00F77624"/>
    <w:rsid w:val="00F8051E"/>
    <w:rsid w:val="00F82D1F"/>
    <w:rsid w:val="00F86309"/>
    <w:rsid w:val="00F94314"/>
    <w:rsid w:val="00F9478B"/>
    <w:rsid w:val="00F969A0"/>
    <w:rsid w:val="00F96D63"/>
    <w:rsid w:val="00F97AB0"/>
    <w:rsid w:val="00FA033E"/>
    <w:rsid w:val="00FA3AF8"/>
    <w:rsid w:val="00FA3EBC"/>
    <w:rsid w:val="00FA6A58"/>
    <w:rsid w:val="00FA7162"/>
    <w:rsid w:val="00FB03CD"/>
    <w:rsid w:val="00FB468A"/>
    <w:rsid w:val="00FB7B20"/>
    <w:rsid w:val="00FB7C39"/>
    <w:rsid w:val="00FC0FF9"/>
    <w:rsid w:val="00FC6690"/>
    <w:rsid w:val="00FD5524"/>
    <w:rsid w:val="00FD6FC5"/>
    <w:rsid w:val="00FD7932"/>
    <w:rsid w:val="00FE2459"/>
    <w:rsid w:val="00FE2625"/>
    <w:rsid w:val="00FE2E11"/>
    <w:rsid w:val="00FE5313"/>
    <w:rsid w:val="00FE5688"/>
    <w:rsid w:val="00FF3BC8"/>
    <w:rsid w:val="00FF5C95"/>
    <w:rsid w:val="00FF67D9"/>
    <w:rsid w:val="00FF6A4B"/>
    <w:rsid w:val="08B52971"/>
    <w:rsid w:val="1AC36B9D"/>
    <w:rsid w:val="1B7538D9"/>
    <w:rsid w:val="1C404155"/>
    <w:rsid w:val="1E702911"/>
    <w:rsid w:val="245D1A20"/>
    <w:rsid w:val="250D59BB"/>
    <w:rsid w:val="27AE55C0"/>
    <w:rsid w:val="28C73B35"/>
    <w:rsid w:val="2B7A2802"/>
    <w:rsid w:val="2EC658E5"/>
    <w:rsid w:val="32951856"/>
    <w:rsid w:val="34707874"/>
    <w:rsid w:val="37182A56"/>
    <w:rsid w:val="376E20F1"/>
    <w:rsid w:val="38244B3F"/>
    <w:rsid w:val="397568A1"/>
    <w:rsid w:val="402A3443"/>
    <w:rsid w:val="404623E2"/>
    <w:rsid w:val="40A4535A"/>
    <w:rsid w:val="44577285"/>
    <w:rsid w:val="48A521E6"/>
    <w:rsid w:val="4BBA6677"/>
    <w:rsid w:val="4BEA4569"/>
    <w:rsid w:val="4ECF349B"/>
    <w:rsid w:val="51FE1BA6"/>
    <w:rsid w:val="53D012CF"/>
    <w:rsid w:val="54D20290"/>
    <w:rsid w:val="5735078A"/>
    <w:rsid w:val="5F0D68E3"/>
    <w:rsid w:val="64883DC4"/>
    <w:rsid w:val="658253BB"/>
    <w:rsid w:val="73C073AE"/>
    <w:rsid w:val="73DF2727"/>
    <w:rsid w:val="7BDCA9E3"/>
    <w:rsid w:val="7BE2036B"/>
    <w:rsid w:val="7C6D5C33"/>
    <w:rsid w:val="7DD65A11"/>
    <w:rsid w:val="7DE22A43"/>
    <w:rsid w:val="7E463A95"/>
    <w:rsid w:val="7FFD2A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iPriority="99"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link w:val="67"/>
    <w:qFormat/>
    <w:uiPriority w:val="9"/>
    <w:pPr>
      <w:keepNext/>
      <w:keepLines/>
      <w:widowControl w:val="0"/>
      <w:kinsoku/>
      <w:autoSpaceDE/>
      <w:autoSpaceDN/>
      <w:adjustRightInd/>
      <w:snapToGrid/>
      <w:spacing w:before="100" w:after="90" w:line="576" w:lineRule="auto"/>
      <w:jc w:val="both"/>
      <w:textAlignment w:val="auto"/>
      <w:outlineLvl w:val="0"/>
    </w:pPr>
    <w:rPr>
      <w:rFonts w:cs="Times New Roman" w:asciiTheme="minorHAnsi" w:hAnsiTheme="minorHAnsi" w:eastAsiaTheme="minorEastAsia"/>
      <w:snapToGrid/>
      <w:color w:val="auto"/>
      <w:kern w:val="44"/>
      <w:sz w:val="24"/>
      <w:szCs w:val="24"/>
    </w:rPr>
  </w:style>
  <w:style w:type="paragraph" w:styleId="3">
    <w:name w:val="heading 2"/>
    <w:basedOn w:val="1"/>
    <w:next w:val="1"/>
    <w:link w:val="6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8"/>
    <w:unhideWhenUsed/>
    <w:qFormat/>
    <w:uiPriority w:val="0"/>
    <w:pPr>
      <w:keepNext/>
      <w:keepLines/>
      <w:widowControl w:val="0"/>
      <w:kinsoku/>
      <w:snapToGrid/>
      <w:spacing w:before="360" w:after="120"/>
      <w:textAlignment w:val="auto"/>
      <w:outlineLvl w:val="2"/>
    </w:pPr>
    <w:rPr>
      <w:rFonts w:ascii="宋体" w:hAnsi="宋体" w:eastAsia="宋体" w:cs="Times New Roman"/>
      <w:snapToGrid/>
      <w:color w:val="auto"/>
      <w:sz w:val="24"/>
      <w:szCs w:val="20"/>
    </w:rPr>
  </w:style>
  <w:style w:type="paragraph" w:styleId="5">
    <w:name w:val="heading 4"/>
    <w:basedOn w:val="1"/>
    <w:next w:val="1"/>
    <w:link w:val="101"/>
    <w:qFormat/>
    <w:uiPriority w:val="9"/>
    <w:pPr>
      <w:keepNext/>
      <w:keepLines/>
      <w:spacing w:before="280" w:after="290" w:line="376" w:lineRule="atLeast"/>
      <w:outlineLvl w:val="3"/>
    </w:pPr>
    <w:rPr>
      <w:rFonts w:eastAsia="黑体"/>
      <w:b/>
      <w:sz w:val="28"/>
      <w:szCs w:val="20"/>
    </w:rPr>
  </w:style>
  <w:style w:type="paragraph" w:styleId="6">
    <w:name w:val="heading 5"/>
    <w:basedOn w:val="1"/>
    <w:next w:val="1"/>
    <w:link w:val="69"/>
    <w:unhideWhenUsed/>
    <w:qFormat/>
    <w:uiPriority w:val="0"/>
    <w:pPr>
      <w:keepNext/>
      <w:keepLines/>
      <w:widowControl w:val="0"/>
      <w:tabs>
        <w:tab w:val="left" w:pos="1008"/>
      </w:tabs>
      <w:kinsoku/>
      <w:autoSpaceDE/>
      <w:autoSpaceDN/>
      <w:adjustRightInd/>
      <w:snapToGrid/>
      <w:ind w:hanging="1008"/>
      <w:textAlignment w:val="auto"/>
      <w:outlineLvl w:val="4"/>
    </w:pPr>
    <w:rPr>
      <w:rFonts w:ascii="宋体" w:hAnsi="宋体" w:eastAsia="宋体" w:cs="Times New Roman"/>
      <w:b/>
      <w:bCs/>
      <w:snapToGrid/>
      <w:color w:val="auto"/>
      <w:kern w:val="2"/>
      <w:szCs w:val="28"/>
    </w:rPr>
  </w:style>
  <w:style w:type="paragraph" w:styleId="7">
    <w:name w:val="heading 6"/>
    <w:basedOn w:val="1"/>
    <w:next w:val="1"/>
    <w:link w:val="70"/>
    <w:unhideWhenUsed/>
    <w:qFormat/>
    <w:uiPriority w:val="0"/>
    <w:pPr>
      <w:keepNext/>
      <w:keepLines/>
      <w:widowControl w:val="0"/>
      <w:kinsoku/>
      <w:autoSpaceDE/>
      <w:autoSpaceDN/>
      <w:adjustRightInd/>
      <w:snapToGrid/>
      <w:spacing w:before="200" w:after="64"/>
      <w:jc w:val="both"/>
      <w:textAlignment w:val="auto"/>
      <w:outlineLvl w:val="5"/>
    </w:pPr>
    <w:rPr>
      <w:rFonts w:ascii="宋体" w:hAnsi="宋体" w:eastAsia="宋体" w:cstheme="majorBidi"/>
      <w:bCs/>
      <w:snapToGrid/>
      <w:color w:val="auto"/>
      <w:kern w:val="2"/>
      <w:szCs w:val="24"/>
    </w:rPr>
  </w:style>
  <w:style w:type="paragraph" w:styleId="8">
    <w:name w:val="heading 7"/>
    <w:basedOn w:val="1"/>
    <w:next w:val="1"/>
    <w:link w:val="98"/>
    <w:unhideWhenUsed/>
    <w:qFormat/>
    <w:uiPriority w:val="0"/>
    <w:pPr>
      <w:keepNext/>
      <w:keepLines/>
      <w:widowControl w:val="0"/>
      <w:kinsoku/>
      <w:autoSpaceDE/>
      <w:autoSpaceDN/>
      <w:adjustRightInd/>
      <w:snapToGrid/>
      <w:spacing w:before="240" w:after="64" w:line="320" w:lineRule="auto"/>
      <w:jc w:val="both"/>
      <w:textAlignment w:val="auto"/>
      <w:outlineLvl w:val="6"/>
    </w:pPr>
    <w:rPr>
      <w:rFonts w:ascii="Times New Roman" w:hAnsi="Times New Roman" w:eastAsia="宋体" w:cs="Times New Roman"/>
      <w:b/>
      <w:bCs/>
      <w:snapToGrid/>
      <w:color w:val="auto"/>
      <w:kern w:val="2"/>
      <w:sz w:val="24"/>
      <w:szCs w:val="24"/>
    </w:rPr>
  </w:style>
  <w:style w:type="paragraph" w:styleId="9">
    <w:name w:val="heading 8"/>
    <w:basedOn w:val="1"/>
    <w:next w:val="1"/>
    <w:link w:val="99"/>
    <w:unhideWhenUsed/>
    <w:qFormat/>
    <w:uiPriority w:val="0"/>
    <w:pPr>
      <w:keepNext/>
      <w:keepLines/>
      <w:widowControl w:val="0"/>
      <w:kinsoku/>
      <w:autoSpaceDE/>
      <w:autoSpaceDN/>
      <w:adjustRightInd/>
      <w:snapToGrid/>
      <w:spacing w:before="240" w:after="64" w:line="320" w:lineRule="auto"/>
      <w:jc w:val="both"/>
      <w:textAlignment w:val="auto"/>
      <w:outlineLvl w:val="7"/>
    </w:pPr>
    <w:rPr>
      <w:rFonts w:ascii="Calibri Light" w:hAnsi="Calibri Light" w:eastAsia="宋体" w:cs="Times New Roman"/>
      <w:snapToGrid/>
      <w:color w:val="auto"/>
      <w:kern w:val="2"/>
      <w:sz w:val="24"/>
      <w:szCs w:val="24"/>
    </w:rPr>
  </w:style>
  <w:style w:type="paragraph" w:styleId="10">
    <w:name w:val="heading 9"/>
    <w:basedOn w:val="1"/>
    <w:next w:val="1"/>
    <w:link w:val="100"/>
    <w:unhideWhenUsed/>
    <w:qFormat/>
    <w:uiPriority w:val="0"/>
    <w:pPr>
      <w:keepNext/>
      <w:keepLines/>
      <w:widowControl w:val="0"/>
      <w:kinsoku/>
      <w:autoSpaceDE/>
      <w:autoSpaceDN/>
      <w:adjustRightInd/>
      <w:snapToGrid/>
      <w:spacing w:before="240" w:after="64" w:line="320" w:lineRule="auto"/>
      <w:jc w:val="both"/>
      <w:textAlignment w:val="auto"/>
      <w:outlineLvl w:val="8"/>
    </w:pPr>
    <w:rPr>
      <w:rFonts w:ascii="Calibri Light" w:hAnsi="Calibri Light" w:eastAsia="宋体" w:cs="Times New Roman"/>
      <w:snapToGrid/>
      <w:color w:val="auto"/>
      <w:kern w:val="2"/>
    </w:rPr>
  </w:style>
  <w:style w:type="character" w:default="1" w:styleId="44">
    <w:name w:val="Default Paragraph Font"/>
    <w:semiHidden/>
    <w:unhideWhenUsed/>
    <w:qFormat/>
    <w:uiPriority w:val="1"/>
  </w:style>
  <w:style w:type="table" w:default="1" w:styleId="42">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kinsoku/>
      <w:autoSpaceDE/>
      <w:autoSpaceDN/>
      <w:adjustRightInd/>
      <w:snapToGrid/>
      <w:ind w:left="1440"/>
      <w:textAlignment w:val="auto"/>
    </w:pPr>
    <w:rPr>
      <w:rFonts w:ascii="Times New Roman" w:hAnsi="Times New Roman" w:cs="Times New Roman" w:eastAsiaTheme="minorEastAsia"/>
      <w:snapToGrid/>
      <w:color w:val="auto"/>
      <w:sz w:val="24"/>
      <w:szCs w:val="24"/>
    </w:rPr>
  </w:style>
  <w:style w:type="paragraph" w:styleId="12">
    <w:name w:val="Normal Indent"/>
    <w:basedOn w:val="1"/>
    <w:link w:val="86"/>
    <w:qFormat/>
    <w:uiPriority w:val="0"/>
    <w:pPr>
      <w:ind w:firstLine="420"/>
    </w:pPr>
    <w:rPr>
      <w:rFonts w:ascii="宋体"/>
      <w:sz w:val="24"/>
    </w:rPr>
  </w:style>
  <w:style w:type="paragraph" w:styleId="13">
    <w:name w:val="caption"/>
    <w:basedOn w:val="1"/>
    <w:next w:val="1"/>
    <w:link w:val="143"/>
    <w:autoRedefine/>
    <w:unhideWhenUsed/>
    <w:qFormat/>
    <w:uiPriority w:val="0"/>
    <w:pPr>
      <w:widowControl w:val="0"/>
      <w:kinsoku/>
      <w:autoSpaceDE/>
      <w:autoSpaceDN/>
      <w:adjustRightInd/>
      <w:snapToGrid/>
      <w:jc w:val="both"/>
      <w:textAlignment w:val="auto"/>
    </w:pPr>
    <w:rPr>
      <w:rFonts w:eastAsia="宋体" w:asciiTheme="majorHAnsi" w:hAnsiTheme="majorHAnsi" w:cstheme="majorBidi"/>
      <w:snapToGrid/>
      <w:color w:val="auto"/>
      <w:kern w:val="2"/>
      <w:sz w:val="20"/>
      <w:szCs w:val="20"/>
    </w:rPr>
  </w:style>
  <w:style w:type="paragraph" w:styleId="14">
    <w:name w:val="Document Map"/>
    <w:basedOn w:val="1"/>
    <w:link w:val="227"/>
    <w:qFormat/>
    <w:uiPriority w:val="0"/>
    <w:pPr>
      <w:widowControl w:val="0"/>
      <w:kinsoku/>
      <w:autoSpaceDE/>
      <w:autoSpaceDN/>
      <w:adjustRightInd/>
      <w:snapToGrid/>
      <w:jc w:val="both"/>
      <w:textAlignment w:val="auto"/>
    </w:pPr>
    <w:rPr>
      <w:rFonts w:ascii="宋体" w:hAnsi="Times New Roman" w:eastAsia="宋体" w:cs="Times New Roman"/>
      <w:snapToGrid/>
      <w:color w:val="auto"/>
      <w:kern w:val="2"/>
      <w:sz w:val="18"/>
      <w:szCs w:val="18"/>
    </w:rPr>
  </w:style>
  <w:style w:type="paragraph" w:styleId="15">
    <w:name w:val="annotation text"/>
    <w:basedOn w:val="1"/>
    <w:link w:val="57"/>
    <w:qFormat/>
    <w:uiPriority w:val="0"/>
  </w:style>
  <w:style w:type="paragraph" w:styleId="16">
    <w:name w:val="Body Text 3"/>
    <w:basedOn w:val="1"/>
    <w:link w:val="238"/>
    <w:unhideWhenUsed/>
    <w:qFormat/>
    <w:uiPriority w:val="0"/>
    <w:pPr>
      <w:widowControl w:val="0"/>
      <w:kinsoku/>
      <w:autoSpaceDE/>
      <w:autoSpaceDN/>
      <w:adjustRightInd/>
      <w:snapToGrid/>
      <w:jc w:val="both"/>
      <w:textAlignment w:val="auto"/>
    </w:pPr>
    <w:rPr>
      <w:rFonts w:ascii="宋体" w:hAnsiTheme="minorHAnsi" w:eastAsiaTheme="minorEastAsia" w:cstheme="minorBidi"/>
      <w:snapToGrid/>
      <w:color w:val="auto"/>
      <w:sz w:val="24"/>
      <w:szCs w:val="20"/>
    </w:rPr>
  </w:style>
  <w:style w:type="paragraph" w:styleId="17">
    <w:name w:val="Body Text"/>
    <w:basedOn w:val="1"/>
    <w:next w:val="1"/>
    <w:link w:val="71"/>
    <w:qFormat/>
    <w:uiPriority w:val="1"/>
    <w:pPr>
      <w:tabs>
        <w:tab w:val="left" w:pos="567"/>
      </w:tabs>
      <w:spacing w:before="120" w:line="22" w:lineRule="atLeast"/>
    </w:pPr>
    <w:rPr>
      <w:rFonts w:ascii="宋体" w:hAnsi="宋体"/>
      <w:sz w:val="24"/>
    </w:rPr>
  </w:style>
  <w:style w:type="paragraph" w:styleId="18">
    <w:name w:val="Body Text Indent"/>
    <w:basedOn w:val="1"/>
    <w:link w:val="62"/>
    <w:qFormat/>
    <w:uiPriority w:val="0"/>
    <w:pPr>
      <w:spacing w:after="120"/>
      <w:ind w:left="420" w:leftChars="200"/>
    </w:pPr>
  </w:style>
  <w:style w:type="paragraph" w:styleId="19">
    <w:name w:val="Block Text"/>
    <w:basedOn w:val="1"/>
    <w:qFormat/>
    <w:uiPriority w:val="0"/>
    <w:pPr>
      <w:ind w:left="480" w:right="-341" w:firstLine="513"/>
    </w:pPr>
    <w:rPr>
      <w:sz w:val="24"/>
      <w:szCs w:val="20"/>
    </w:rPr>
  </w:style>
  <w:style w:type="paragraph" w:styleId="20">
    <w:name w:val="toc 5"/>
    <w:basedOn w:val="1"/>
    <w:next w:val="1"/>
    <w:autoRedefine/>
    <w:unhideWhenUsed/>
    <w:qFormat/>
    <w:uiPriority w:val="39"/>
    <w:pPr>
      <w:kinsoku/>
      <w:autoSpaceDE/>
      <w:autoSpaceDN/>
      <w:adjustRightInd/>
      <w:snapToGrid/>
      <w:ind w:left="960"/>
      <w:textAlignment w:val="auto"/>
    </w:pPr>
    <w:rPr>
      <w:rFonts w:ascii="Times New Roman" w:hAnsi="Times New Roman" w:cs="Times New Roman" w:eastAsiaTheme="minorEastAsia"/>
      <w:snapToGrid/>
      <w:color w:val="auto"/>
      <w:sz w:val="24"/>
      <w:szCs w:val="24"/>
    </w:rPr>
  </w:style>
  <w:style w:type="paragraph" w:styleId="21">
    <w:name w:val="toc 3"/>
    <w:basedOn w:val="1"/>
    <w:next w:val="1"/>
    <w:unhideWhenUsed/>
    <w:qFormat/>
    <w:uiPriority w:val="39"/>
    <w:pPr>
      <w:widowControl w:val="0"/>
      <w:kinsoku/>
      <w:autoSpaceDE/>
      <w:autoSpaceDN/>
      <w:adjustRightInd/>
      <w:snapToGrid/>
      <w:ind w:left="840" w:leftChars="400" w:firstLine="200" w:firstLineChars="200"/>
      <w:jc w:val="both"/>
      <w:textAlignment w:val="auto"/>
    </w:pPr>
    <w:rPr>
      <w:rFonts w:ascii="Calibri" w:hAnsi="Calibri" w:eastAsia="宋体" w:cs="Times New Roman"/>
      <w:snapToGrid/>
      <w:color w:val="auto"/>
      <w:kern w:val="2"/>
      <w:sz w:val="24"/>
      <w:szCs w:val="22"/>
    </w:rPr>
  </w:style>
  <w:style w:type="paragraph" w:styleId="22">
    <w:name w:val="Plain Text"/>
    <w:basedOn w:val="1"/>
    <w:link w:val="59"/>
    <w:qFormat/>
    <w:uiPriority w:val="0"/>
    <w:rPr>
      <w:rFonts w:ascii="宋体" w:hAnsi="宋体"/>
      <w:szCs w:val="20"/>
    </w:rPr>
  </w:style>
  <w:style w:type="paragraph" w:styleId="23">
    <w:name w:val="toc 8"/>
    <w:basedOn w:val="1"/>
    <w:next w:val="1"/>
    <w:autoRedefine/>
    <w:unhideWhenUsed/>
    <w:qFormat/>
    <w:uiPriority w:val="39"/>
    <w:pPr>
      <w:kinsoku/>
      <w:autoSpaceDE/>
      <w:autoSpaceDN/>
      <w:adjustRightInd/>
      <w:snapToGrid/>
      <w:ind w:left="1680"/>
      <w:textAlignment w:val="auto"/>
    </w:pPr>
    <w:rPr>
      <w:rFonts w:ascii="Times New Roman" w:hAnsi="Times New Roman" w:cs="Times New Roman" w:eastAsiaTheme="minorEastAsia"/>
      <w:snapToGrid/>
      <w:color w:val="auto"/>
      <w:sz w:val="24"/>
      <w:szCs w:val="24"/>
    </w:rPr>
  </w:style>
  <w:style w:type="paragraph" w:styleId="24">
    <w:name w:val="Date"/>
    <w:basedOn w:val="1"/>
    <w:next w:val="1"/>
    <w:link w:val="61"/>
    <w:qFormat/>
    <w:uiPriority w:val="0"/>
    <w:pPr>
      <w:ind w:left="100" w:leftChars="2500"/>
    </w:pPr>
  </w:style>
  <w:style w:type="paragraph" w:styleId="25">
    <w:name w:val="Body Text Indent 2"/>
    <w:basedOn w:val="1"/>
    <w:link w:val="230"/>
    <w:qFormat/>
    <w:uiPriority w:val="0"/>
    <w:pPr>
      <w:kinsoku/>
      <w:overflowPunct w:val="0"/>
      <w:snapToGrid/>
      <w:spacing w:line="360" w:lineRule="auto"/>
      <w:ind w:firstLine="555"/>
      <w:jc w:val="both"/>
      <w:textAlignment w:val="auto"/>
    </w:pPr>
    <w:rPr>
      <w:rFonts w:hint="eastAsia" w:ascii="宋体" w:hAnsi="MS Sans Serif" w:eastAsia="宋体" w:cs="Times New Roman"/>
      <w:snapToGrid/>
      <w:color w:val="auto"/>
      <w:spacing w:val="12"/>
      <w:sz w:val="24"/>
      <w:szCs w:val="20"/>
    </w:rPr>
  </w:style>
  <w:style w:type="paragraph" w:styleId="26">
    <w:name w:val="Balloon Text"/>
    <w:basedOn w:val="1"/>
    <w:link w:val="88"/>
    <w:qFormat/>
    <w:uiPriority w:val="99"/>
    <w:rPr>
      <w:sz w:val="18"/>
      <w:szCs w:val="18"/>
    </w:rPr>
  </w:style>
  <w:style w:type="paragraph" w:styleId="27">
    <w:name w:val="footer"/>
    <w:basedOn w:val="1"/>
    <w:link w:val="65"/>
    <w:qFormat/>
    <w:uiPriority w:val="99"/>
    <w:pPr>
      <w:tabs>
        <w:tab w:val="center" w:pos="4153"/>
        <w:tab w:val="right" w:pos="8306"/>
      </w:tabs>
    </w:pPr>
    <w:rPr>
      <w:sz w:val="18"/>
    </w:rPr>
  </w:style>
  <w:style w:type="paragraph" w:styleId="28">
    <w:name w:val="header"/>
    <w:basedOn w:val="1"/>
    <w:link w:val="77"/>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9">
    <w:name w:val="toc 1"/>
    <w:basedOn w:val="1"/>
    <w:next w:val="1"/>
    <w:qFormat/>
    <w:uiPriority w:val="39"/>
  </w:style>
  <w:style w:type="paragraph" w:styleId="30">
    <w:name w:val="toc 4"/>
    <w:basedOn w:val="1"/>
    <w:next w:val="1"/>
    <w:autoRedefine/>
    <w:unhideWhenUsed/>
    <w:qFormat/>
    <w:uiPriority w:val="39"/>
    <w:pPr>
      <w:kinsoku/>
      <w:autoSpaceDE/>
      <w:autoSpaceDN/>
      <w:adjustRightInd/>
      <w:snapToGrid/>
      <w:ind w:left="720"/>
      <w:textAlignment w:val="auto"/>
    </w:pPr>
    <w:rPr>
      <w:rFonts w:ascii="Times New Roman" w:hAnsi="Times New Roman" w:cs="Times New Roman" w:eastAsiaTheme="minorEastAsia"/>
      <w:snapToGrid/>
      <w:color w:val="auto"/>
      <w:sz w:val="24"/>
      <w:szCs w:val="24"/>
    </w:rPr>
  </w:style>
  <w:style w:type="paragraph" w:styleId="31">
    <w:name w:val="toc 6"/>
    <w:basedOn w:val="1"/>
    <w:next w:val="1"/>
    <w:autoRedefine/>
    <w:unhideWhenUsed/>
    <w:qFormat/>
    <w:uiPriority w:val="39"/>
    <w:pPr>
      <w:kinsoku/>
      <w:autoSpaceDE/>
      <w:autoSpaceDN/>
      <w:adjustRightInd/>
      <w:snapToGrid/>
      <w:ind w:left="1200"/>
      <w:textAlignment w:val="auto"/>
    </w:pPr>
    <w:rPr>
      <w:rFonts w:ascii="Times New Roman" w:hAnsi="Times New Roman" w:cs="Times New Roman" w:eastAsiaTheme="minorEastAsia"/>
      <w:snapToGrid/>
      <w:color w:val="auto"/>
      <w:sz w:val="24"/>
      <w:szCs w:val="24"/>
    </w:rPr>
  </w:style>
  <w:style w:type="paragraph" w:styleId="32">
    <w:name w:val="Body Text Indent 3"/>
    <w:basedOn w:val="1"/>
    <w:link w:val="218"/>
    <w:qFormat/>
    <w:uiPriority w:val="0"/>
    <w:pPr>
      <w:widowControl w:val="0"/>
      <w:kinsoku/>
      <w:autoSpaceDE/>
      <w:autoSpaceDN/>
      <w:adjustRightInd/>
      <w:snapToGrid/>
      <w:spacing w:after="120"/>
      <w:ind w:left="420" w:leftChars="200"/>
      <w:jc w:val="both"/>
      <w:textAlignment w:val="auto"/>
    </w:pPr>
    <w:rPr>
      <w:rFonts w:ascii="Times New Roman" w:hAnsi="Times New Roman" w:eastAsia="宋体" w:cs="Times New Roman"/>
      <w:snapToGrid/>
      <w:color w:val="auto"/>
      <w:kern w:val="2"/>
      <w:sz w:val="16"/>
      <w:szCs w:val="16"/>
    </w:rPr>
  </w:style>
  <w:style w:type="paragraph" w:styleId="33">
    <w:name w:val="toc 2"/>
    <w:basedOn w:val="1"/>
    <w:next w:val="1"/>
    <w:unhideWhenUsed/>
    <w:qFormat/>
    <w:uiPriority w:val="39"/>
    <w:pPr>
      <w:widowControl w:val="0"/>
      <w:kinsoku/>
      <w:autoSpaceDE/>
      <w:autoSpaceDN/>
      <w:adjustRightInd/>
      <w:snapToGrid/>
      <w:ind w:left="420" w:leftChars="200" w:firstLine="200" w:firstLineChars="200"/>
      <w:jc w:val="both"/>
      <w:textAlignment w:val="auto"/>
    </w:pPr>
    <w:rPr>
      <w:rFonts w:ascii="Calibri" w:hAnsi="Calibri" w:eastAsia="宋体" w:cs="Times New Roman"/>
      <w:snapToGrid/>
      <w:color w:val="auto"/>
      <w:kern w:val="2"/>
      <w:sz w:val="24"/>
      <w:szCs w:val="22"/>
    </w:rPr>
  </w:style>
  <w:style w:type="paragraph" w:styleId="34">
    <w:name w:val="toc 9"/>
    <w:basedOn w:val="1"/>
    <w:next w:val="1"/>
    <w:autoRedefine/>
    <w:unhideWhenUsed/>
    <w:qFormat/>
    <w:uiPriority w:val="39"/>
    <w:pPr>
      <w:kinsoku/>
      <w:autoSpaceDE/>
      <w:autoSpaceDN/>
      <w:adjustRightInd/>
      <w:snapToGrid/>
      <w:ind w:left="1920"/>
      <w:textAlignment w:val="auto"/>
    </w:pPr>
    <w:rPr>
      <w:rFonts w:ascii="Times New Roman" w:hAnsi="Times New Roman" w:cs="Times New Roman" w:eastAsiaTheme="minorEastAsia"/>
      <w:snapToGrid/>
      <w:color w:val="auto"/>
      <w:sz w:val="24"/>
      <w:szCs w:val="24"/>
    </w:rPr>
  </w:style>
  <w:style w:type="paragraph" w:styleId="35">
    <w:name w:val="HTML Preformatted"/>
    <w:basedOn w:val="1"/>
    <w:link w:val="129"/>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autoSpaceDE/>
      <w:autoSpaceDN/>
      <w:adjustRightInd/>
      <w:snapToGrid/>
      <w:textAlignment w:val="auto"/>
    </w:pPr>
    <w:rPr>
      <w:rFonts w:ascii="宋体" w:hAnsi="宋体" w:eastAsia="宋体" w:cs="宋体"/>
      <w:snapToGrid/>
      <w:color w:val="auto"/>
      <w:sz w:val="24"/>
      <w:szCs w:val="24"/>
    </w:rPr>
  </w:style>
  <w:style w:type="paragraph" w:styleId="36">
    <w:name w:val="Normal (Web)"/>
    <w:basedOn w:val="1"/>
    <w:link w:val="256"/>
    <w:unhideWhenUsed/>
    <w:qFormat/>
    <w:uiPriority w:val="99"/>
    <w:pPr>
      <w:kinsoku/>
      <w:autoSpaceDE/>
      <w:autoSpaceDN/>
      <w:adjustRightInd/>
      <w:snapToGrid/>
      <w:spacing w:before="100" w:beforeAutospacing="1" w:after="100" w:afterAutospacing="1" w:line="278" w:lineRule="auto"/>
      <w:textAlignment w:val="auto"/>
    </w:pPr>
    <w:rPr>
      <w:rFonts w:ascii="宋体" w:hAnsi="宋体" w:eastAsia="宋体" w:cs="宋体"/>
      <w:snapToGrid/>
      <w:color w:val="auto"/>
      <w:sz w:val="24"/>
      <w:szCs w:val="24"/>
    </w:rPr>
  </w:style>
  <w:style w:type="paragraph" w:styleId="37">
    <w:name w:val="index 1"/>
    <w:basedOn w:val="1"/>
    <w:next w:val="1"/>
    <w:qFormat/>
    <w:uiPriority w:val="0"/>
    <w:pPr>
      <w:widowControl w:val="0"/>
      <w:kinsoku/>
      <w:autoSpaceDE/>
      <w:autoSpaceDN/>
      <w:adjustRightInd/>
      <w:snapToGrid/>
      <w:spacing w:line="220" w:lineRule="exact"/>
      <w:jc w:val="center"/>
      <w:textAlignment w:val="auto"/>
    </w:pPr>
    <w:rPr>
      <w:rFonts w:ascii="仿宋_GB2312" w:hAnsi="Times New Roman" w:eastAsia="仿宋_GB2312" w:cs="Times New Roman"/>
      <w:snapToGrid/>
      <w:color w:val="auto"/>
      <w:kern w:val="2"/>
    </w:rPr>
  </w:style>
  <w:style w:type="paragraph" w:styleId="38">
    <w:name w:val="Title"/>
    <w:basedOn w:val="1"/>
    <w:next w:val="1"/>
    <w:link w:val="150"/>
    <w:qFormat/>
    <w:uiPriority w:val="0"/>
    <w:pPr>
      <w:kinsoku/>
      <w:autoSpaceDE/>
      <w:autoSpaceDN/>
      <w:adjustRightInd/>
      <w:snapToGrid/>
      <w:spacing w:before="240" w:after="60"/>
      <w:jc w:val="center"/>
      <w:textAlignment w:val="auto"/>
      <w:outlineLvl w:val="0"/>
    </w:pPr>
    <w:rPr>
      <w:rFonts w:asciiTheme="majorHAnsi" w:hAnsiTheme="majorHAnsi" w:eastAsiaTheme="majorEastAsia" w:cstheme="majorBidi"/>
      <w:b/>
      <w:bCs/>
      <w:snapToGrid/>
      <w:color w:val="auto"/>
      <w:sz w:val="32"/>
      <w:szCs w:val="32"/>
    </w:rPr>
  </w:style>
  <w:style w:type="paragraph" w:styleId="39">
    <w:name w:val="annotation subject"/>
    <w:basedOn w:val="15"/>
    <w:next w:val="15"/>
    <w:link w:val="58"/>
    <w:qFormat/>
    <w:uiPriority w:val="0"/>
    <w:rPr>
      <w:b/>
      <w:bCs/>
    </w:rPr>
  </w:style>
  <w:style w:type="paragraph" w:styleId="40">
    <w:name w:val="Body Text First Indent"/>
    <w:basedOn w:val="17"/>
    <w:link w:val="72"/>
    <w:qFormat/>
    <w:uiPriority w:val="99"/>
    <w:pPr>
      <w:kinsoku/>
      <w:autoSpaceDE/>
      <w:autoSpaceDN/>
      <w:adjustRightInd/>
      <w:snapToGrid/>
      <w:spacing w:before="240" w:line="720" w:lineRule="auto"/>
      <w:ind w:firstLine="420" w:firstLineChars="100"/>
      <w:jc w:val="both"/>
      <w:textAlignment w:val="auto"/>
    </w:pPr>
    <w:rPr>
      <w:rFonts w:eastAsiaTheme="minorEastAsia" w:cstheme="minorBidi"/>
      <w:snapToGrid/>
      <w:color w:val="auto"/>
      <w:kern w:val="2"/>
      <w:szCs w:val="24"/>
    </w:rPr>
  </w:style>
  <w:style w:type="paragraph" w:styleId="41">
    <w:name w:val="Body Text First Indent 2"/>
    <w:basedOn w:val="18"/>
    <w:link w:val="138"/>
    <w:unhideWhenUsed/>
    <w:qFormat/>
    <w:uiPriority w:val="99"/>
    <w:pPr>
      <w:widowControl w:val="0"/>
      <w:kinsoku/>
      <w:autoSpaceDE/>
      <w:autoSpaceDN/>
      <w:adjustRightInd/>
      <w:snapToGrid/>
      <w:ind w:firstLine="420" w:firstLineChars="200"/>
      <w:jc w:val="both"/>
      <w:textAlignment w:val="auto"/>
    </w:pPr>
    <w:rPr>
      <w:rFonts w:ascii="Times New Roman" w:hAnsi="Times New Roman" w:eastAsia="宋体" w:cs="Times New Roman"/>
      <w:snapToGrid/>
      <w:color w:val="auto"/>
      <w:kern w:val="2"/>
      <w:szCs w:val="24"/>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22"/>
    <w:rPr>
      <w:b/>
      <w:bCs/>
    </w:rPr>
  </w:style>
  <w:style w:type="character" w:styleId="46">
    <w:name w:val="page number"/>
    <w:basedOn w:val="44"/>
    <w:qFormat/>
    <w:uiPriority w:val="0"/>
  </w:style>
  <w:style w:type="character" w:styleId="47">
    <w:name w:val="FollowedHyperlink"/>
    <w:basedOn w:val="44"/>
    <w:unhideWhenUsed/>
    <w:qFormat/>
    <w:uiPriority w:val="99"/>
    <w:rPr>
      <w:color w:val="800080"/>
      <w:u w:val="single"/>
    </w:rPr>
  </w:style>
  <w:style w:type="character" w:styleId="48">
    <w:name w:val="Emphasis"/>
    <w:qFormat/>
    <w:uiPriority w:val="20"/>
    <w:rPr>
      <w:color w:val="CC0033"/>
    </w:rPr>
  </w:style>
  <w:style w:type="character" w:styleId="49">
    <w:name w:val="Hyperlink"/>
    <w:basedOn w:val="44"/>
    <w:qFormat/>
    <w:uiPriority w:val="99"/>
    <w:rPr>
      <w:rFonts w:hint="eastAsia" w:ascii="微软雅黑" w:hAnsi="微软雅黑" w:eastAsia="微软雅黑" w:cs="微软雅黑"/>
      <w:color w:val="02396F"/>
      <w:u w:val="single"/>
    </w:rPr>
  </w:style>
  <w:style w:type="character" w:styleId="50">
    <w:name w:val="HTML Code"/>
    <w:basedOn w:val="44"/>
    <w:unhideWhenUsed/>
    <w:qFormat/>
    <w:uiPriority w:val="99"/>
    <w:rPr>
      <w:rFonts w:ascii="宋体" w:hAnsi="宋体" w:eastAsia="宋体" w:cs="宋体"/>
      <w:sz w:val="24"/>
      <w:szCs w:val="24"/>
    </w:rPr>
  </w:style>
  <w:style w:type="character" w:styleId="51">
    <w:name w:val="annotation reference"/>
    <w:basedOn w:val="44"/>
    <w:qFormat/>
    <w:uiPriority w:val="0"/>
    <w:rPr>
      <w:sz w:val="21"/>
      <w:szCs w:val="21"/>
    </w:rPr>
  </w:style>
  <w:style w:type="paragraph" w:customStyle="1" w:styleId="52">
    <w:name w:val="正文+缩进"/>
    <w:basedOn w:val="1"/>
    <w:autoRedefine/>
    <w:qFormat/>
    <w:uiPriority w:val="0"/>
    <w:rPr>
      <w:rFonts w:ascii="Calibri" w:hAnsi="Calibri"/>
    </w:rPr>
  </w:style>
  <w:style w:type="paragraph" w:styleId="53">
    <w:name w:val="List Paragraph"/>
    <w:basedOn w:val="1"/>
    <w:link w:val="139"/>
    <w:autoRedefine/>
    <w:qFormat/>
    <w:uiPriority w:val="34"/>
    <w:pPr>
      <w:tabs>
        <w:tab w:val="left" w:pos="1048"/>
      </w:tabs>
      <w:spacing w:line="360" w:lineRule="auto"/>
    </w:pPr>
    <w:rPr>
      <w:rFonts w:ascii="宋体" w:hAnsi="宋体" w:eastAsia="宋体" w:cs="宋体"/>
      <w:snapToGrid/>
      <w:color w:val="auto"/>
      <w:kern w:val="2"/>
      <w:sz w:val="24"/>
      <w:szCs w:val="24"/>
    </w:rPr>
  </w:style>
  <w:style w:type="paragraph" w:customStyle="1" w:styleId="54">
    <w:name w:val="Table Paragraph"/>
    <w:basedOn w:val="1"/>
    <w:autoRedefine/>
    <w:qFormat/>
    <w:uiPriority w:val="1"/>
    <w:rPr>
      <w:rFonts w:ascii="宋体" w:hAnsi="宋体" w:cs="宋体"/>
      <w:sz w:val="22"/>
      <w:szCs w:val="22"/>
      <w:lang w:eastAsia="en-US"/>
    </w:rPr>
  </w:style>
  <w:style w:type="table" w:customStyle="1" w:styleId="55">
    <w:name w:val="Table Normal"/>
    <w:autoRedefine/>
    <w:unhideWhenUsed/>
    <w:qFormat/>
    <w:uiPriority w:val="2"/>
    <w:tblPr>
      <w:tblCellMar>
        <w:top w:w="0" w:type="dxa"/>
        <w:left w:w="0" w:type="dxa"/>
        <w:bottom w:w="0" w:type="dxa"/>
        <w:right w:w="0" w:type="dxa"/>
      </w:tblCellMar>
    </w:tblPr>
  </w:style>
  <w:style w:type="paragraph" w:customStyle="1" w:styleId="56">
    <w:name w:val="修订1"/>
    <w:hidden/>
    <w:unhideWhenUsed/>
    <w:qFormat/>
    <w:uiPriority w:val="99"/>
    <w:rPr>
      <w:rFonts w:ascii="Arial" w:hAnsi="Arial" w:eastAsia="Arial" w:cs="Arial"/>
      <w:snapToGrid w:val="0"/>
      <w:color w:val="000000"/>
      <w:sz w:val="21"/>
      <w:szCs w:val="21"/>
      <w:lang w:val="en-US" w:eastAsia="zh-CN" w:bidi="ar-SA"/>
    </w:rPr>
  </w:style>
  <w:style w:type="character" w:customStyle="1" w:styleId="57">
    <w:name w:val="批注文字 字符"/>
    <w:basedOn w:val="44"/>
    <w:link w:val="15"/>
    <w:qFormat/>
    <w:uiPriority w:val="0"/>
    <w:rPr>
      <w:rFonts w:ascii="Arial" w:hAnsi="Arial" w:eastAsia="Arial" w:cs="Arial"/>
      <w:snapToGrid w:val="0"/>
      <w:color w:val="000000"/>
      <w:sz w:val="21"/>
      <w:szCs w:val="21"/>
    </w:rPr>
  </w:style>
  <w:style w:type="character" w:customStyle="1" w:styleId="58">
    <w:name w:val="批注主题 字符"/>
    <w:basedOn w:val="57"/>
    <w:link w:val="39"/>
    <w:qFormat/>
    <w:uiPriority w:val="0"/>
    <w:rPr>
      <w:rFonts w:ascii="Arial" w:hAnsi="Arial" w:eastAsia="Arial" w:cs="Arial"/>
      <w:b/>
      <w:bCs/>
      <w:snapToGrid w:val="0"/>
      <w:color w:val="000000"/>
      <w:sz w:val="21"/>
      <w:szCs w:val="21"/>
    </w:rPr>
  </w:style>
  <w:style w:type="character" w:customStyle="1" w:styleId="59">
    <w:name w:val="纯文本 字符"/>
    <w:basedOn w:val="44"/>
    <w:link w:val="22"/>
    <w:qFormat/>
    <w:uiPriority w:val="0"/>
    <w:rPr>
      <w:rFonts w:ascii="宋体" w:hAnsi="宋体" w:eastAsia="Arial" w:cs="Arial"/>
      <w:snapToGrid w:val="0"/>
      <w:color w:val="000000"/>
      <w:sz w:val="21"/>
    </w:rPr>
  </w:style>
  <w:style w:type="character" w:customStyle="1" w:styleId="60">
    <w:name w:val="标题 2 字符"/>
    <w:basedOn w:val="44"/>
    <w:link w:val="3"/>
    <w:qFormat/>
    <w:uiPriority w:val="9"/>
    <w:rPr>
      <w:rFonts w:asciiTheme="majorHAnsi" w:hAnsiTheme="majorHAnsi" w:eastAsiaTheme="majorEastAsia" w:cstheme="majorBidi"/>
      <w:b/>
      <w:bCs/>
      <w:snapToGrid w:val="0"/>
      <w:color w:val="000000"/>
      <w:sz w:val="32"/>
      <w:szCs w:val="32"/>
    </w:rPr>
  </w:style>
  <w:style w:type="character" w:customStyle="1" w:styleId="61">
    <w:name w:val="日期 字符"/>
    <w:basedOn w:val="44"/>
    <w:link w:val="24"/>
    <w:qFormat/>
    <w:uiPriority w:val="0"/>
    <w:rPr>
      <w:rFonts w:ascii="Arial" w:hAnsi="Arial" w:eastAsia="Arial" w:cs="Arial"/>
      <w:snapToGrid w:val="0"/>
      <w:color w:val="000000"/>
      <w:sz w:val="21"/>
      <w:szCs w:val="21"/>
    </w:rPr>
  </w:style>
  <w:style w:type="character" w:customStyle="1" w:styleId="62">
    <w:name w:val="正文文本缩进 字符"/>
    <w:basedOn w:val="44"/>
    <w:link w:val="18"/>
    <w:qFormat/>
    <w:uiPriority w:val="0"/>
    <w:rPr>
      <w:rFonts w:ascii="Arial" w:hAnsi="Arial" w:eastAsia="Arial" w:cs="Arial"/>
      <w:snapToGrid w:val="0"/>
      <w:color w:val="000000"/>
      <w:sz w:val="21"/>
      <w:szCs w:val="21"/>
    </w:rPr>
  </w:style>
  <w:style w:type="paragraph" w:customStyle="1" w:styleId="63">
    <w:name w:val="pf0"/>
    <w:basedOn w:val="1"/>
    <w:qFormat/>
    <w:uiPriority w:val="0"/>
    <w:pPr>
      <w:spacing w:before="100" w:beforeAutospacing="1" w:after="100" w:afterAutospacing="1"/>
    </w:pPr>
    <w:rPr>
      <w:rFonts w:ascii="宋体" w:hAnsi="宋体" w:cs="宋体"/>
      <w:sz w:val="24"/>
    </w:rPr>
  </w:style>
  <w:style w:type="paragraph" w:customStyle="1" w:styleId="64">
    <w:name w:val="列表段落1"/>
    <w:basedOn w:val="1"/>
    <w:link w:val="66"/>
    <w:qFormat/>
    <w:uiPriority w:val="34"/>
    <w:pPr>
      <w:ind w:firstLine="420" w:firstLineChars="200"/>
    </w:pPr>
    <w:rPr>
      <w:rFonts w:ascii="Calibri" w:hAnsi="Calibri" w:cstheme="minorBidi"/>
      <w:szCs w:val="22"/>
    </w:rPr>
  </w:style>
  <w:style w:type="character" w:customStyle="1" w:styleId="65">
    <w:name w:val="页脚 字符"/>
    <w:basedOn w:val="44"/>
    <w:link w:val="27"/>
    <w:qFormat/>
    <w:uiPriority w:val="99"/>
    <w:rPr>
      <w:rFonts w:ascii="Arial" w:hAnsi="Arial" w:eastAsia="Arial" w:cs="Arial"/>
      <w:snapToGrid w:val="0"/>
      <w:color w:val="000000"/>
      <w:sz w:val="18"/>
      <w:szCs w:val="21"/>
    </w:rPr>
  </w:style>
  <w:style w:type="character" w:customStyle="1" w:styleId="66">
    <w:name w:val="列表段落 字符"/>
    <w:link w:val="64"/>
    <w:qFormat/>
    <w:uiPriority w:val="34"/>
    <w:rPr>
      <w:rFonts w:ascii="Calibri" w:hAnsi="Calibri" w:eastAsia="Arial"/>
      <w:snapToGrid w:val="0"/>
      <w:color w:val="000000"/>
      <w:sz w:val="21"/>
      <w:szCs w:val="22"/>
    </w:rPr>
  </w:style>
  <w:style w:type="character" w:customStyle="1" w:styleId="67">
    <w:name w:val="标题 1 字符"/>
    <w:basedOn w:val="44"/>
    <w:link w:val="2"/>
    <w:qFormat/>
    <w:uiPriority w:val="9"/>
    <w:rPr>
      <w:rFonts w:cs="Times New Roman"/>
      <w:kern w:val="44"/>
      <w:sz w:val="24"/>
      <w:szCs w:val="24"/>
    </w:rPr>
  </w:style>
  <w:style w:type="character" w:customStyle="1" w:styleId="68">
    <w:name w:val="标题 3 字符"/>
    <w:basedOn w:val="44"/>
    <w:link w:val="4"/>
    <w:qFormat/>
    <w:uiPriority w:val="0"/>
    <w:rPr>
      <w:rFonts w:ascii="宋体" w:hAnsi="宋体" w:eastAsia="宋体" w:cs="Times New Roman"/>
      <w:sz w:val="24"/>
    </w:rPr>
  </w:style>
  <w:style w:type="character" w:customStyle="1" w:styleId="69">
    <w:name w:val="标题 5 字符"/>
    <w:basedOn w:val="44"/>
    <w:link w:val="6"/>
    <w:qFormat/>
    <w:uiPriority w:val="0"/>
    <w:rPr>
      <w:rFonts w:ascii="宋体" w:hAnsi="宋体" w:eastAsia="宋体" w:cs="Times New Roman"/>
      <w:b/>
      <w:bCs/>
      <w:kern w:val="2"/>
      <w:sz w:val="21"/>
      <w:szCs w:val="28"/>
    </w:rPr>
  </w:style>
  <w:style w:type="character" w:customStyle="1" w:styleId="70">
    <w:name w:val="标题 6 字符"/>
    <w:basedOn w:val="44"/>
    <w:link w:val="7"/>
    <w:qFormat/>
    <w:uiPriority w:val="0"/>
    <w:rPr>
      <w:rFonts w:ascii="宋体" w:hAnsi="宋体" w:eastAsia="宋体" w:cstheme="majorBidi"/>
      <w:bCs/>
      <w:kern w:val="2"/>
      <w:sz w:val="21"/>
      <w:szCs w:val="24"/>
    </w:rPr>
  </w:style>
  <w:style w:type="character" w:customStyle="1" w:styleId="71">
    <w:name w:val="正文文本 字符"/>
    <w:basedOn w:val="44"/>
    <w:link w:val="17"/>
    <w:qFormat/>
    <w:uiPriority w:val="1"/>
    <w:rPr>
      <w:rFonts w:ascii="宋体" w:hAnsi="宋体" w:eastAsia="Arial" w:cs="Arial"/>
      <w:snapToGrid w:val="0"/>
      <w:color w:val="000000"/>
      <w:sz w:val="24"/>
      <w:szCs w:val="21"/>
    </w:rPr>
  </w:style>
  <w:style w:type="character" w:customStyle="1" w:styleId="72">
    <w:name w:val="正文文本首行缩进 字符"/>
    <w:basedOn w:val="71"/>
    <w:link w:val="40"/>
    <w:qFormat/>
    <w:uiPriority w:val="99"/>
    <w:rPr>
      <w:rFonts w:ascii="宋体" w:hAnsi="宋体" w:eastAsia="Arial" w:cs="Arial"/>
      <w:snapToGrid/>
      <w:color w:val="000000"/>
      <w:kern w:val="2"/>
      <w:sz w:val="24"/>
      <w:szCs w:val="24"/>
    </w:rPr>
  </w:style>
  <w:style w:type="character" w:customStyle="1" w:styleId="73">
    <w:name w:val="font51"/>
    <w:basedOn w:val="44"/>
    <w:qFormat/>
    <w:uiPriority w:val="0"/>
    <w:rPr>
      <w:rFonts w:hint="eastAsia" w:ascii="宋体" w:hAnsi="宋体" w:eastAsia="宋体" w:cs="宋体"/>
      <w:color w:val="FF0000"/>
      <w:sz w:val="20"/>
      <w:szCs w:val="20"/>
      <w:u w:val="none"/>
    </w:rPr>
  </w:style>
  <w:style w:type="character" w:customStyle="1" w:styleId="74">
    <w:name w:val="font31"/>
    <w:basedOn w:val="44"/>
    <w:qFormat/>
    <w:uiPriority w:val="0"/>
    <w:rPr>
      <w:rFonts w:hint="eastAsia" w:ascii="宋体" w:hAnsi="宋体" w:eastAsia="宋体" w:cs="宋体"/>
      <w:color w:val="000000"/>
      <w:sz w:val="20"/>
      <w:szCs w:val="20"/>
      <w:u w:val="none"/>
    </w:rPr>
  </w:style>
  <w:style w:type="character" w:customStyle="1" w:styleId="75">
    <w:name w:val="font41"/>
    <w:basedOn w:val="44"/>
    <w:qFormat/>
    <w:uiPriority w:val="0"/>
    <w:rPr>
      <w:rFonts w:hint="eastAsia" w:ascii="宋体" w:hAnsi="宋体" w:eastAsia="宋体" w:cs="宋体"/>
      <w:color w:val="000000"/>
      <w:sz w:val="20"/>
      <w:szCs w:val="20"/>
      <w:u w:val="none"/>
    </w:rPr>
  </w:style>
  <w:style w:type="character" w:customStyle="1" w:styleId="76">
    <w:name w:val="font112"/>
    <w:basedOn w:val="44"/>
    <w:qFormat/>
    <w:uiPriority w:val="0"/>
    <w:rPr>
      <w:rFonts w:ascii="Calibri" w:hAnsi="Calibri" w:cs="Calibri"/>
      <w:color w:val="000000"/>
      <w:sz w:val="20"/>
      <w:szCs w:val="20"/>
      <w:u w:val="none"/>
    </w:rPr>
  </w:style>
  <w:style w:type="character" w:customStyle="1" w:styleId="77">
    <w:name w:val="页眉 字符"/>
    <w:basedOn w:val="44"/>
    <w:link w:val="28"/>
    <w:qFormat/>
    <w:uiPriority w:val="0"/>
    <w:rPr>
      <w:rFonts w:ascii="Arial" w:hAnsi="Arial" w:eastAsia="Arial" w:cs="Arial"/>
      <w:snapToGrid w:val="0"/>
      <w:color w:val="000000"/>
      <w:sz w:val="18"/>
      <w:szCs w:val="21"/>
    </w:rPr>
  </w:style>
  <w:style w:type="paragraph" w:customStyle="1" w:styleId="78">
    <w:name w:val="修订1111"/>
    <w:hidden/>
    <w:unhideWhenUsed/>
    <w:qFormat/>
    <w:uiPriority w:val="99"/>
    <w:rPr>
      <w:rFonts w:ascii="Arial" w:hAnsi="Arial" w:eastAsia="Arial" w:cs="Arial"/>
      <w:snapToGrid w:val="0"/>
      <w:color w:val="000000"/>
      <w:sz w:val="21"/>
      <w:szCs w:val="21"/>
      <w:lang w:val="en-US" w:eastAsia="zh-CN" w:bidi="ar-SA"/>
    </w:rPr>
  </w:style>
  <w:style w:type="paragraph" w:customStyle="1" w:styleId="7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正文3"/>
    <w:next w:val="1"/>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81">
    <w:name w:val="正文首行缩进1"/>
    <w:basedOn w:val="17"/>
    <w:next w:val="17"/>
    <w:autoRedefine/>
    <w:qFormat/>
    <w:uiPriority w:val="99"/>
    <w:pPr>
      <w:widowControl w:val="0"/>
      <w:tabs>
        <w:tab w:val="left" w:pos="420"/>
      </w:tabs>
      <w:kinsoku/>
      <w:autoSpaceDE/>
      <w:autoSpaceDN/>
      <w:adjustRightInd/>
      <w:snapToGrid/>
      <w:ind w:firstLine="420" w:firstLineChars="100"/>
      <w:jc w:val="both"/>
      <w:textAlignment w:val="auto"/>
    </w:pPr>
    <w:rPr>
      <w:rFonts w:eastAsia="宋体" w:cs="Times New Roman"/>
      <w:snapToGrid/>
      <w:color w:val="auto"/>
      <w:kern w:val="2"/>
      <w:szCs w:val="24"/>
    </w:rPr>
  </w:style>
  <w:style w:type="character" w:customStyle="1" w:styleId="82">
    <w:name w:val="font91"/>
    <w:basedOn w:val="44"/>
    <w:qFormat/>
    <w:uiPriority w:val="0"/>
    <w:rPr>
      <w:rFonts w:hint="eastAsia" w:ascii="宋体" w:hAnsi="宋体" w:eastAsia="宋体" w:cs="宋体"/>
      <w:color w:val="000000"/>
      <w:sz w:val="22"/>
      <w:szCs w:val="22"/>
      <w:u w:val="none"/>
    </w:rPr>
  </w:style>
  <w:style w:type="character" w:customStyle="1" w:styleId="83">
    <w:name w:val="font121"/>
    <w:basedOn w:val="44"/>
    <w:qFormat/>
    <w:uiPriority w:val="0"/>
    <w:rPr>
      <w:rFonts w:hint="eastAsia" w:ascii="宋体" w:hAnsi="宋体" w:eastAsia="宋体" w:cs="宋体"/>
      <w:color w:val="000000"/>
      <w:sz w:val="22"/>
      <w:szCs w:val="22"/>
      <w:u w:val="none"/>
    </w:rPr>
  </w:style>
  <w:style w:type="character" w:customStyle="1" w:styleId="84">
    <w:name w:val="font61"/>
    <w:basedOn w:val="44"/>
    <w:qFormat/>
    <w:uiPriority w:val="0"/>
    <w:rPr>
      <w:rFonts w:hint="eastAsia" w:ascii="仿宋" w:hAnsi="仿宋" w:eastAsia="仿宋" w:cs="仿宋"/>
      <w:color w:val="000000"/>
      <w:sz w:val="22"/>
      <w:szCs w:val="22"/>
      <w:u w:val="none"/>
    </w:rPr>
  </w:style>
  <w:style w:type="character" w:customStyle="1" w:styleId="85">
    <w:name w:val="标题 2 Char Char"/>
    <w:qFormat/>
    <w:uiPriority w:val="0"/>
    <w:rPr>
      <w:rFonts w:hint="default" w:ascii="Arial" w:hAnsi="Arial" w:eastAsia="宋体" w:cs="Times New Roman"/>
      <w:bCs/>
      <w:kern w:val="2"/>
      <w:sz w:val="24"/>
      <w:szCs w:val="32"/>
      <w:lang w:val="en-US" w:eastAsia="zh-CN" w:bidi="ar-SA"/>
    </w:rPr>
  </w:style>
  <w:style w:type="character" w:customStyle="1" w:styleId="86">
    <w:name w:val="正文缩进 字符"/>
    <w:link w:val="12"/>
    <w:qFormat/>
    <w:uiPriority w:val="0"/>
    <w:rPr>
      <w:rFonts w:ascii="宋体" w:hAnsi="Arial" w:eastAsia="Arial" w:cs="Arial"/>
      <w:snapToGrid w:val="0"/>
      <w:color w:val="000000"/>
      <w:sz w:val="24"/>
      <w:szCs w:val="21"/>
    </w:rPr>
  </w:style>
  <w:style w:type="paragraph" w:customStyle="1" w:styleId="87">
    <w:name w:val="修订2"/>
    <w:hidden/>
    <w:unhideWhenUsed/>
    <w:qFormat/>
    <w:uiPriority w:val="99"/>
    <w:rPr>
      <w:rFonts w:ascii="Arial" w:hAnsi="Arial" w:eastAsia="Arial" w:cs="Arial"/>
      <w:snapToGrid w:val="0"/>
      <w:color w:val="000000"/>
      <w:sz w:val="21"/>
      <w:szCs w:val="21"/>
      <w:lang w:val="en-US" w:eastAsia="zh-CN" w:bidi="ar-SA"/>
    </w:rPr>
  </w:style>
  <w:style w:type="character" w:customStyle="1" w:styleId="88">
    <w:name w:val="批注框文本 字符"/>
    <w:basedOn w:val="44"/>
    <w:link w:val="26"/>
    <w:qFormat/>
    <w:uiPriority w:val="99"/>
    <w:rPr>
      <w:rFonts w:ascii="Arial" w:hAnsi="Arial" w:eastAsia="Arial" w:cs="Arial"/>
      <w:snapToGrid w:val="0"/>
      <w:color w:val="000000"/>
      <w:sz w:val="18"/>
      <w:szCs w:val="18"/>
    </w:rPr>
  </w:style>
  <w:style w:type="table" w:customStyle="1" w:styleId="89">
    <w:name w:val="网格型1"/>
    <w:basedOn w:val="42"/>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Table Normal1"/>
    <w:autoRedefine/>
    <w:unhideWhenUsed/>
    <w:qFormat/>
    <w:uiPriority w:val="2"/>
    <w:rPr>
      <w:rFonts w:ascii="Times New Roman" w:hAnsi="Times New Roman" w:eastAsia="宋体" w:cs="Times New Roman"/>
    </w:rPr>
    <w:tblPr>
      <w:tblCellMar>
        <w:top w:w="0" w:type="dxa"/>
        <w:left w:w="0" w:type="dxa"/>
        <w:bottom w:w="0" w:type="dxa"/>
        <w:right w:w="0" w:type="dxa"/>
      </w:tblCellMar>
    </w:tblPr>
  </w:style>
  <w:style w:type="paragraph" w:customStyle="1" w:styleId="91">
    <w:name w:val="修订11"/>
    <w:hidden/>
    <w:unhideWhenUsed/>
    <w:qFormat/>
    <w:uiPriority w:val="99"/>
    <w:rPr>
      <w:rFonts w:ascii="Arial" w:hAnsi="Arial" w:eastAsia="Arial" w:cs="Arial"/>
      <w:snapToGrid w:val="0"/>
      <w:color w:val="000000"/>
      <w:sz w:val="21"/>
      <w:szCs w:val="21"/>
      <w:lang w:val="en-US" w:eastAsia="zh-CN" w:bidi="ar-SA"/>
    </w:rPr>
  </w:style>
  <w:style w:type="paragraph" w:customStyle="1" w:styleId="92">
    <w:name w:val="修订111"/>
    <w:hidden/>
    <w:unhideWhenUsed/>
    <w:qFormat/>
    <w:uiPriority w:val="99"/>
    <w:rPr>
      <w:rFonts w:ascii="Arial" w:hAnsi="Arial" w:eastAsia="Arial" w:cs="Arial"/>
      <w:snapToGrid w:val="0"/>
      <w:color w:val="000000"/>
      <w:sz w:val="21"/>
      <w:szCs w:val="21"/>
      <w:lang w:val="en-US" w:eastAsia="zh-CN" w:bidi="ar-SA"/>
    </w:rPr>
  </w:style>
  <w:style w:type="paragraph" w:customStyle="1" w:styleId="93">
    <w:name w:val="修订211"/>
    <w:hidden/>
    <w:unhideWhenUsed/>
    <w:qFormat/>
    <w:uiPriority w:val="99"/>
    <w:rPr>
      <w:rFonts w:ascii="Arial" w:hAnsi="Arial" w:eastAsia="Arial" w:cs="Arial"/>
      <w:snapToGrid w:val="0"/>
      <w:color w:val="000000"/>
      <w:sz w:val="21"/>
      <w:szCs w:val="21"/>
      <w:lang w:val="en-US" w:eastAsia="zh-CN" w:bidi="ar-SA"/>
    </w:rPr>
  </w:style>
  <w:style w:type="paragraph" w:customStyle="1" w:styleId="94">
    <w:name w:val="Revision"/>
    <w:hidden/>
    <w:unhideWhenUsed/>
    <w:qFormat/>
    <w:uiPriority w:val="99"/>
    <w:rPr>
      <w:rFonts w:ascii="Arial" w:hAnsi="Arial" w:eastAsia="Arial" w:cs="Arial"/>
      <w:snapToGrid w:val="0"/>
      <w:color w:val="000000"/>
      <w:sz w:val="21"/>
      <w:szCs w:val="21"/>
      <w:lang w:val="en-US" w:eastAsia="zh-CN" w:bidi="ar-SA"/>
    </w:rPr>
  </w:style>
  <w:style w:type="character" w:customStyle="1" w:styleId="95">
    <w:name w:val="未处理的提及1"/>
    <w:basedOn w:val="44"/>
    <w:semiHidden/>
    <w:unhideWhenUsed/>
    <w:qFormat/>
    <w:uiPriority w:val="99"/>
    <w:rPr>
      <w:color w:val="605E5C"/>
      <w:shd w:val="clear" w:color="auto" w:fill="E1DFDD"/>
    </w:rPr>
  </w:style>
  <w:style w:type="paragraph" w:customStyle="1" w:styleId="96">
    <w:name w:val="修订21"/>
    <w:hidden/>
    <w:unhideWhenUsed/>
    <w:qFormat/>
    <w:uiPriority w:val="99"/>
    <w:rPr>
      <w:rFonts w:ascii="Arial" w:hAnsi="Arial" w:eastAsia="Arial" w:cs="Arial"/>
      <w:snapToGrid w:val="0"/>
      <w:color w:val="000000"/>
      <w:sz w:val="21"/>
      <w:szCs w:val="21"/>
      <w:lang w:val="en-US" w:eastAsia="zh-CN" w:bidi="ar-SA"/>
    </w:rPr>
  </w:style>
  <w:style w:type="paragraph" w:customStyle="1" w:styleId="97">
    <w:name w:val="修订3"/>
    <w:hidden/>
    <w:unhideWhenUsed/>
    <w:qFormat/>
    <w:uiPriority w:val="99"/>
    <w:rPr>
      <w:rFonts w:ascii="Arial" w:hAnsi="Arial" w:eastAsia="Arial" w:cs="Arial"/>
      <w:snapToGrid w:val="0"/>
      <w:color w:val="000000"/>
      <w:sz w:val="21"/>
      <w:szCs w:val="21"/>
      <w:lang w:val="en-US" w:eastAsia="zh-CN" w:bidi="ar-SA"/>
    </w:rPr>
  </w:style>
  <w:style w:type="character" w:customStyle="1" w:styleId="98">
    <w:name w:val="标题 7 字符"/>
    <w:basedOn w:val="44"/>
    <w:link w:val="8"/>
    <w:qFormat/>
    <w:uiPriority w:val="0"/>
    <w:rPr>
      <w:rFonts w:ascii="Times New Roman" w:hAnsi="Times New Roman" w:eastAsia="宋体" w:cs="Times New Roman"/>
      <w:b/>
      <w:bCs/>
      <w:kern w:val="2"/>
      <w:sz w:val="24"/>
      <w:szCs w:val="24"/>
    </w:rPr>
  </w:style>
  <w:style w:type="character" w:customStyle="1" w:styleId="99">
    <w:name w:val="标题 8 字符"/>
    <w:basedOn w:val="44"/>
    <w:link w:val="9"/>
    <w:qFormat/>
    <w:uiPriority w:val="0"/>
    <w:rPr>
      <w:rFonts w:ascii="Calibri Light" w:hAnsi="Calibri Light" w:eastAsia="宋体" w:cs="Times New Roman"/>
      <w:kern w:val="2"/>
      <w:sz w:val="24"/>
      <w:szCs w:val="24"/>
    </w:rPr>
  </w:style>
  <w:style w:type="character" w:customStyle="1" w:styleId="100">
    <w:name w:val="标题 9 字符"/>
    <w:basedOn w:val="44"/>
    <w:link w:val="10"/>
    <w:qFormat/>
    <w:uiPriority w:val="0"/>
    <w:rPr>
      <w:rFonts w:ascii="Calibri Light" w:hAnsi="Calibri Light" w:eastAsia="宋体" w:cs="Times New Roman"/>
      <w:kern w:val="2"/>
      <w:sz w:val="21"/>
      <w:szCs w:val="21"/>
    </w:rPr>
  </w:style>
  <w:style w:type="character" w:customStyle="1" w:styleId="101">
    <w:name w:val="标题 4 字符"/>
    <w:basedOn w:val="44"/>
    <w:link w:val="5"/>
    <w:qFormat/>
    <w:uiPriority w:val="9"/>
    <w:rPr>
      <w:rFonts w:ascii="Arial" w:hAnsi="Arial" w:eastAsia="黑体" w:cs="Arial"/>
      <w:b/>
      <w:snapToGrid w:val="0"/>
      <w:color w:val="000000"/>
      <w:sz w:val="28"/>
    </w:rPr>
  </w:style>
  <w:style w:type="character" w:customStyle="1" w:styleId="102">
    <w:name w:val="纯文本 字符1"/>
    <w:basedOn w:val="44"/>
    <w:qFormat/>
    <w:uiPriority w:val="0"/>
    <w:rPr>
      <w:rFonts w:ascii="宋体" w:hAnsi="宋体" w:eastAsia="Arial" w:cs="Arial"/>
      <w:snapToGrid w:val="0"/>
      <w:color w:val="000000"/>
      <w:sz w:val="21"/>
    </w:rPr>
  </w:style>
  <w:style w:type="character" w:customStyle="1" w:styleId="103">
    <w:name w:val="正文首行缩进 字符1"/>
    <w:basedOn w:val="71"/>
    <w:qFormat/>
    <w:uiPriority w:val="99"/>
    <w:rPr>
      <w:rFonts w:ascii="宋体" w:hAnsi="宋体" w:eastAsia="Arial" w:cs="Arial"/>
      <w:snapToGrid/>
      <w:color w:val="000000"/>
      <w:kern w:val="2"/>
      <w:sz w:val="24"/>
      <w:szCs w:val="24"/>
    </w:rPr>
  </w:style>
  <w:style w:type="paragraph" w:customStyle="1" w:styleId="104">
    <w:name w:val="font5"/>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18"/>
      <w:szCs w:val="18"/>
    </w:rPr>
  </w:style>
  <w:style w:type="paragraph" w:customStyle="1" w:styleId="105">
    <w:name w:val="xl63"/>
    <w:basedOn w:val="1"/>
    <w:uiPriority w:val="0"/>
    <w:pPr>
      <w:pBdr>
        <w:left w:val="single" w:color="000000" w:sz="8" w:space="0"/>
        <w:bottom w:val="single" w:color="000000" w:sz="8" w:space="0"/>
        <w:right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06">
    <w:name w:val="xl64"/>
    <w:basedOn w:val="1"/>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center"/>
    </w:pPr>
    <w:rPr>
      <w:rFonts w:ascii="宋体" w:hAnsi="宋体" w:eastAsia="宋体" w:cs="宋体"/>
      <w:snapToGrid/>
    </w:rPr>
  </w:style>
  <w:style w:type="paragraph" w:customStyle="1" w:styleId="107">
    <w:name w:val="xl65"/>
    <w:basedOn w:val="1"/>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textAlignment w:val="center"/>
    </w:pPr>
    <w:rPr>
      <w:rFonts w:ascii="宋体" w:hAnsi="宋体" w:eastAsia="宋体" w:cs="宋体"/>
      <w:snapToGrid/>
    </w:rPr>
  </w:style>
  <w:style w:type="paragraph" w:customStyle="1" w:styleId="108">
    <w:name w:val="xl66"/>
    <w:basedOn w:val="1"/>
    <w:uiPriority w:val="0"/>
    <w:pPr>
      <w:kinsoku/>
      <w:autoSpaceDE/>
      <w:autoSpaceDN/>
      <w:adjustRightInd/>
      <w:snapToGrid/>
      <w:spacing w:before="100" w:beforeAutospacing="1" w:after="100" w:afterAutospacing="1"/>
      <w:textAlignment w:val="center"/>
    </w:pPr>
    <w:rPr>
      <w:rFonts w:ascii="宋体" w:hAnsi="宋体" w:eastAsia="宋体" w:cs="宋体"/>
      <w:snapToGrid/>
      <w:color w:val="auto"/>
      <w:sz w:val="24"/>
      <w:szCs w:val="24"/>
    </w:rPr>
  </w:style>
  <w:style w:type="paragraph" w:customStyle="1" w:styleId="109">
    <w:name w:val="xl67"/>
    <w:basedOn w:val="1"/>
    <w:uiPriority w:val="0"/>
    <w:pPr>
      <w:pBdr>
        <w:top w:val="single" w:color="000000" w:sz="8" w:space="0"/>
        <w:left w:val="single" w:color="000000" w:sz="8" w:space="0"/>
        <w:bottom w:val="single" w:color="000000" w:sz="8" w:space="0"/>
        <w:right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10">
    <w:name w:val="xl68"/>
    <w:basedOn w:val="1"/>
    <w:uiPriority w:val="0"/>
    <w:pPr>
      <w:pBdr>
        <w:top w:val="single" w:color="000000" w:sz="8" w:space="0"/>
        <w:bottom w:val="single" w:color="000000" w:sz="8" w:space="0"/>
        <w:right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11">
    <w:name w:val="xl69"/>
    <w:basedOn w:val="1"/>
    <w:uiPriority w:val="0"/>
    <w:pPr>
      <w:pBdr>
        <w:top w:val="single" w:color="000000" w:sz="8" w:space="0"/>
        <w:bottom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12">
    <w:name w:val="xl70"/>
    <w:basedOn w:val="1"/>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textAlignment w:val="center"/>
    </w:pPr>
    <w:rPr>
      <w:rFonts w:ascii="宋体" w:hAnsi="宋体" w:eastAsia="宋体" w:cs="宋体"/>
      <w:snapToGrid/>
      <w:color w:val="auto"/>
      <w:sz w:val="24"/>
      <w:szCs w:val="24"/>
    </w:rPr>
  </w:style>
  <w:style w:type="paragraph" w:customStyle="1" w:styleId="113">
    <w:name w:val="xl71"/>
    <w:basedOn w:val="1"/>
    <w:qFormat/>
    <w:uiPriority w:val="0"/>
    <w:pPr>
      <w:pBdr>
        <w:top w:val="single" w:color="auto" w:sz="4" w:space="0"/>
        <w:left w:val="single" w:color="auto" w:sz="4" w:space="0"/>
        <w:bottom w:val="single" w:color="auto" w:sz="4" w:space="0"/>
        <w:right w:val="single" w:color="auto" w:sz="4" w:space="0"/>
      </w:pBd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24"/>
      <w:szCs w:val="24"/>
    </w:rPr>
  </w:style>
  <w:style w:type="paragraph" w:customStyle="1" w:styleId="114">
    <w:name w:val="xl72"/>
    <w:basedOn w:val="1"/>
    <w:uiPriority w:val="0"/>
    <w:pPr>
      <w:pBdr>
        <w:top w:val="single" w:color="000000" w:sz="8" w:space="0"/>
        <w:left w:val="single" w:color="000000" w:sz="8" w:space="0"/>
        <w:right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15">
    <w:name w:val="xl73"/>
    <w:basedOn w:val="1"/>
    <w:uiPriority w:val="0"/>
    <w:pPr>
      <w:pBdr>
        <w:left w:val="single" w:color="000000" w:sz="8" w:space="0"/>
        <w:right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16">
    <w:name w:val="xl74"/>
    <w:basedOn w:val="1"/>
    <w:uiPriority w:val="0"/>
    <w:pPr>
      <w:pBdr>
        <w:top w:val="single" w:color="000000" w:sz="8" w:space="0"/>
        <w:left w:val="single" w:color="000000" w:sz="8" w:space="0"/>
        <w:right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17">
    <w:name w:val="xl75"/>
    <w:basedOn w:val="1"/>
    <w:uiPriority w:val="0"/>
    <w:pPr>
      <w:pBdr>
        <w:left w:val="single" w:color="000000" w:sz="8" w:space="0"/>
        <w:right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18">
    <w:name w:val="xl76"/>
    <w:basedOn w:val="1"/>
    <w:uiPriority w:val="0"/>
    <w:pPr>
      <w:pBdr>
        <w:left w:val="single" w:color="000000" w:sz="8" w:space="0"/>
        <w:bottom w:val="single" w:color="000000" w:sz="8" w:space="0"/>
        <w:right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19">
    <w:name w:val="xl77"/>
    <w:basedOn w:val="1"/>
    <w:uiPriority w:val="0"/>
    <w:pPr>
      <w:kinsoku/>
      <w:autoSpaceDE/>
      <w:autoSpaceDN/>
      <w:adjustRightInd/>
      <w:snapToGrid/>
      <w:spacing w:before="100" w:beforeAutospacing="1" w:after="100" w:afterAutospacing="1"/>
      <w:jc w:val="center"/>
      <w:textAlignment w:val="center"/>
    </w:pPr>
    <w:rPr>
      <w:rFonts w:ascii="宋体" w:hAnsi="宋体" w:eastAsia="宋体" w:cs="宋体"/>
      <w:snapToGrid/>
      <w:color w:val="auto"/>
      <w:sz w:val="24"/>
      <w:szCs w:val="24"/>
    </w:rPr>
  </w:style>
  <w:style w:type="paragraph" w:customStyle="1" w:styleId="120">
    <w:name w:val="xl78"/>
    <w:basedOn w:val="1"/>
    <w:uiPriority w:val="0"/>
    <w:pP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21">
    <w:name w:val="xl79"/>
    <w:basedOn w:val="1"/>
    <w:qFormat/>
    <w:uiPriority w:val="0"/>
    <w:pPr>
      <w:pBdr>
        <w:top w:val="single" w:color="000000" w:sz="8" w:space="0"/>
        <w:left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22">
    <w:name w:val="xl80"/>
    <w:basedOn w:val="1"/>
    <w:uiPriority w:val="0"/>
    <w:pPr>
      <w:pBdr>
        <w:left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23">
    <w:name w:val="xl81"/>
    <w:basedOn w:val="1"/>
    <w:uiPriority w:val="0"/>
    <w:pPr>
      <w:pBdr>
        <w:left w:val="single" w:color="000000" w:sz="8" w:space="0"/>
        <w:bottom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24">
    <w:name w:val="xl82"/>
    <w:basedOn w:val="1"/>
    <w:uiPriority w:val="0"/>
    <w:pPr>
      <w:pBdr>
        <w:bottom w:val="single" w:color="000000" w:sz="8" w:space="0"/>
      </w:pBdr>
      <w:kinsoku/>
      <w:autoSpaceDE/>
      <w:autoSpaceDN/>
      <w:adjustRightInd/>
      <w:snapToGrid/>
      <w:spacing w:before="100" w:beforeAutospacing="1" w:after="100" w:afterAutospacing="1"/>
      <w:jc w:val="center"/>
      <w:textAlignment w:val="center"/>
    </w:pPr>
    <w:rPr>
      <w:rFonts w:ascii="宋体" w:hAnsi="宋体" w:eastAsia="宋体" w:cs="宋体"/>
      <w:snapToGrid/>
    </w:rPr>
  </w:style>
  <w:style w:type="paragraph" w:customStyle="1" w:styleId="125">
    <w:name w:val="xl83"/>
    <w:basedOn w:val="1"/>
    <w:uiPriority w:val="0"/>
    <w:pPr>
      <w:pBdr>
        <w:top w:val="single" w:color="auto" w:sz="4" w:space="0"/>
        <w:left w:val="single" w:color="auto" w:sz="4" w:space="0"/>
        <w:bottom w:val="single" w:color="auto" w:sz="4" w:space="0"/>
      </w:pBdr>
      <w:shd w:val="clear" w:color="000000" w:fill="FFFF00"/>
      <w:kinsoku/>
      <w:autoSpaceDE/>
      <w:autoSpaceDN/>
      <w:adjustRightInd/>
      <w:snapToGrid/>
      <w:spacing w:before="100" w:beforeAutospacing="1" w:after="100" w:afterAutospacing="1"/>
      <w:textAlignment w:val="center"/>
    </w:pPr>
    <w:rPr>
      <w:rFonts w:ascii="宋体" w:hAnsi="宋体" w:eastAsia="宋体" w:cs="宋体"/>
      <w:snapToGrid/>
    </w:rPr>
  </w:style>
  <w:style w:type="character" w:customStyle="1" w:styleId="126">
    <w:name w:val="页眉 Char1"/>
    <w:basedOn w:val="44"/>
    <w:qFormat/>
    <w:uiPriority w:val="0"/>
    <w:rPr>
      <w:sz w:val="18"/>
      <w:szCs w:val="18"/>
    </w:rPr>
  </w:style>
  <w:style w:type="character" w:customStyle="1" w:styleId="127">
    <w:name w:val="页脚 Char1"/>
    <w:basedOn w:val="44"/>
    <w:qFormat/>
    <w:uiPriority w:val="99"/>
    <w:rPr>
      <w:sz w:val="18"/>
      <w:szCs w:val="18"/>
    </w:rPr>
  </w:style>
  <w:style w:type="paragraph" w:customStyle="1" w:styleId="128">
    <w:name w:val="ace-line"/>
    <w:basedOn w:val="1"/>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character" w:customStyle="1" w:styleId="129">
    <w:name w:val="HTML 预设格式 字符"/>
    <w:basedOn w:val="44"/>
    <w:link w:val="35"/>
    <w:qFormat/>
    <w:uiPriority w:val="99"/>
    <w:rPr>
      <w:rFonts w:ascii="宋体" w:hAnsi="宋体" w:eastAsia="宋体" w:cs="宋体"/>
      <w:sz w:val="24"/>
      <w:szCs w:val="24"/>
    </w:rPr>
  </w:style>
  <w:style w:type="character" w:customStyle="1" w:styleId="130">
    <w:name w:val="comment"/>
    <w:basedOn w:val="44"/>
    <w:qFormat/>
    <w:uiPriority w:val="0"/>
  </w:style>
  <w:style w:type="character" w:customStyle="1" w:styleId="131">
    <w:name w:val="token"/>
    <w:basedOn w:val="44"/>
    <w:qFormat/>
    <w:uiPriority w:val="0"/>
  </w:style>
  <w:style w:type="paragraph" w:customStyle="1" w:styleId="132">
    <w:name w:val="图片格式*"/>
    <w:basedOn w:val="1"/>
    <w:link w:val="133"/>
    <w:qFormat/>
    <w:uiPriority w:val="0"/>
    <w:pPr>
      <w:widowControl w:val="0"/>
      <w:kinsoku/>
      <w:autoSpaceDE/>
      <w:autoSpaceDN/>
      <w:jc w:val="center"/>
      <w:textAlignment w:val="auto"/>
    </w:pPr>
    <w:rPr>
      <w:rFonts w:ascii="宋体" w:hAnsi="Calibri" w:eastAsia="宋体" w:cs="Times New Roman"/>
      <w:snapToGrid/>
      <w:color w:val="auto"/>
      <w:kern w:val="2"/>
      <w:sz w:val="24"/>
      <w:szCs w:val="22"/>
    </w:rPr>
  </w:style>
  <w:style w:type="character" w:customStyle="1" w:styleId="133">
    <w:name w:val="图片格式* 字符"/>
    <w:basedOn w:val="44"/>
    <w:link w:val="132"/>
    <w:qFormat/>
    <w:uiPriority w:val="0"/>
    <w:rPr>
      <w:rFonts w:ascii="宋体" w:hAnsi="Calibri" w:eastAsia="宋体" w:cs="Times New Roman"/>
      <w:kern w:val="2"/>
      <w:sz w:val="24"/>
      <w:szCs w:val="22"/>
    </w:rPr>
  </w:style>
  <w:style w:type="paragraph" w:customStyle="1" w:styleId="134">
    <w:name w:val="海南_正文"/>
    <w:basedOn w:val="1"/>
    <w:link w:val="135"/>
    <w:qFormat/>
    <w:uiPriority w:val="0"/>
    <w:pPr>
      <w:kinsoku/>
      <w:autoSpaceDE/>
      <w:autoSpaceDN/>
      <w:adjustRightInd/>
      <w:snapToGrid/>
      <w:spacing w:line="360" w:lineRule="auto"/>
      <w:ind w:firstLine="200" w:firstLineChars="200"/>
      <w:jc w:val="both"/>
      <w:textAlignment w:val="auto"/>
    </w:pPr>
    <w:rPr>
      <w:rFonts w:ascii="Times New Roman" w:hAnsi="Times New Roman" w:eastAsia="宋体" w:cs="Times New Roman"/>
      <w:snapToGrid/>
      <w:color w:val="auto"/>
      <w:sz w:val="24"/>
      <w:szCs w:val="24"/>
    </w:rPr>
  </w:style>
  <w:style w:type="character" w:customStyle="1" w:styleId="135">
    <w:name w:val="海南_正文 Char"/>
    <w:link w:val="134"/>
    <w:uiPriority w:val="0"/>
    <w:rPr>
      <w:rFonts w:ascii="Times New Roman" w:hAnsi="Times New Roman" w:eastAsia="宋体" w:cs="Times New Roman"/>
      <w:sz w:val="24"/>
      <w:szCs w:val="24"/>
    </w:rPr>
  </w:style>
  <w:style w:type="character" w:customStyle="1" w:styleId="136">
    <w:name w:val="正文文本 Char1"/>
    <w:basedOn w:val="44"/>
    <w:qFormat/>
    <w:uiPriority w:val="1"/>
    <w:rPr>
      <w:rFonts w:ascii="Times New Roman" w:hAnsi="Times New Roman" w:eastAsia="宋体" w:cs="Times New Roman"/>
      <w:szCs w:val="24"/>
    </w:rPr>
  </w:style>
  <w:style w:type="character" w:customStyle="1" w:styleId="137">
    <w:name w:val="正文文本缩进 Char1"/>
    <w:basedOn w:val="44"/>
    <w:uiPriority w:val="0"/>
  </w:style>
  <w:style w:type="character" w:customStyle="1" w:styleId="138">
    <w:name w:val="正文文本首行缩进 2 字符"/>
    <w:basedOn w:val="62"/>
    <w:link w:val="41"/>
    <w:qFormat/>
    <w:uiPriority w:val="99"/>
    <w:rPr>
      <w:rFonts w:ascii="Times New Roman" w:hAnsi="Times New Roman" w:eastAsia="宋体" w:cs="Times New Roman"/>
      <w:snapToGrid/>
      <w:color w:val="000000"/>
      <w:kern w:val="2"/>
      <w:sz w:val="21"/>
      <w:szCs w:val="24"/>
    </w:rPr>
  </w:style>
  <w:style w:type="character" w:customStyle="1" w:styleId="139">
    <w:name w:val="列表段落 字符2"/>
    <w:link w:val="53"/>
    <w:qFormat/>
    <w:uiPriority w:val="34"/>
    <w:rPr>
      <w:rFonts w:ascii="宋体" w:hAnsi="宋体" w:eastAsia="宋体" w:cs="宋体"/>
      <w:kern w:val="2"/>
      <w:sz w:val="24"/>
      <w:szCs w:val="24"/>
    </w:rPr>
  </w:style>
  <w:style w:type="paragraph" w:customStyle="1" w:styleId="140">
    <w:name w:val="无间隔1"/>
    <w:link w:val="141"/>
    <w:qFormat/>
    <w:uiPriority w:val="1"/>
    <w:pPr>
      <w:widowControl w:val="0"/>
      <w:jc w:val="both"/>
    </w:pPr>
    <w:rPr>
      <w:rFonts w:ascii="Calibri" w:hAnsi="Calibri" w:eastAsia="宋体" w:cs="Times New Roman"/>
      <w:kern w:val="2"/>
      <w:sz w:val="21"/>
      <w:szCs w:val="22"/>
      <w:lang w:val="en-US" w:eastAsia="zh-CN" w:bidi="ar-SA"/>
    </w:rPr>
  </w:style>
  <w:style w:type="character" w:customStyle="1" w:styleId="141">
    <w:name w:val="无间隔 Char"/>
    <w:basedOn w:val="44"/>
    <w:link w:val="140"/>
    <w:qFormat/>
    <w:uiPriority w:val="1"/>
    <w:rPr>
      <w:rFonts w:ascii="Calibri" w:hAnsi="Calibri" w:eastAsia="宋体" w:cs="Times New Roman"/>
      <w:kern w:val="2"/>
      <w:sz w:val="21"/>
      <w:szCs w:val="22"/>
    </w:rPr>
  </w:style>
  <w:style w:type="paragraph" w:customStyle="1" w:styleId="142">
    <w:name w:val="TOC 标题1"/>
    <w:basedOn w:val="2"/>
    <w:next w:val="1"/>
    <w:unhideWhenUsed/>
    <w:qFormat/>
    <w:uiPriority w:val="39"/>
    <w:pPr>
      <w:widowControl/>
      <w:spacing w:before="480" w:after="0" w:line="276" w:lineRule="auto"/>
      <w:jc w:val="left"/>
      <w:outlineLvl w:val="9"/>
    </w:pPr>
    <w:rPr>
      <w:rFonts w:ascii="Cambria" w:hAnsi="Cambria" w:eastAsia="宋体"/>
      <w:b/>
      <w:bCs/>
      <w:color w:val="365F90"/>
      <w:kern w:val="0"/>
      <w:sz w:val="28"/>
      <w:szCs w:val="28"/>
    </w:rPr>
  </w:style>
  <w:style w:type="character" w:customStyle="1" w:styleId="143">
    <w:name w:val="题注 字符"/>
    <w:link w:val="13"/>
    <w:autoRedefine/>
    <w:qFormat/>
    <w:locked/>
    <w:uiPriority w:val="0"/>
    <w:rPr>
      <w:rFonts w:eastAsia="宋体" w:asciiTheme="majorHAnsi" w:hAnsiTheme="majorHAnsi" w:cstheme="majorBidi"/>
      <w:kern w:val="2"/>
    </w:rPr>
  </w:style>
  <w:style w:type="paragraph" w:customStyle="1" w:styleId="144">
    <w:name w:val="msonospacing"/>
    <w:basedOn w:val="1"/>
    <w:autoRedefine/>
    <w:qFormat/>
    <w:uiPriority w:val="0"/>
    <w:pPr>
      <w:kinsoku/>
      <w:autoSpaceDE/>
      <w:autoSpaceDN/>
      <w:adjustRightInd/>
      <w:snapToGrid/>
      <w:spacing w:line="360" w:lineRule="auto"/>
      <w:jc w:val="center"/>
      <w:textAlignment w:val="auto"/>
    </w:pPr>
    <w:rPr>
      <w:rFonts w:ascii="宋体" w:hAnsi="宋体" w:eastAsia="宋体" w:cs="Calibri"/>
      <w:snapToGrid/>
      <w:color w:val="auto"/>
      <w:sz w:val="24"/>
      <w:szCs w:val="24"/>
      <w:lang w:bidi="en-US"/>
    </w:rPr>
  </w:style>
  <w:style w:type="paragraph" w:customStyle="1" w:styleId="145">
    <w:name w:val="AA文本"/>
    <w:basedOn w:val="1"/>
    <w:link w:val="146"/>
    <w:autoRedefine/>
    <w:qFormat/>
    <w:uiPriority w:val="0"/>
    <w:pPr>
      <w:widowControl w:val="0"/>
      <w:kinsoku/>
      <w:autoSpaceDE/>
      <w:autoSpaceDN/>
      <w:adjustRightInd/>
      <w:snapToGrid/>
      <w:spacing w:after="160" w:line="360" w:lineRule="auto"/>
      <w:ind w:firstLine="200" w:firstLineChars="200"/>
      <w:jc w:val="both"/>
      <w:textAlignment w:val="auto"/>
    </w:pPr>
    <w:rPr>
      <w:rFonts w:ascii="宋体" w:hAnsi="宋体" w:eastAsia="宋体" w:cs="宋体"/>
      <w:snapToGrid/>
      <w:color w:val="auto"/>
      <w:kern w:val="2"/>
    </w:rPr>
  </w:style>
  <w:style w:type="character" w:customStyle="1" w:styleId="146">
    <w:name w:val="AA文本 Char"/>
    <w:basedOn w:val="44"/>
    <w:link w:val="145"/>
    <w:autoRedefine/>
    <w:qFormat/>
    <w:uiPriority w:val="0"/>
    <w:rPr>
      <w:rFonts w:ascii="宋体" w:hAnsi="宋体" w:eastAsia="宋体" w:cs="宋体"/>
      <w:kern w:val="2"/>
      <w:sz w:val="21"/>
      <w:szCs w:val="21"/>
    </w:rPr>
  </w:style>
  <w:style w:type="paragraph" w:customStyle="1" w:styleId="147">
    <w:name w:val="列出段落1"/>
    <w:basedOn w:val="1"/>
    <w:qFormat/>
    <w:uiPriority w:val="34"/>
    <w:pPr>
      <w:widowControl w:val="0"/>
      <w:kinsoku/>
      <w:autoSpaceDE/>
      <w:autoSpaceDN/>
      <w:adjustRightInd/>
      <w:snapToGrid/>
      <w:spacing w:line="360" w:lineRule="auto"/>
      <w:ind w:firstLine="200" w:firstLineChars="200"/>
      <w:jc w:val="both"/>
      <w:textAlignment w:val="auto"/>
    </w:pPr>
    <w:rPr>
      <w:rFonts w:ascii="宋体" w:hAnsi="宋体" w:eastAsia="宋体" w:cs="Times New Roman"/>
      <w:snapToGrid/>
      <w:color w:val="auto"/>
      <w:kern w:val="2"/>
    </w:rPr>
  </w:style>
  <w:style w:type="paragraph" w:customStyle="1" w:styleId="148">
    <w:name w:val="reader-word-layer"/>
    <w:basedOn w:val="1"/>
    <w:qFormat/>
    <w:uiPriority w:val="0"/>
    <w:pPr>
      <w:kinsoku/>
      <w:autoSpaceDE/>
      <w:autoSpaceDN/>
      <w:adjustRightInd/>
      <w:snapToGrid/>
      <w:spacing w:before="100" w:beforeAutospacing="1" w:after="100" w:afterAutospacing="1" w:line="360" w:lineRule="auto"/>
      <w:ind w:firstLine="420"/>
      <w:textAlignment w:val="auto"/>
    </w:pPr>
    <w:rPr>
      <w:rFonts w:ascii="宋体" w:hAnsi="宋体" w:eastAsia="宋体" w:cs="宋体"/>
      <w:snapToGrid/>
      <w:color w:val="auto"/>
      <w:szCs w:val="24"/>
    </w:rPr>
  </w:style>
  <w:style w:type="paragraph" w:customStyle="1" w:styleId="149">
    <w:name w:val="_Style 54"/>
    <w:basedOn w:val="1"/>
    <w:next w:val="53"/>
    <w:qFormat/>
    <w:uiPriority w:val="99"/>
    <w:pPr>
      <w:widowControl w:val="0"/>
      <w:kinsoku/>
      <w:autoSpaceDE/>
      <w:autoSpaceDN/>
      <w:adjustRightInd/>
      <w:snapToGrid/>
      <w:ind w:firstLine="200" w:firstLineChars="200"/>
      <w:jc w:val="both"/>
      <w:textAlignment w:val="auto"/>
    </w:pPr>
    <w:rPr>
      <w:rFonts w:ascii="Calibri" w:hAnsi="Calibri" w:eastAsia="宋体" w:cs="Times New Roman"/>
      <w:snapToGrid/>
      <w:color w:val="auto"/>
      <w:kern w:val="2"/>
      <w:szCs w:val="24"/>
    </w:rPr>
  </w:style>
  <w:style w:type="character" w:customStyle="1" w:styleId="150">
    <w:name w:val="标题 字符"/>
    <w:basedOn w:val="44"/>
    <w:link w:val="38"/>
    <w:qFormat/>
    <w:uiPriority w:val="0"/>
    <w:rPr>
      <w:rFonts w:asciiTheme="majorHAnsi" w:hAnsiTheme="majorHAnsi" w:eastAsiaTheme="majorEastAsia" w:cstheme="majorBidi"/>
      <w:b/>
      <w:bCs/>
      <w:sz w:val="32"/>
      <w:szCs w:val="32"/>
    </w:rPr>
  </w:style>
  <w:style w:type="character" w:customStyle="1" w:styleId="151">
    <w:name w:val="标题 Char"/>
    <w:basedOn w:val="44"/>
    <w:qFormat/>
    <w:uiPriority w:val="0"/>
    <w:rPr>
      <w:rFonts w:eastAsia="宋体" w:asciiTheme="majorHAnsi" w:hAnsiTheme="majorHAnsi" w:cstheme="majorBidi"/>
      <w:b/>
      <w:bCs/>
      <w:snapToGrid w:val="0"/>
      <w:color w:val="000000"/>
      <w:sz w:val="32"/>
      <w:szCs w:val="32"/>
    </w:rPr>
  </w:style>
  <w:style w:type="character" w:customStyle="1" w:styleId="152">
    <w:name w:val="列表段落 字符1"/>
    <w:qFormat/>
    <w:uiPriority w:val="34"/>
  </w:style>
  <w:style w:type="character" w:customStyle="1" w:styleId="153">
    <w:name w:val="fontstyle01"/>
    <w:basedOn w:val="44"/>
    <w:uiPriority w:val="0"/>
    <w:rPr>
      <w:rFonts w:hint="eastAsia" w:ascii="宋体" w:hAnsi="宋体" w:eastAsia="宋体"/>
      <w:color w:val="000000"/>
      <w:sz w:val="24"/>
      <w:szCs w:val="24"/>
    </w:rPr>
  </w:style>
  <w:style w:type="paragraph" w:customStyle="1" w:styleId="154">
    <w:name w:val="首行缩进"/>
    <w:basedOn w:val="1"/>
    <w:link w:val="155"/>
    <w:qFormat/>
    <w:uiPriority w:val="0"/>
    <w:pPr>
      <w:widowControl w:val="0"/>
      <w:kinsoku/>
      <w:autoSpaceDE/>
      <w:autoSpaceDN/>
      <w:adjustRightInd/>
      <w:snapToGrid/>
      <w:ind w:firstLine="480" w:firstLineChars="200"/>
      <w:jc w:val="both"/>
      <w:textAlignment w:val="auto"/>
    </w:pPr>
    <w:rPr>
      <w:rFonts w:asciiTheme="minorHAnsi" w:hAnsiTheme="minorHAnsi" w:eastAsiaTheme="minorEastAsia" w:cstheme="minorBidi"/>
      <w:snapToGrid/>
      <w:color w:val="auto"/>
      <w:kern w:val="2"/>
      <w:sz w:val="24"/>
      <w:szCs w:val="22"/>
      <w:lang w:val="zh-CN"/>
    </w:rPr>
  </w:style>
  <w:style w:type="character" w:customStyle="1" w:styleId="155">
    <w:name w:val="首行缩进 Char"/>
    <w:basedOn w:val="44"/>
    <w:link w:val="154"/>
    <w:qFormat/>
    <w:uiPriority w:val="0"/>
    <w:rPr>
      <w:kern w:val="2"/>
      <w:sz w:val="24"/>
      <w:szCs w:val="22"/>
      <w:lang w:val="zh-CN"/>
    </w:rPr>
  </w:style>
  <w:style w:type="paragraph" w:customStyle="1" w:styleId="156">
    <w:name w:val="小标题"/>
    <w:basedOn w:val="1"/>
    <w:next w:val="12"/>
    <w:qFormat/>
    <w:uiPriority w:val="0"/>
    <w:pPr>
      <w:widowControl w:val="0"/>
      <w:numPr>
        <w:ilvl w:val="0"/>
        <w:numId w:val="1"/>
      </w:numPr>
      <w:tabs>
        <w:tab w:val="left" w:pos="374"/>
      </w:tabs>
      <w:kinsoku/>
      <w:autoSpaceDE/>
      <w:autoSpaceDN/>
      <w:adjustRightInd/>
      <w:spacing w:line="360" w:lineRule="auto"/>
      <w:jc w:val="both"/>
      <w:textAlignment w:val="auto"/>
    </w:pPr>
    <w:rPr>
      <w:rFonts w:ascii="宋体" w:hAnsi="宋体" w:eastAsia="宋体" w:cs="Times New Roman"/>
      <w:b/>
      <w:snapToGrid/>
      <w:kern w:val="2"/>
    </w:rPr>
  </w:style>
  <w:style w:type="paragraph" w:customStyle="1" w:styleId="157">
    <w:name w:val="强调点"/>
    <w:basedOn w:val="1"/>
    <w:next w:val="53"/>
    <w:qFormat/>
    <w:uiPriority w:val="34"/>
    <w:pPr>
      <w:widowControl w:val="0"/>
      <w:kinsoku/>
      <w:autoSpaceDE/>
      <w:autoSpaceDN/>
      <w:adjustRightInd/>
      <w:snapToGrid/>
      <w:ind w:firstLine="420" w:firstLineChars="200"/>
      <w:jc w:val="both"/>
      <w:textAlignment w:val="auto"/>
    </w:pPr>
    <w:rPr>
      <w:rFonts w:ascii="等线" w:hAnsi="等线" w:eastAsia="等线"/>
      <w:snapToGrid/>
      <w:color w:val="auto"/>
      <w:kern w:val="2"/>
      <w:szCs w:val="24"/>
    </w:rPr>
  </w:style>
  <w:style w:type="paragraph" w:customStyle="1" w:styleId="158">
    <w:name w:val="图表说明"/>
    <w:basedOn w:val="1"/>
    <w:qFormat/>
    <w:uiPriority w:val="0"/>
    <w:pPr>
      <w:widowControl w:val="0"/>
      <w:kinsoku/>
      <w:autoSpaceDE/>
      <w:autoSpaceDN/>
      <w:adjustRightInd/>
      <w:snapToGrid/>
      <w:jc w:val="center"/>
      <w:textAlignment w:val="auto"/>
    </w:pPr>
    <w:rPr>
      <w:rFonts w:eastAsia="等线"/>
      <w:b/>
      <w:snapToGrid/>
      <w:color w:val="auto"/>
      <w:kern w:val="2"/>
      <w:sz w:val="18"/>
      <w:szCs w:val="24"/>
    </w:rPr>
  </w:style>
  <w:style w:type="character" w:customStyle="1" w:styleId="159">
    <w:name w:val="书籍标题1"/>
    <w:basedOn w:val="44"/>
    <w:qFormat/>
    <w:uiPriority w:val="33"/>
    <w:rPr>
      <w:b/>
      <w:bCs/>
      <w:i/>
      <w:iCs/>
      <w:spacing w:val="5"/>
    </w:rPr>
  </w:style>
  <w:style w:type="paragraph" w:customStyle="1" w:styleId="160">
    <w:name w:val="Block Label"/>
    <w:basedOn w:val="1"/>
    <w:next w:val="1"/>
    <w:link w:val="161"/>
    <w:autoRedefine/>
    <w:qFormat/>
    <w:uiPriority w:val="0"/>
    <w:pPr>
      <w:keepNext/>
      <w:keepLines/>
      <w:kinsoku/>
      <w:topLinePunct/>
      <w:autoSpaceDE/>
      <w:autoSpaceDN/>
      <w:spacing w:before="300" w:after="80" w:line="240" w:lineRule="atLeast"/>
      <w:textAlignment w:val="auto"/>
      <w:outlineLvl w:val="3"/>
    </w:pPr>
    <w:rPr>
      <w:rFonts w:ascii="Book Antiqua" w:hAnsi="Book Antiqua" w:eastAsia="黑体" w:cs="Book Antiqua"/>
      <w:bCs/>
      <w:snapToGrid/>
      <w:color w:val="auto"/>
      <w:sz w:val="26"/>
      <w:szCs w:val="26"/>
    </w:rPr>
  </w:style>
  <w:style w:type="character" w:customStyle="1" w:styleId="161">
    <w:name w:val="Block Label Char Char"/>
    <w:basedOn w:val="44"/>
    <w:link w:val="160"/>
    <w:qFormat/>
    <w:uiPriority w:val="0"/>
    <w:rPr>
      <w:rFonts w:ascii="Book Antiqua" w:hAnsi="Book Antiqua" w:eastAsia="黑体" w:cs="Book Antiqua"/>
      <w:bCs/>
      <w:sz w:val="26"/>
      <w:szCs w:val="26"/>
    </w:rPr>
  </w:style>
  <w:style w:type="paragraph" w:customStyle="1" w:styleId="162">
    <w:name w:val="Figure Description"/>
    <w:next w:val="1"/>
    <w:qFormat/>
    <w:uiPriority w:val="0"/>
    <w:pPr>
      <w:keepNext/>
      <w:adjustRightInd w:val="0"/>
      <w:snapToGrid w:val="0"/>
      <w:spacing w:before="320" w:after="80" w:line="240" w:lineRule="atLeast"/>
      <w:ind w:left="1701"/>
    </w:pPr>
    <w:rPr>
      <w:rFonts w:ascii="Times New Roman" w:hAnsi="Times New Roman" w:eastAsia="黑体" w:cs="Arial"/>
      <w:spacing w:val="-4"/>
      <w:kern w:val="2"/>
      <w:sz w:val="21"/>
      <w:szCs w:val="21"/>
      <w:lang w:val="en-US" w:eastAsia="zh-CN" w:bidi="ar-SA"/>
    </w:rPr>
  </w:style>
  <w:style w:type="paragraph" w:customStyle="1" w:styleId="163">
    <w:name w:val="Item Step"/>
    <w:qFormat/>
    <w:uiPriority w:val="0"/>
    <w:pPr>
      <w:tabs>
        <w:tab w:val="left" w:pos="2126"/>
      </w:tabs>
      <w:adjustRightInd w:val="0"/>
      <w:snapToGrid w:val="0"/>
      <w:spacing w:before="80" w:after="80" w:line="240" w:lineRule="atLeast"/>
      <w:ind w:left="2126" w:hanging="425"/>
      <w:jc w:val="both"/>
      <w:outlineLvl w:val="6"/>
    </w:pPr>
    <w:rPr>
      <w:rFonts w:ascii="Times New Roman" w:hAnsi="Times New Roman" w:eastAsia="宋体" w:cs="Arial"/>
      <w:sz w:val="21"/>
      <w:szCs w:val="21"/>
      <w:lang w:val="en-US" w:eastAsia="zh-CN" w:bidi="ar-SA"/>
    </w:rPr>
  </w:style>
  <w:style w:type="paragraph" w:customStyle="1" w:styleId="164">
    <w:name w:val="Step"/>
    <w:basedOn w:val="1"/>
    <w:qFormat/>
    <w:uiPriority w:val="0"/>
    <w:pPr>
      <w:tabs>
        <w:tab w:val="left" w:pos="1701"/>
      </w:tabs>
      <w:kinsoku/>
      <w:topLinePunct/>
      <w:autoSpaceDE/>
      <w:autoSpaceDN/>
      <w:spacing w:before="160" w:after="160" w:line="240" w:lineRule="atLeast"/>
      <w:ind w:left="1701" w:hanging="159"/>
      <w:textAlignment w:val="auto"/>
      <w:outlineLvl w:val="5"/>
    </w:pPr>
    <w:rPr>
      <w:rFonts w:ascii="Times New Roman" w:hAnsi="Times New Roman" w:eastAsia="宋体"/>
      <w:color w:val="auto"/>
    </w:rPr>
  </w:style>
  <w:style w:type="paragraph" w:customStyle="1" w:styleId="165">
    <w:name w:val="Table Description"/>
    <w:basedOn w:val="1"/>
    <w:next w:val="1"/>
    <w:qFormat/>
    <w:uiPriority w:val="0"/>
    <w:pPr>
      <w:keepNext/>
      <w:kinsoku/>
      <w:topLinePunct/>
      <w:autoSpaceDE/>
      <w:autoSpaceDN/>
      <w:spacing w:before="320" w:after="80" w:line="240" w:lineRule="atLeast"/>
      <w:ind w:left="1701"/>
      <w:textAlignment w:val="auto"/>
    </w:pPr>
    <w:rPr>
      <w:rFonts w:ascii="Times New Roman" w:hAnsi="Times New Roman" w:eastAsia="黑体"/>
      <w:snapToGrid/>
      <w:color w:val="auto"/>
      <w:spacing w:val="-4"/>
      <w:kern w:val="2"/>
    </w:rPr>
  </w:style>
  <w:style w:type="paragraph" w:customStyle="1" w:styleId="166">
    <w:name w:val="附图标题"/>
    <w:basedOn w:val="1"/>
    <w:next w:val="12"/>
    <w:link w:val="167"/>
    <w:qFormat/>
    <w:uiPriority w:val="0"/>
    <w:pPr>
      <w:widowControl w:val="0"/>
      <w:numPr>
        <w:ilvl w:val="0"/>
        <w:numId w:val="2"/>
      </w:numPr>
      <w:kinsoku/>
      <w:autoSpaceDE/>
      <w:autoSpaceDN/>
      <w:adjustRightInd/>
      <w:snapToGrid/>
      <w:spacing w:after="100" w:afterLines="100"/>
      <w:jc w:val="both"/>
      <w:textAlignment w:val="auto"/>
    </w:pPr>
    <w:rPr>
      <w:rFonts w:eastAsia="黑体" w:cs="Times New Roman"/>
      <w:b/>
      <w:snapToGrid/>
      <w:color w:val="auto"/>
      <w:kern w:val="2"/>
      <w:sz w:val="18"/>
      <w:szCs w:val="24"/>
    </w:rPr>
  </w:style>
  <w:style w:type="character" w:customStyle="1" w:styleId="167">
    <w:name w:val="附图标题 Char Char"/>
    <w:link w:val="166"/>
    <w:qFormat/>
    <w:uiPriority w:val="0"/>
    <w:rPr>
      <w:rFonts w:ascii="Arial" w:hAnsi="Arial" w:eastAsia="黑体" w:cs="Times New Roman"/>
      <w:b/>
      <w:kern w:val="2"/>
      <w:sz w:val="18"/>
      <w:szCs w:val="24"/>
    </w:rPr>
  </w:style>
  <w:style w:type="paragraph" w:customStyle="1" w:styleId="168">
    <w:name w:val="列表段落11"/>
    <w:basedOn w:val="1"/>
    <w:qFormat/>
    <w:uiPriority w:val="0"/>
    <w:pPr>
      <w:widowControl w:val="0"/>
      <w:kinsoku/>
      <w:autoSpaceDE/>
      <w:autoSpaceDN/>
      <w:adjustRightInd/>
      <w:snapToGrid/>
      <w:spacing w:after="50" w:afterLines="50" w:line="360" w:lineRule="auto"/>
      <w:ind w:firstLine="420" w:firstLineChars="200"/>
      <w:jc w:val="both"/>
      <w:textAlignment w:val="auto"/>
    </w:pPr>
    <w:rPr>
      <w:rFonts w:ascii="Times New Roman" w:hAnsi="Times New Roman" w:eastAsia="宋体" w:cs="Times New Roman"/>
      <w:snapToGrid/>
      <w:color w:val="auto"/>
      <w:kern w:val="2"/>
      <w:szCs w:val="24"/>
    </w:rPr>
  </w:style>
  <w:style w:type="paragraph" w:customStyle="1" w:styleId="169">
    <w:name w:val="图片"/>
    <w:next w:val="1"/>
    <w:autoRedefine/>
    <w:qFormat/>
    <w:uiPriority w:val="0"/>
    <w:pPr>
      <w:adjustRightInd w:val="0"/>
      <w:snapToGrid w:val="0"/>
      <w:spacing w:before="240" w:after="120"/>
      <w:jc w:val="center"/>
    </w:pPr>
    <w:rPr>
      <w:rFonts w:ascii="Arial" w:hAnsi="Arial" w:eastAsia="微软雅黑" w:cs="Times New Roman"/>
      <w:color w:val="181717" w:themeColor="background2" w:themeShade="1A"/>
      <w:kern w:val="2"/>
      <w:sz w:val="21"/>
      <w:szCs w:val="24"/>
      <w:lang w:val="en-US" w:eastAsia="zh-CN" w:bidi="ar-SA"/>
    </w:rPr>
  </w:style>
  <w:style w:type="paragraph" w:customStyle="1" w:styleId="170">
    <w:name w:val="subtitle-font"/>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paragraph" w:customStyle="1" w:styleId="171">
    <w:name w:val="样式 五号 行距: 1.25 + 首行缩进:  0.74 厘米"/>
    <w:basedOn w:val="1"/>
    <w:qFormat/>
    <w:uiPriority w:val="0"/>
    <w:pPr>
      <w:widowControl w:val="0"/>
      <w:kinsoku/>
      <w:autoSpaceDE/>
      <w:autoSpaceDN/>
      <w:adjustRightInd/>
      <w:snapToGrid/>
      <w:spacing w:line="360" w:lineRule="auto"/>
      <w:ind w:firstLine="420"/>
      <w:jc w:val="both"/>
      <w:textAlignment w:val="auto"/>
    </w:pPr>
    <w:rPr>
      <w:rFonts w:ascii="Times New Roman" w:hAnsi="Times New Roman" w:eastAsia="宋体" w:cs="Times New Roman"/>
      <w:snapToGrid/>
      <w:color w:val="auto"/>
      <w:kern w:val="2"/>
      <w:szCs w:val="20"/>
    </w:rPr>
  </w:style>
  <w:style w:type="paragraph" w:customStyle="1" w:styleId="172">
    <w:name w:val="正文（盛邦安全）"/>
    <w:link w:val="173"/>
    <w:qFormat/>
    <w:uiPriority w:val="0"/>
    <w:pPr>
      <w:spacing w:line="300" w:lineRule="auto"/>
      <w:ind w:firstLine="200" w:firstLineChars="200"/>
    </w:pPr>
    <w:rPr>
      <w:rFonts w:ascii="Arial" w:hAnsi="Arial" w:eastAsia="微软雅黑" w:cs="Times New Roman"/>
      <w:sz w:val="21"/>
      <w:szCs w:val="21"/>
      <w:lang w:val="en-US" w:eastAsia="zh-CN" w:bidi="ar-SA"/>
    </w:rPr>
  </w:style>
  <w:style w:type="character" w:customStyle="1" w:styleId="173">
    <w:name w:val="正文（盛邦安全） 字符"/>
    <w:link w:val="172"/>
    <w:qFormat/>
    <w:uiPriority w:val="0"/>
    <w:rPr>
      <w:rFonts w:ascii="Arial" w:hAnsi="Arial" w:eastAsia="微软雅黑" w:cs="Times New Roman"/>
      <w:sz w:val="21"/>
      <w:szCs w:val="21"/>
    </w:rPr>
  </w:style>
  <w:style w:type="paragraph" w:customStyle="1" w:styleId="174">
    <w:name w:val="常规"/>
    <w:basedOn w:val="1"/>
    <w:qFormat/>
    <w:uiPriority w:val="0"/>
    <w:pPr>
      <w:kinsoku/>
      <w:autoSpaceDE/>
      <w:autoSpaceDN/>
      <w:adjustRightInd/>
      <w:snapToGrid/>
      <w:spacing w:before="312" w:beforeLines="100" w:after="312" w:afterLines="100"/>
      <w:ind w:left="1134"/>
      <w:textAlignment w:val="auto"/>
    </w:pPr>
    <w:rPr>
      <w:rFonts w:ascii="Times New Roman" w:hAnsi="Times New Roman" w:cs="Times New Roman" w:eastAsiaTheme="minorEastAsia"/>
      <w:snapToGrid/>
      <w:color w:val="auto"/>
      <w:sz w:val="20"/>
    </w:rPr>
  </w:style>
  <w:style w:type="paragraph" w:customStyle="1" w:styleId="175">
    <w:name w:val="TB-正文"/>
    <w:basedOn w:val="1"/>
    <w:link w:val="176"/>
    <w:qFormat/>
    <w:uiPriority w:val="0"/>
    <w:pPr>
      <w:widowControl w:val="0"/>
      <w:kinsoku/>
      <w:autoSpaceDE/>
      <w:autoSpaceDN/>
      <w:adjustRightInd/>
      <w:snapToGrid/>
      <w:spacing w:before="156" w:beforeLines="50" w:after="156" w:afterLines="50" w:line="360" w:lineRule="auto"/>
      <w:ind w:firstLine="480" w:firstLineChars="200"/>
      <w:jc w:val="both"/>
      <w:textAlignment w:val="auto"/>
    </w:pPr>
    <w:rPr>
      <w:rFonts w:ascii="宋体" w:eastAsia="宋体" w:hAnsiTheme="minorHAnsi" w:cstheme="minorBidi"/>
      <w:snapToGrid/>
      <w:color w:val="auto"/>
      <w:kern w:val="2"/>
      <w:sz w:val="24"/>
    </w:rPr>
  </w:style>
  <w:style w:type="character" w:customStyle="1" w:styleId="176">
    <w:name w:val="TB-正文 字符"/>
    <w:basedOn w:val="44"/>
    <w:link w:val="175"/>
    <w:qFormat/>
    <w:uiPriority w:val="0"/>
    <w:rPr>
      <w:rFonts w:ascii="宋体" w:eastAsia="宋体"/>
      <w:kern w:val="2"/>
      <w:sz w:val="24"/>
      <w:szCs w:val="21"/>
    </w:rPr>
  </w:style>
  <w:style w:type="paragraph" w:customStyle="1" w:styleId="177">
    <w:name w:val="TB-圆点加粗"/>
    <w:basedOn w:val="175"/>
    <w:link w:val="178"/>
    <w:qFormat/>
    <w:uiPriority w:val="0"/>
    <w:pPr>
      <w:numPr>
        <w:ilvl w:val="0"/>
        <w:numId w:val="3"/>
      </w:numPr>
      <w:ind w:firstLine="0" w:firstLineChars="0"/>
    </w:pPr>
    <w:rPr>
      <w:b/>
    </w:rPr>
  </w:style>
  <w:style w:type="character" w:customStyle="1" w:styleId="178">
    <w:name w:val="TB-圆点加粗 字符"/>
    <w:basedOn w:val="176"/>
    <w:link w:val="177"/>
    <w:qFormat/>
    <w:uiPriority w:val="0"/>
    <w:rPr>
      <w:rFonts w:ascii="宋体" w:eastAsia="宋体"/>
      <w:b/>
      <w:kern w:val="2"/>
      <w:sz w:val="24"/>
      <w:szCs w:val="21"/>
    </w:rPr>
  </w:style>
  <w:style w:type="paragraph" w:customStyle="1" w:styleId="179">
    <w:name w:val="TB-圆点"/>
    <w:basedOn w:val="177"/>
    <w:link w:val="180"/>
    <w:qFormat/>
    <w:uiPriority w:val="0"/>
    <w:rPr>
      <w:b w:val="0"/>
    </w:rPr>
  </w:style>
  <w:style w:type="character" w:customStyle="1" w:styleId="180">
    <w:name w:val="TB-圆点 字符"/>
    <w:basedOn w:val="178"/>
    <w:link w:val="179"/>
    <w:qFormat/>
    <w:uiPriority w:val="0"/>
    <w:rPr>
      <w:rFonts w:ascii="宋体" w:eastAsia="宋体"/>
      <w:b w:val="0"/>
      <w:kern w:val="2"/>
      <w:sz w:val="24"/>
      <w:szCs w:val="21"/>
    </w:rPr>
  </w:style>
  <w:style w:type="paragraph" w:customStyle="1" w:styleId="181">
    <w:name w:val="TB-箭头"/>
    <w:basedOn w:val="179"/>
    <w:link w:val="182"/>
    <w:qFormat/>
    <w:uiPriority w:val="0"/>
    <w:pPr>
      <w:numPr>
        <w:numId w:val="4"/>
      </w:numPr>
    </w:pPr>
  </w:style>
  <w:style w:type="character" w:customStyle="1" w:styleId="182">
    <w:name w:val="TB-箭头 字符"/>
    <w:basedOn w:val="180"/>
    <w:link w:val="181"/>
    <w:qFormat/>
    <w:uiPriority w:val="0"/>
    <w:rPr>
      <w:rFonts w:ascii="宋体" w:eastAsia="宋体"/>
      <w:kern w:val="2"/>
      <w:sz w:val="24"/>
      <w:szCs w:val="21"/>
    </w:rPr>
  </w:style>
  <w:style w:type="paragraph" w:customStyle="1" w:styleId="183">
    <w:name w:val="TB-表格"/>
    <w:basedOn w:val="181"/>
    <w:link w:val="184"/>
    <w:qFormat/>
    <w:uiPriority w:val="0"/>
    <w:pPr>
      <w:numPr>
        <w:numId w:val="0"/>
      </w:numPr>
      <w:spacing w:before="0" w:beforeLines="0" w:after="0" w:afterLines="0" w:line="240" w:lineRule="auto"/>
    </w:pPr>
  </w:style>
  <w:style w:type="character" w:customStyle="1" w:styleId="184">
    <w:name w:val="TB-表格 字符"/>
    <w:basedOn w:val="182"/>
    <w:link w:val="183"/>
    <w:qFormat/>
    <w:uiPriority w:val="0"/>
    <w:rPr>
      <w:rFonts w:ascii="宋体" w:eastAsia="宋体"/>
      <w:kern w:val="2"/>
      <w:sz w:val="24"/>
      <w:szCs w:val="21"/>
    </w:rPr>
  </w:style>
  <w:style w:type="paragraph" w:customStyle="1" w:styleId="185">
    <w:name w:val="TB-表格框线"/>
    <w:basedOn w:val="183"/>
    <w:link w:val="186"/>
    <w:qFormat/>
    <w:uiPriority w:val="0"/>
  </w:style>
  <w:style w:type="character" w:customStyle="1" w:styleId="186">
    <w:name w:val="TB-表格框线 字符"/>
    <w:basedOn w:val="184"/>
    <w:link w:val="185"/>
    <w:qFormat/>
    <w:uiPriority w:val="0"/>
    <w:rPr>
      <w:rFonts w:ascii="宋体" w:eastAsia="宋体"/>
      <w:kern w:val="2"/>
      <w:sz w:val="24"/>
      <w:szCs w:val="21"/>
    </w:rPr>
  </w:style>
  <w:style w:type="paragraph" w:customStyle="1" w:styleId="187">
    <w:name w:val="TB-点对点"/>
    <w:basedOn w:val="175"/>
    <w:link w:val="188"/>
    <w:qFormat/>
    <w:uiPriority w:val="0"/>
    <w:pPr>
      <w:shd w:val="clear" w:color="auto" w:fill="D8D8D8" w:themeFill="background1" w:themeFillShade="D9"/>
    </w:pPr>
  </w:style>
  <w:style w:type="character" w:customStyle="1" w:styleId="188">
    <w:name w:val="TB-点对点 字符"/>
    <w:basedOn w:val="176"/>
    <w:link w:val="187"/>
    <w:qFormat/>
    <w:uiPriority w:val="0"/>
    <w:rPr>
      <w:rFonts w:ascii="宋体" w:eastAsia="宋体"/>
      <w:kern w:val="2"/>
      <w:sz w:val="24"/>
      <w:szCs w:val="21"/>
      <w:shd w:val="clear" w:color="auto" w:fill="D8D8D8" w:themeFill="background1" w:themeFillShade="D9"/>
    </w:rPr>
  </w:style>
  <w:style w:type="paragraph" w:customStyle="1" w:styleId="189">
    <w:name w:val="TB-图片表格名称"/>
    <w:basedOn w:val="181"/>
    <w:link w:val="190"/>
    <w:qFormat/>
    <w:uiPriority w:val="0"/>
    <w:pPr>
      <w:numPr>
        <w:numId w:val="0"/>
      </w:numPr>
      <w:spacing w:before="0" w:beforeLines="0" w:line="240" w:lineRule="auto"/>
      <w:jc w:val="center"/>
    </w:pPr>
  </w:style>
  <w:style w:type="character" w:customStyle="1" w:styleId="190">
    <w:name w:val="TB-图片表格名称 字符"/>
    <w:basedOn w:val="182"/>
    <w:link w:val="189"/>
    <w:qFormat/>
    <w:uiPriority w:val="0"/>
    <w:rPr>
      <w:rFonts w:ascii="宋体" w:eastAsia="宋体"/>
      <w:kern w:val="2"/>
      <w:sz w:val="24"/>
      <w:szCs w:val="21"/>
    </w:rPr>
  </w:style>
  <w:style w:type="paragraph" w:customStyle="1" w:styleId="191">
    <w:name w:val="HTML Top of Form"/>
    <w:basedOn w:val="1"/>
    <w:next w:val="1"/>
    <w:link w:val="192"/>
    <w:qFormat/>
    <w:uiPriority w:val="0"/>
    <w:pPr>
      <w:pBdr>
        <w:bottom w:val="single" w:color="auto" w:sz="6" w:space="1"/>
      </w:pBdr>
      <w:kinsoku/>
      <w:autoSpaceDE/>
      <w:autoSpaceDN/>
      <w:adjustRightInd/>
      <w:snapToGrid/>
      <w:spacing w:before="50" w:beforeLines="50" w:after="50" w:afterLines="50" w:line="360" w:lineRule="auto"/>
      <w:ind w:firstLine="200" w:firstLineChars="200"/>
      <w:jc w:val="center"/>
      <w:textAlignment w:val="auto"/>
    </w:pPr>
    <w:rPr>
      <w:rFonts w:eastAsia="宋体"/>
      <w:snapToGrid/>
      <w:vanish/>
      <w:color w:val="auto"/>
      <w:sz w:val="16"/>
      <w:szCs w:val="16"/>
    </w:rPr>
  </w:style>
  <w:style w:type="character" w:customStyle="1" w:styleId="192">
    <w:name w:val="z-窗体顶端 字符"/>
    <w:basedOn w:val="44"/>
    <w:link w:val="191"/>
    <w:qFormat/>
    <w:uiPriority w:val="0"/>
    <w:rPr>
      <w:rFonts w:ascii="Arial" w:hAnsi="Arial" w:eastAsia="宋体" w:cs="Arial"/>
      <w:vanish/>
      <w:sz w:val="16"/>
      <w:szCs w:val="16"/>
    </w:rPr>
  </w:style>
  <w:style w:type="paragraph" w:customStyle="1" w:styleId="193">
    <w:name w:val="HTML Bottom of Form"/>
    <w:basedOn w:val="1"/>
    <w:next w:val="1"/>
    <w:link w:val="194"/>
    <w:uiPriority w:val="0"/>
    <w:pPr>
      <w:pBdr>
        <w:top w:val="single" w:color="auto" w:sz="6" w:space="1"/>
      </w:pBdr>
      <w:kinsoku/>
      <w:autoSpaceDE/>
      <w:autoSpaceDN/>
      <w:adjustRightInd/>
      <w:snapToGrid/>
      <w:spacing w:before="50" w:beforeLines="50" w:after="50" w:afterLines="50" w:line="360" w:lineRule="auto"/>
      <w:ind w:firstLine="200" w:firstLineChars="200"/>
      <w:jc w:val="center"/>
      <w:textAlignment w:val="auto"/>
    </w:pPr>
    <w:rPr>
      <w:rFonts w:eastAsia="宋体"/>
      <w:snapToGrid/>
      <w:vanish/>
      <w:color w:val="auto"/>
      <w:sz w:val="16"/>
      <w:szCs w:val="16"/>
    </w:rPr>
  </w:style>
  <w:style w:type="character" w:customStyle="1" w:styleId="194">
    <w:name w:val="z-窗体底端 字符"/>
    <w:basedOn w:val="44"/>
    <w:link w:val="193"/>
    <w:uiPriority w:val="0"/>
    <w:rPr>
      <w:rFonts w:ascii="Arial" w:hAnsi="Arial" w:eastAsia="宋体" w:cs="Arial"/>
      <w:vanish/>
      <w:sz w:val="16"/>
      <w:szCs w:val="16"/>
    </w:rPr>
  </w:style>
  <w:style w:type="paragraph" w:customStyle="1" w:styleId="195">
    <w:name w:val="null57"/>
    <w:hidden/>
    <w:qFormat/>
    <w:uiPriority w:val="0"/>
    <w:rPr>
      <w:rFonts w:hint="eastAsia" w:ascii="Huawei Sans" w:hAnsi="Huawei Sans" w:eastAsia="方正兰亭黑简体" w:cstheme="minorBidi"/>
      <w:kern w:val="2"/>
      <w:sz w:val="21"/>
      <w:szCs w:val="21"/>
      <w:lang w:val="en-US" w:eastAsia="zh-CN" w:bidi="ar-SA"/>
    </w:rPr>
  </w:style>
  <w:style w:type="paragraph" w:customStyle="1" w:styleId="196">
    <w:name w:val="null58"/>
    <w:hidden/>
    <w:qFormat/>
    <w:uiPriority w:val="0"/>
    <w:rPr>
      <w:rFonts w:hint="eastAsia" w:ascii="Huawei Sans" w:hAnsi="Huawei Sans" w:eastAsia="方正兰亭黑简体" w:cstheme="minorBidi"/>
      <w:kern w:val="2"/>
      <w:sz w:val="21"/>
      <w:szCs w:val="21"/>
      <w:lang w:val="en-US" w:eastAsia="zh-CN" w:bidi="ar-SA"/>
    </w:rPr>
  </w:style>
  <w:style w:type="paragraph" w:customStyle="1" w:styleId="197">
    <w:name w:val="null59"/>
    <w:hidden/>
    <w:qFormat/>
    <w:uiPriority w:val="0"/>
    <w:rPr>
      <w:rFonts w:hint="eastAsia" w:ascii="Huawei Sans" w:hAnsi="Huawei Sans" w:eastAsia="方正兰亭黑简体" w:cstheme="minorBidi"/>
      <w:kern w:val="2"/>
      <w:sz w:val="21"/>
      <w:szCs w:val="21"/>
      <w:lang w:val="en-US" w:eastAsia="zh-CN" w:bidi="ar-SA"/>
    </w:rPr>
  </w:style>
  <w:style w:type="paragraph" w:customStyle="1" w:styleId="198">
    <w:name w:val="null60"/>
    <w:hidden/>
    <w:qFormat/>
    <w:uiPriority w:val="0"/>
    <w:rPr>
      <w:rFonts w:hint="eastAsia" w:ascii="Huawei Sans" w:hAnsi="Huawei Sans" w:eastAsia="方正兰亭黑简体" w:cstheme="minorBidi"/>
      <w:kern w:val="2"/>
      <w:sz w:val="21"/>
      <w:szCs w:val="21"/>
      <w:lang w:val="en-US" w:eastAsia="zh-CN" w:bidi="ar-SA"/>
    </w:rPr>
  </w:style>
  <w:style w:type="paragraph" w:customStyle="1" w:styleId="199">
    <w:name w:val="null61"/>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00">
    <w:name w:val="null62"/>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01">
    <w:name w:val="null63"/>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02">
    <w:name w:val="null64"/>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03">
    <w:name w:val="null65"/>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04">
    <w:name w:val="null66"/>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05">
    <w:name w:val="null67"/>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06">
    <w:name w:val="null68"/>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07">
    <w:name w:val="null69"/>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08">
    <w:name w:val="null70"/>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09">
    <w:name w:val="null71"/>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10">
    <w:name w:val="null72"/>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11">
    <w:name w:val="null73"/>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12">
    <w:name w:val="null74"/>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13">
    <w:name w:val="null75"/>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14">
    <w:name w:val="null76"/>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15">
    <w:name w:val="null77"/>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16">
    <w:name w:val="null78"/>
    <w:hidden/>
    <w:qFormat/>
    <w:uiPriority w:val="0"/>
    <w:rPr>
      <w:rFonts w:hint="eastAsia" w:ascii="Huawei Sans" w:hAnsi="Huawei Sans" w:eastAsia="方正兰亭黑简体" w:cstheme="minorBidi"/>
      <w:kern w:val="2"/>
      <w:sz w:val="21"/>
      <w:szCs w:val="21"/>
      <w:lang w:val="en-US" w:eastAsia="zh-CN" w:bidi="ar-SA"/>
    </w:rPr>
  </w:style>
  <w:style w:type="paragraph" w:customStyle="1" w:styleId="217">
    <w:name w:val="null79"/>
    <w:hidden/>
    <w:qFormat/>
    <w:uiPriority w:val="0"/>
    <w:rPr>
      <w:rFonts w:hint="eastAsia" w:ascii="Huawei Sans" w:hAnsi="Huawei Sans" w:eastAsia="方正兰亭黑简体" w:cstheme="minorBidi"/>
      <w:kern w:val="2"/>
      <w:sz w:val="21"/>
      <w:szCs w:val="21"/>
      <w:lang w:val="en-US" w:eastAsia="zh-CN" w:bidi="ar-SA"/>
    </w:rPr>
  </w:style>
  <w:style w:type="character" w:customStyle="1" w:styleId="218">
    <w:name w:val="正文文本缩进 3 字符"/>
    <w:basedOn w:val="44"/>
    <w:link w:val="32"/>
    <w:qFormat/>
    <w:uiPriority w:val="0"/>
    <w:rPr>
      <w:rFonts w:ascii="Times New Roman" w:hAnsi="Times New Roman" w:eastAsia="宋体" w:cs="Times New Roman"/>
      <w:kern w:val="2"/>
      <w:sz w:val="16"/>
      <w:szCs w:val="16"/>
    </w:rPr>
  </w:style>
  <w:style w:type="character" w:customStyle="1" w:styleId="219">
    <w:name w:val="正文文本缩进 3 Char"/>
    <w:basedOn w:val="44"/>
    <w:uiPriority w:val="0"/>
    <w:rPr>
      <w:rFonts w:ascii="Arial" w:hAnsi="Arial" w:eastAsia="Arial" w:cs="Arial"/>
      <w:snapToGrid w:val="0"/>
      <w:color w:val="000000"/>
      <w:sz w:val="16"/>
      <w:szCs w:val="16"/>
    </w:rPr>
  </w:style>
  <w:style w:type="paragraph" w:customStyle="1" w:styleId="220">
    <w:name w:val="正文文本 24"/>
    <w:basedOn w:val="1"/>
    <w:qFormat/>
    <w:uiPriority w:val="0"/>
    <w:pPr>
      <w:widowControl w:val="0"/>
      <w:kinsoku/>
      <w:autoSpaceDE/>
      <w:autoSpaceDN/>
      <w:snapToGrid/>
      <w:spacing w:line="360" w:lineRule="auto"/>
    </w:pPr>
    <w:rPr>
      <w:rFonts w:ascii="Times New Roman" w:hAnsi="Times New Roman" w:eastAsia="仿宋_GB2312" w:cs="Times New Roman"/>
      <w:snapToGrid/>
      <w:color w:val="auto"/>
      <w:spacing w:val="20"/>
      <w:kern w:val="2"/>
      <w:sz w:val="24"/>
      <w:szCs w:val="20"/>
    </w:rPr>
  </w:style>
  <w:style w:type="character" w:customStyle="1" w:styleId="221">
    <w:name w:val="标题 1 字符1"/>
    <w:locked/>
    <w:uiPriority w:val="9"/>
    <w:rPr>
      <w:rFonts w:ascii="宋体"/>
      <w:b/>
      <w:bCs/>
      <w:kern w:val="44"/>
      <w:sz w:val="32"/>
      <w:szCs w:val="44"/>
    </w:rPr>
  </w:style>
  <w:style w:type="character" w:customStyle="1" w:styleId="222">
    <w:name w:val="标题 2 字符1"/>
    <w:locked/>
    <w:uiPriority w:val="9"/>
    <w:rPr>
      <w:rFonts w:ascii="宋体"/>
      <w:b/>
      <w:bCs/>
      <w:kern w:val="2"/>
      <w:sz w:val="28"/>
      <w:szCs w:val="32"/>
    </w:rPr>
  </w:style>
  <w:style w:type="character" w:customStyle="1" w:styleId="223">
    <w:name w:val="标题 3 字符1"/>
    <w:locked/>
    <w:uiPriority w:val="0"/>
    <w:rPr>
      <w:rFonts w:ascii="宋体" w:hAnsi="Arial"/>
      <w:sz w:val="26"/>
    </w:rPr>
  </w:style>
  <w:style w:type="character" w:customStyle="1" w:styleId="224">
    <w:name w:val="标题 4 字符1"/>
    <w:qFormat/>
    <w:locked/>
    <w:uiPriority w:val="9"/>
    <w:rPr>
      <w:rFonts w:ascii="Arial" w:hAnsi="Arial" w:eastAsia="黑体"/>
      <w:b/>
      <w:kern w:val="2"/>
      <w:sz w:val="28"/>
    </w:rPr>
  </w:style>
  <w:style w:type="character" w:customStyle="1" w:styleId="225">
    <w:name w:val="标题 8 字符1"/>
    <w:semiHidden/>
    <w:qFormat/>
    <w:locked/>
    <w:uiPriority w:val="0"/>
    <w:rPr>
      <w:rFonts w:ascii="Arial" w:hAnsi="Arial" w:eastAsia="黑体"/>
      <w:sz w:val="24"/>
      <w:szCs w:val="24"/>
      <w:lang w:val="zh-CN" w:eastAsia="zh-CN"/>
    </w:rPr>
  </w:style>
  <w:style w:type="character" w:customStyle="1" w:styleId="226">
    <w:name w:val="标题 9 字符1"/>
    <w:semiHidden/>
    <w:qFormat/>
    <w:locked/>
    <w:uiPriority w:val="0"/>
    <w:rPr>
      <w:rFonts w:ascii="Arial" w:hAnsi="Arial" w:eastAsia="黑体"/>
      <w:sz w:val="21"/>
      <w:szCs w:val="21"/>
      <w:lang w:val="zh-CN" w:eastAsia="zh-CN"/>
    </w:rPr>
  </w:style>
  <w:style w:type="character" w:customStyle="1" w:styleId="227">
    <w:name w:val="文档结构图 字符"/>
    <w:basedOn w:val="44"/>
    <w:link w:val="14"/>
    <w:qFormat/>
    <w:uiPriority w:val="0"/>
    <w:rPr>
      <w:rFonts w:ascii="宋体" w:hAnsi="Times New Roman" w:eastAsia="宋体" w:cs="Times New Roman"/>
      <w:kern w:val="2"/>
      <w:sz w:val="18"/>
      <w:szCs w:val="18"/>
    </w:rPr>
  </w:style>
  <w:style w:type="character" w:customStyle="1" w:styleId="228">
    <w:name w:val="文档结构图 Char"/>
    <w:basedOn w:val="44"/>
    <w:qFormat/>
    <w:uiPriority w:val="0"/>
    <w:rPr>
      <w:rFonts w:ascii="宋体" w:hAnsi="Arial" w:eastAsia="宋体" w:cs="Arial"/>
      <w:snapToGrid w:val="0"/>
      <w:color w:val="000000"/>
      <w:sz w:val="18"/>
      <w:szCs w:val="18"/>
    </w:rPr>
  </w:style>
  <w:style w:type="character" w:customStyle="1" w:styleId="229">
    <w:name w:val="日期 Char1"/>
    <w:basedOn w:val="44"/>
    <w:qFormat/>
    <w:uiPriority w:val="0"/>
    <w:rPr>
      <w:rFonts w:ascii="宋体" w:hAnsi="Times New Roman" w:eastAsia="仿宋_GB2312" w:cs="Times New Roman"/>
      <w:sz w:val="24"/>
      <w:szCs w:val="20"/>
    </w:rPr>
  </w:style>
  <w:style w:type="character" w:customStyle="1" w:styleId="230">
    <w:name w:val="正文文本缩进 2 字符"/>
    <w:basedOn w:val="44"/>
    <w:link w:val="25"/>
    <w:qFormat/>
    <w:uiPriority w:val="0"/>
    <w:rPr>
      <w:rFonts w:ascii="宋体" w:hAnsi="MS Sans Serif" w:eastAsia="宋体" w:cs="Times New Roman"/>
      <w:spacing w:val="12"/>
      <w:sz w:val="24"/>
    </w:rPr>
  </w:style>
  <w:style w:type="paragraph" w:customStyle="1" w:styleId="231">
    <w:name w:val="content"/>
    <w:basedOn w:val="1"/>
    <w:qFormat/>
    <w:uiPriority w:val="0"/>
    <w:pPr>
      <w:widowControl w:val="0"/>
      <w:kinsoku/>
      <w:autoSpaceDE/>
      <w:autoSpaceDN/>
      <w:adjustRightInd/>
      <w:snapToGrid/>
      <w:spacing w:line="360" w:lineRule="auto"/>
      <w:jc w:val="center"/>
      <w:textAlignment w:val="auto"/>
    </w:pPr>
    <w:rPr>
      <w:rFonts w:ascii="宋体" w:hAnsi="宋体" w:eastAsia="宋体" w:cs="Times New Roman"/>
      <w:b/>
      <w:snapToGrid/>
      <w:color w:val="auto"/>
      <w:kern w:val="2"/>
      <w:sz w:val="52"/>
      <w:szCs w:val="20"/>
    </w:rPr>
  </w:style>
  <w:style w:type="paragraph" w:customStyle="1" w:styleId="232">
    <w:name w:val="字元 字元"/>
    <w:basedOn w:val="1"/>
    <w:qFormat/>
    <w:uiPriority w:val="0"/>
    <w:pPr>
      <w:widowControl w:val="0"/>
      <w:kinsoku/>
      <w:autoSpaceDE/>
      <w:autoSpaceDN/>
      <w:spacing w:line="360" w:lineRule="auto"/>
      <w:textAlignment w:val="auto"/>
    </w:pPr>
    <w:rPr>
      <w:rFonts w:ascii="宋体" w:hAnsi="Times New Roman" w:eastAsia="宋体" w:cs="Times New Roman"/>
      <w:snapToGrid/>
      <w:color w:val="auto"/>
      <w:kern w:val="2"/>
      <w:szCs w:val="20"/>
    </w:rPr>
  </w:style>
  <w:style w:type="paragraph" w:customStyle="1" w:styleId="233">
    <w:name w:val="1 Char Char Char Char"/>
    <w:basedOn w:val="1"/>
    <w:uiPriority w:val="0"/>
    <w:pPr>
      <w:widowControl w:val="0"/>
      <w:kinsoku/>
      <w:autoSpaceDE/>
      <w:autoSpaceDN/>
      <w:adjustRightInd/>
      <w:snapToGrid/>
      <w:jc w:val="both"/>
      <w:textAlignment w:val="auto"/>
    </w:pPr>
    <w:rPr>
      <w:rFonts w:ascii="宋体" w:hAnsi="Times New Roman" w:eastAsia="宋体" w:cs="Times New Roman"/>
      <w:snapToGrid/>
      <w:color w:val="auto"/>
      <w:kern w:val="2"/>
      <w:szCs w:val="20"/>
    </w:rPr>
  </w:style>
  <w:style w:type="paragraph" w:customStyle="1" w:styleId="234">
    <w:name w:val="样式2"/>
    <w:basedOn w:val="5"/>
    <w:qFormat/>
    <w:uiPriority w:val="0"/>
    <w:pPr>
      <w:widowControl w:val="0"/>
      <w:kinsoku/>
      <w:autoSpaceDE/>
      <w:autoSpaceDN/>
      <w:adjustRightInd/>
      <w:snapToGrid/>
      <w:spacing w:before="0" w:after="0" w:line="372" w:lineRule="auto"/>
      <w:jc w:val="both"/>
      <w:textAlignment w:val="auto"/>
    </w:pPr>
    <w:rPr>
      <w:rFonts w:eastAsia="仿宋_GB2312" w:cs="Times New Roman" w:asciiTheme="majorEastAsia"/>
      <w:b w:val="0"/>
      <w:bCs/>
      <w:snapToGrid/>
      <w:color w:val="auto"/>
      <w:kern w:val="2"/>
      <w:sz w:val="24"/>
      <w:szCs w:val="28"/>
    </w:rPr>
  </w:style>
  <w:style w:type="paragraph" w:customStyle="1" w:styleId="235">
    <w:name w:val="样式 标题 2 + Times New Roman 四号 非加粗 段前: 5 磅 段后: 0 磅 行距: 固定值 20..."/>
    <w:basedOn w:val="3"/>
    <w:qFormat/>
    <w:uiPriority w:val="0"/>
    <w:pPr>
      <w:widowControl w:val="0"/>
      <w:kinsoku/>
      <w:autoSpaceDE/>
      <w:autoSpaceDN/>
      <w:adjustRightInd/>
      <w:snapToGrid/>
      <w:spacing w:before="100" w:after="0" w:line="400" w:lineRule="exact"/>
      <w:textAlignment w:val="auto"/>
    </w:pPr>
    <w:rPr>
      <w:rFonts w:ascii="Times New Roman" w:hAnsi="Times New Roman" w:eastAsia="宋体" w:cs="宋体"/>
      <w:b w:val="0"/>
      <w:bCs w:val="0"/>
      <w:snapToGrid/>
      <w:color w:val="auto"/>
      <w:kern w:val="2"/>
      <w:sz w:val="28"/>
      <w:szCs w:val="20"/>
    </w:rPr>
  </w:style>
  <w:style w:type="paragraph" w:customStyle="1" w:styleId="236">
    <w:name w:val="msonormal"/>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character" w:customStyle="1" w:styleId="237">
    <w:name w:val="正文文本首行缩进 2 字符1"/>
    <w:semiHidden/>
    <w:uiPriority w:val="99"/>
    <w:rPr>
      <w:kern w:val="2"/>
      <w:sz w:val="21"/>
      <w:szCs w:val="24"/>
    </w:rPr>
  </w:style>
  <w:style w:type="character" w:customStyle="1" w:styleId="238">
    <w:name w:val="正文文本 3 字符"/>
    <w:link w:val="16"/>
    <w:uiPriority w:val="0"/>
    <w:rPr>
      <w:rFonts w:ascii="宋体"/>
      <w:sz w:val="24"/>
    </w:rPr>
  </w:style>
  <w:style w:type="character" w:customStyle="1" w:styleId="239">
    <w:name w:val="正文文本 3 字符1"/>
    <w:basedOn w:val="44"/>
    <w:uiPriority w:val="99"/>
    <w:rPr>
      <w:rFonts w:ascii="Arial" w:hAnsi="Arial" w:eastAsia="Arial" w:cs="Arial"/>
      <w:snapToGrid w:val="0"/>
      <w:color w:val="000000"/>
      <w:sz w:val="16"/>
      <w:szCs w:val="16"/>
    </w:rPr>
  </w:style>
  <w:style w:type="character" w:customStyle="1" w:styleId="240">
    <w:name w:val="正文文本 3 Char"/>
    <w:basedOn w:val="44"/>
    <w:uiPriority w:val="0"/>
    <w:rPr>
      <w:rFonts w:ascii="Arial" w:hAnsi="Arial" w:eastAsia="Arial" w:cs="Arial"/>
      <w:snapToGrid w:val="0"/>
      <w:color w:val="000000"/>
      <w:sz w:val="16"/>
      <w:szCs w:val="16"/>
    </w:rPr>
  </w:style>
  <w:style w:type="paragraph" w:styleId="241">
    <w:name w:val="No Spacing"/>
    <w:qFormat/>
    <w:uiPriority w:val="1"/>
    <w:pPr>
      <w:widowControl w:val="0"/>
      <w:jc w:val="both"/>
    </w:pPr>
    <w:rPr>
      <w:rFonts w:ascii="等线" w:hAnsi="等线" w:eastAsia="宋体" w:cs="Times New Roman"/>
      <w:kern w:val="2"/>
      <w:sz w:val="24"/>
      <w:szCs w:val="22"/>
      <w:lang w:val="en-US" w:eastAsia="zh-CN" w:bidi="ar-SA"/>
    </w:rPr>
  </w:style>
  <w:style w:type="paragraph" w:customStyle="1" w:styleId="242">
    <w:name w:val="列出段落2"/>
    <w:qFormat/>
    <w:uiPriority w:val="34"/>
    <w:pPr>
      <w:ind w:firstLine="420" w:firstLineChars="200"/>
    </w:pPr>
    <w:rPr>
      <w:rFonts w:ascii="Times New Roman" w:hAnsi="Times New Roman" w:eastAsia="宋体" w:cs="Times New Roman"/>
      <w:lang w:val="en-US" w:eastAsia="zh-CN" w:bidi="ar-SA"/>
    </w:rPr>
  </w:style>
  <w:style w:type="paragraph" w:customStyle="1" w:styleId="243">
    <w:name w:val="Char"/>
    <w:basedOn w:val="1"/>
    <w:uiPriority w:val="0"/>
    <w:pPr>
      <w:widowControl w:val="0"/>
      <w:kinsoku/>
      <w:autoSpaceDE/>
      <w:autoSpaceDN/>
      <w:adjustRightInd/>
      <w:snapToGrid/>
      <w:jc w:val="both"/>
      <w:textAlignment w:val="auto"/>
    </w:pPr>
    <w:rPr>
      <w:rFonts w:ascii="仿宋_GB2312" w:hAnsi="Times New Roman" w:eastAsia="仿宋_GB2312" w:cs="Times New Roman"/>
      <w:b/>
      <w:snapToGrid/>
      <w:color w:val="auto"/>
      <w:kern w:val="2"/>
      <w:sz w:val="32"/>
      <w:szCs w:val="32"/>
    </w:rPr>
  </w:style>
  <w:style w:type="paragraph" w:customStyle="1" w:styleId="244">
    <w:name w:val="Char Char Char Char"/>
    <w:basedOn w:val="1"/>
    <w:uiPriority w:val="0"/>
    <w:pPr>
      <w:widowControl w:val="0"/>
      <w:kinsoku/>
      <w:autoSpaceDE/>
      <w:autoSpaceDN/>
      <w:adjustRightInd/>
      <w:snapToGrid/>
      <w:jc w:val="both"/>
      <w:textAlignment w:val="auto"/>
    </w:pPr>
    <w:rPr>
      <w:rFonts w:ascii="Tahoma" w:hAnsi="Tahoma" w:eastAsia="宋体" w:cs="Times New Roman"/>
      <w:snapToGrid/>
      <w:color w:val="auto"/>
      <w:kern w:val="2"/>
      <w:sz w:val="24"/>
      <w:szCs w:val="20"/>
    </w:rPr>
  </w:style>
  <w:style w:type="paragraph" w:customStyle="1" w:styleId="245">
    <w:name w:val="表格文字"/>
    <w:basedOn w:val="1"/>
    <w:qFormat/>
    <w:uiPriority w:val="0"/>
    <w:pPr>
      <w:widowControl w:val="0"/>
      <w:kinsoku/>
      <w:autoSpaceDE/>
      <w:autoSpaceDN/>
      <w:snapToGrid/>
      <w:spacing w:line="420" w:lineRule="atLeast"/>
      <w:textAlignment w:val="auto"/>
    </w:pPr>
    <w:rPr>
      <w:rFonts w:ascii="宋体" w:hAnsi="Times New Roman" w:eastAsia="宋体" w:cs="Times New Roman"/>
      <w:snapToGrid/>
      <w:color w:val="auto"/>
      <w:szCs w:val="20"/>
    </w:rPr>
  </w:style>
  <w:style w:type="paragraph" w:customStyle="1" w:styleId="246">
    <w:name w:val="6'"/>
    <w:basedOn w:val="1"/>
    <w:qFormat/>
    <w:uiPriority w:val="0"/>
    <w:pPr>
      <w:widowControl w:val="0"/>
      <w:kinsoku/>
      <w:spacing w:line="320" w:lineRule="exact"/>
      <w:jc w:val="center"/>
      <w:textAlignment w:val="auto"/>
    </w:pPr>
    <w:rPr>
      <w:rFonts w:ascii="宋体" w:hAnsi="Times New Roman" w:eastAsia="宋体" w:cs="Times New Roman"/>
      <w:snapToGrid/>
      <w:color w:val="auto"/>
      <w:spacing w:val="20"/>
      <w:kern w:val="28"/>
      <w:szCs w:val="20"/>
    </w:rPr>
  </w:style>
  <w:style w:type="paragraph" w:customStyle="1" w:styleId="247">
    <w:name w:val="表格"/>
    <w:basedOn w:val="1"/>
    <w:qFormat/>
    <w:uiPriority w:val="0"/>
    <w:pPr>
      <w:widowControl w:val="0"/>
      <w:kinsoku/>
      <w:autoSpaceDE/>
      <w:autoSpaceDN/>
      <w:adjustRightInd/>
      <w:snapToGrid/>
      <w:jc w:val="center"/>
      <w:textAlignment w:val="auto"/>
    </w:pPr>
    <w:rPr>
      <w:rFonts w:ascii="华文细黑" w:hAnsi="华文细黑" w:eastAsia="宋体" w:cs="Times New Roman"/>
      <w:snapToGrid/>
      <w:color w:val="auto"/>
      <w:szCs w:val="20"/>
    </w:rPr>
  </w:style>
  <w:style w:type="paragraph" w:customStyle="1" w:styleId="248">
    <w:name w:val="样式 标题 3 + (中文) 黑体 小四 非加粗 段前: 7.8 磅 段后: 0 磅 行距: 固定值 20 磅"/>
    <w:basedOn w:val="4"/>
    <w:qFormat/>
    <w:uiPriority w:val="0"/>
    <w:pPr>
      <w:autoSpaceDE/>
      <w:autoSpaceDN/>
      <w:adjustRightInd/>
      <w:spacing w:before="0" w:after="0" w:line="400" w:lineRule="exact"/>
      <w:jc w:val="center"/>
    </w:pPr>
    <w:rPr>
      <w:rFonts w:hAnsi="Arial" w:eastAsia="黑体" w:cs="宋体"/>
      <w:kern w:val="2"/>
      <w:lang w:val="zh-CN" w:eastAsia="zh-CN"/>
    </w:rPr>
  </w:style>
  <w:style w:type="paragraph" w:customStyle="1" w:styleId="249">
    <w:name w:val="Char1"/>
    <w:basedOn w:val="1"/>
    <w:uiPriority w:val="0"/>
    <w:pPr>
      <w:widowControl w:val="0"/>
      <w:kinsoku/>
      <w:autoSpaceDE/>
      <w:autoSpaceDN/>
      <w:adjustRightInd/>
      <w:snapToGrid/>
      <w:jc w:val="both"/>
      <w:textAlignment w:val="auto"/>
    </w:pPr>
    <w:rPr>
      <w:rFonts w:ascii="Tahoma" w:hAnsi="Tahoma" w:eastAsia="宋体" w:cs="Times New Roman"/>
      <w:snapToGrid/>
      <w:color w:val="auto"/>
      <w:kern w:val="2"/>
      <w:sz w:val="24"/>
      <w:szCs w:val="20"/>
    </w:rPr>
  </w:style>
  <w:style w:type="paragraph" w:customStyle="1" w:styleId="250">
    <w:name w:val="1"/>
    <w:basedOn w:val="1"/>
    <w:next w:val="1"/>
    <w:uiPriority w:val="0"/>
    <w:pPr>
      <w:widowControl w:val="0"/>
      <w:kinsoku/>
      <w:autoSpaceDE/>
      <w:autoSpaceDN/>
      <w:adjustRightInd/>
      <w:snapToGrid/>
      <w:jc w:val="both"/>
      <w:textAlignment w:val="auto"/>
    </w:pPr>
    <w:rPr>
      <w:rFonts w:ascii="宋体" w:hAnsi="Times New Roman" w:eastAsia="宋体" w:cs="Times New Roman"/>
      <w:snapToGrid/>
      <w:color w:val="auto"/>
      <w:kern w:val="2"/>
      <w:szCs w:val="24"/>
    </w:rPr>
  </w:style>
  <w:style w:type="paragraph" w:customStyle="1" w:styleId="251">
    <w:name w:val="样式 标题 1 + 黑体 三号 非加粗 居中 段前: 6 磅 段后: 6 磅 行距: 固定值 20 磅"/>
    <w:basedOn w:val="2"/>
    <w:qFormat/>
    <w:uiPriority w:val="0"/>
    <w:pPr>
      <w:keepNext w:val="0"/>
      <w:keepLines w:val="0"/>
      <w:tabs>
        <w:tab w:val="left" w:pos="432"/>
      </w:tabs>
      <w:spacing w:before="120" w:after="120" w:line="400" w:lineRule="exact"/>
      <w:ind w:left="993"/>
      <w:jc w:val="left"/>
    </w:pPr>
    <w:rPr>
      <w:rFonts w:ascii="黑体" w:hAnsi="黑体" w:eastAsia="黑体" w:cs="宋体"/>
      <w:kern w:val="2"/>
      <w:sz w:val="32"/>
      <w:szCs w:val="20"/>
      <w:lang w:val="zh-CN" w:eastAsia="zh-CN"/>
    </w:rPr>
  </w:style>
  <w:style w:type="character" w:customStyle="1" w:styleId="252">
    <w:name w:val="Char Char"/>
    <w:uiPriority w:val="0"/>
    <w:rPr>
      <w:rFonts w:hint="default" w:ascii="Arial" w:hAnsi="Arial" w:eastAsia="黑体" w:cs="Arial"/>
      <w:b/>
      <w:bCs/>
      <w:kern w:val="2"/>
      <w:sz w:val="32"/>
      <w:szCs w:val="32"/>
      <w:lang w:val="en-US" w:eastAsia="zh-CN" w:bidi="ar-SA"/>
    </w:rPr>
  </w:style>
  <w:style w:type="character" w:customStyle="1" w:styleId="253">
    <w:name w:val="font161"/>
    <w:uiPriority w:val="0"/>
    <w:rPr>
      <w:b/>
      <w:bCs/>
      <w:sz w:val="32"/>
      <w:szCs w:val="32"/>
    </w:rPr>
  </w:style>
  <w:style w:type="paragraph" w:customStyle="1" w:styleId="254">
    <w:name w:val="TOC Heading"/>
    <w:basedOn w:val="2"/>
    <w:next w:val="1"/>
    <w:unhideWhenUsed/>
    <w:qFormat/>
    <w:uiPriority w:val="39"/>
    <w:pPr>
      <w:widowControl/>
      <w:spacing w:before="240" w:after="0" w:line="259" w:lineRule="auto"/>
      <w:jc w:val="left"/>
      <w:outlineLvl w:val="9"/>
    </w:pPr>
    <w:rPr>
      <w:rFonts w:ascii="等线 Light" w:hAnsi="等线 Light" w:eastAsia="等线 Light"/>
      <w:color w:val="2E74B5"/>
      <w:kern w:val="0"/>
      <w:sz w:val="32"/>
      <w:szCs w:val="32"/>
    </w:rPr>
  </w:style>
  <w:style w:type="character" w:customStyle="1" w:styleId="255">
    <w:name w:val="列出段落 字符"/>
    <w:autoRedefine/>
    <w:qFormat/>
    <w:uiPriority w:val="34"/>
    <w:rPr>
      <w:kern w:val="2"/>
      <w:sz w:val="21"/>
    </w:rPr>
  </w:style>
  <w:style w:type="character" w:customStyle="1" w:styleId="256">
    <w:name w:val="普通(网站) 字符"/>
    <w:link w:val="36"/>
    <w:autoRedefine/>
    <w:qFormat/>
    <w:uiPriority w:val="99"/>
    <w:rPr>
      <w:rFonts w:ascii="宋体" w:hAnsi="宋体" w:eastAsia="宋体" w:cs="宋体"/>
      <w:sz w:val="24"/>
      <w:szCs w:val="24"/>
    </w:rPr>
  </w:style>
  <w:style w:type="paragraph" w:customStyle="1" w:styleId="257">
    <w:name w:val="简单回函地址"/>
    <w:basedOn w:val="1"/>
    <w:autoRedefine/>
    <w:qFormat/>
    <w:uiPriority w:val="0"/>
    <w:pPr>
      <w:widowControl w:val="0"/>
      <w:kinsoku/>
      <w:autoSpaceDE/>
      <w:autoSpaceDN/>
      <w:adjustRightInd/>
      <w:snapToGrid/>
      <w:jc w:val="both"/>
      <w:textAlignment w:val="auto"/>
    </w:pPr>
    <w:rPr>
      <w:rFonts w:ascii="宋体" w:hAnsi="Times New Roman" w:eastAsia="宋体" w:cs="Times New Roman"/>
      <w:snapToGrid/>
      <w:color w:val="auto"/>
      <w:kern w:val="2"/>
      <w:szCs w:val="24"/>
    </w:rPr>
  </w:style>
  <w:style w:type="character" w:customStyle="1" w:styleId="258">
    <w:name w:val="hyc-common-markdown__code__langcomponent__text"/>
    <w:basedOn w:val="44"/>
    <w:uiPriority w:val="0"/>
  </w:style>
  <w:style w:type="character" w:customStyle="1" w:styleId="259">
    <w:name w:val="hyc-common-markdown__code__option__text"/>
    <w:basedOn w:val="44"/>
    <w:qFormat/>
    <w:uiPriority w:val="0"/>
  </w:style>
  <w:style w:type="character" w:customStyle="1" w:styleId="260">
    <w:name w:val="hljs-code"/>
    <w:basedOn w:val="44"/>
    <w:qFormat/>
    <w:uiPriority w:val="0"/>
  </w:style>
  <w:style w:type="character" w:customStyle="1" w:styleId="261">
    <w:name w:val="标题 5 字符1"/>
    <w:basedOn w:val="44"/>
    <w:semiHidden/>
    <w:qFormat/>
    <w:uiPriority w:val="0"/>
    <w:rPr>
      <w:rFonts w:asciiTheme="minorHAnsi" w:hAnsiTheme="minorHAnsi" w:cstheme="minorBidi"/>
      <w:b/>
      <w:bCs/>
      <w:kern w:val="2"/>
      <w:sz w:val="28"/>
      <w:szCs w:val="28"/>
    </w:rPr>
  </w:style>
  <w:style w:type="character" w:customStyle="1" w:styleId="262">
    <w:name w:val="标题 6 字符1"/>
    <w:basedOn w:val="44"/>
    <w:semiHidden/>
    <w:qFormat/>
    <w:uiPriority w:val="0"/>
    <w:rPr>
      <w:rFonts w:asciiTheme="majorHAnsi" w:hAnsiTheme="majorHAnsi" w:eastAsiaTheme="majorEastAsia" w:cstheme="majorBidi"/>
      <w:b/>
      <w:bCs/>
      <w:kern w:val="2"/>
      <w:sz w:val="24"/>
      <w:szCs w:val="24"/>
    </w:rPr>
  </w:style>
  <w:style w:type="character" w:customStyle="1" w:styleId="263">
    <w:name w:val="标题 7 字符1"/>
    <w:basedOn w:val="44"/>
    <w:semiHidden/>
    <w:qFormat/>
    <w:uiPriority w:val="99"/>
    <w:rPr>
      <w:rFonts w:asciiTheme="minorHAnsi" w:hAnsiTheme="minorHAnsi" w:cstheme="minorBidi"/>
      <w:b/>
      <w:bCs/>
      <w:kern w:val="2"/>
      <w:sz w:val="24"/>
      <w:szCs w:val="24"/>
    </w:rPr>
  </w:style>
  <w:style w:type="paragraph" w:customStyle="1" w:styleId="264">
    <w:name w:val="xl84"/>
    <w:basedOn w:val="1"/>
    <w:qFormat/>
    <w:uiPriority w:val="0"/>
    <w:pPr>
      <w:kinsoku/>
      <w:autoSpaceDE/>
      <w:autoSpaceDN/>
      <w:adjustRightInd/>
      <w:snapToGrid/>
      <w:spacing w:before="100" w:beforeAutospacing="1" w:after="100" w:afterAutospacing="1"/>
      <w:jc w:val="center"/>
      <w:textAlignment w:val="auto"/>
    </w:pPr>
    <w:rPr>
      <w:rFonts w:ascii="宋体" w:hAnsi="宋体" w:eastAsia="宋体" w:cs="宋体"/>
      <w:snapToGrid/>
      <w:color w:val="auto"/>
      <w:sz w:val="24"/>
      <w:szCs w:val="24"/>
    </w:rPr>
  </w:style>
  <w:style w:type="paragraph" w:customStyle="1" w:styleId="265">
    <w:name w:val="xl85"/>
    <w:basedOn w:val="1"/>
    <w:qFormat/>
    <w:uiPriority w:val="0"/>
    <w:pP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paragraph" w:customStyle="1" w:styleId="266">
    <w:name w:val="xl86"/>
    <w:basedOn w:val="1"/>
    <w:qFormat/>
    <w:uiPriority w:val="0"/>
    <w:pPr>
      <w:kinsoku/>
      <w:autoSpaceDE/>
      <w:autoSpaceDN/>
      <w:adjustRightInd/>
      <w:snapToGrid/>
      <w:spacing w:before="100" w:beforeAutospacing="1" w:after="100" w:afterAutospacing="1"/>
      <w:jc w:val="center"/>
      <w:textAlignment w:val="auto"/>
    </w:pPr>
    <w:rPr>
      <w:rFonts w:ascii="宋体" w:hAnsi="宋体" w:eastAsia="宋体" w:cs="宋体"/>
      <w:snapToGrid/>
      <w:color w:val="auto"/>
      <w:sz w:val="24"/>
      <w:szCs w:val="24"/>
    </w:rPr>
  </w:style>
  <w:style w:type="paragraph" w:customStyle="1" w:styleId="267">
    <w:name w:val="xl87"/>
    <w:basedOn w:val="1"/>
    <w:qFormat/>
    <w:uiPriority w:val="0"/>
    <w:pPr>
      <w:pBdr>
        <w:top w:val="single" w:color="auto" w:sz="4" w:space="0"/>
        <w:left w:val="single" w:color="auto" w:sz="4" w:space="0"/>
        <w:bottom w:val="single" w:color="auto" w:sz="4" w:space="0"/>
      </w:pBdr>
      <w:shd w:val="clear" w:color="000000" w:fill="FFFF00"/>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 w:type="paragraph" w:customStyle="1" w:styleId="268">
    <w:name w:val="xl88"/>
    <w:basedOn w:val="1"/>
    <w:qFormat/>
    <w:uiPriority w:val="0"/>
    <w:pPr>
      <w:pBdr>
        <w:top w:val="single" w:color="auto" w:sz="4" w:space="0"/>
        <w:left w:val="single" w:color="auto" w:sz="4" w:space="0"/>
        <w:bottom w:val="single" w:color="auto" w:sz="4" w:space="0"/>
      </w:pBdr>
      <w:kinsoku/>
      <w:autoSpaceDE/>
      <w:autoSpaceDN/>
      <w:adjustRightInd/>
      <w:snapToGrid/>
      <w:spacing w:before="100" w:beforeAutospacing="1" w:after="100" w:afterAutospacing="1"/>
      <w:textAlignment w:val="auto"/>
    </w:pPr>
    <w:rPr>
      <w:rFonts w:ascii="宋体" w:hAnsi="宋体" w:eastAsia="宋体" w:cs="宋体"/>
      <w:snapToGrid/>
      <w:color w:val="auto"/>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29</Pages>
  <Words>5966</Words>
  <Characters>6205</Characters>
  <Lines>387</Lines>
  <Paragraphs>450</Paragraphs>
  <TotalTime>315</TotalTime>
  <ScaleCrop>false</ScaleCrop>
  <LinksUpToDate>false</LinksUpToDate>
  <CharactersWithSpaces>11721</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2025-10-16T20:07:00Z</dcterms:created>
  <dc:creator>Administrator</dc:creator>
  <cp:lastModifiedBy>云宝星 Grandall</cp:lastModifiedBy>
  <dcterms:modified xsi:type="dcterms:W3CDTF">2026-04-20T18:20:40Z</dcterms:modified>
  <cp:revision>2014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65FAA8D966A47300F8FDE569531E20E2_43</vt:lpwstr>
  </property>
  <property fmtid="{D5CDD505-2E9C-101B-9397-08002B2CF9AE}" pid="4" name="KSOTemplateDocerSaveRecord">
    <vt:lpwstr>eyJoZGlkIjoiZDkxMmIyMjVlMTU3NWEzYTI0NWE0NDQzNTQzYjkzY2UiLCJ1c2VySWQiOiIzMjEyMzk3ODgifQ==</vt:lpwstr>
  </property>
</Properties>
</file>