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4BD426">
      <w:pPr>
        <w:snapToGrid w:val="0"/>
        <w:spacing w:line="360" w:lineRule="auto"/>
        <w:jc w:val="center"/>
        <w:outlineLvl w:val="0"/>
        <w:rPr>
          <w:rFonts w:hint="eastAsia" w:ascii="仿宋" w:hAnsi="仿宋" w:eastAsia="仿宋" w:cs="仿宋"/>
          <w:b/>
          <w:sz w:val="40"/>
          <w:szCs w:val="40"/>
        </w:rPr>
      </w:pPr>
      <w:r>
        <w:rPr>
          <w:rFonts w:hint="eastAsia" w:ascii="仿宋" w:hAnsi="仿宋" w:eastAsia="仿宋" w:cs="仿宋"/>
          <w:b/>
          <w:sz w:val="40"/>
          <w:szCs w:val="40"/>
        </w:rPr>
        <w:t xml:space="preserve"> </w:t>
      </w:r>
      <w:bookmarkStart w:id="0" w:name="OLE_LINK34"/>
      <w:bookmarkStart w:id="1" w:name="OLE_LINK33"/>
      <w:r>
        <w:rPr>
          <w:rFonts w:hint="eastAsia" w:ascii="仿宋" w:hAnsi="仿宋" w:eastAsia="仿宋" w:cs="仿宋"/>
          <w:b/>
          <w:sz w:val="40"/>
          <w:szCs w:val="40"/>
        </w:rPr>
        <w:t>采购需求</w:t>
      </w:r>
    </w:p>
    <w:p w14:paraId="62329F10">
      <w:pPr>
        <w:snapToGrid w:val="0"/>
        <w:spacing w:line="360" w:lineRule="auto"/>
        <w:contextualSpacing/>
        <w:rPr>
          <w:rFonts w:hint="eastAsia" w:ascii="仿宋" w:hAnsi="仿宋" w:eastAsia="仿宋" w:cs="仿宋"/>
          <w:sz w:val="28"/>
          <w:szCs w:val="28"/>
        </w:rPr>
      </w:pPr>
      <w:r>
        <w:rPr>
          <w:rFonts w:hint="eastAsia" w:ascii="仿宋" w:hAnsi="仿宋" w:eastAsia="仿宋" w:cs="仿宋"/>
          <w:sz w:val="28"/>
          <w:szCs w:val="28"/>
        </w:rPr>
        <w:t>说明：</w:t>
      </w:r>
    </w:p>
    <w:p w14:paraId="36067994">
      <w:pPr>
        <w:snapToGrid w:val="0"/>
        <w:spacing w:line="360" w:lineRule="auto"/>
        <w:contextualSpacing/>
        <w:rPr>
          <w:rFonts w:hint="eastAsia" w:ascii="仿宋" w:hAnsi="仿宋" w:eastAsia="仿宋" w:cs="仿宋"/>
          <w:sz w:val="28"/>
          <w:szCs w:val="28"/>
        </w:rPr>
      </w:pPr>
      <w:bookmarkStart w:id="2" w:name="_Hlk167284587"/>
      <w:r>
        <w:rPr>
          <w:rFonts w:hint="eastAsia" w:ascii="仿宋" w:hAnsi="仿宋" w:eastAsia="仿宋" w:cs="仿宋"/>
          <w:sz w:val="28"/>
          <w:szCs w:val="28"/>
        </w:rPr>
        <w:t>1. 当采购项目涉及政务信息系统时，采购需求应当符合《政务信息系统政府采购管理暂行办法》（财库〔2017〕210号）的相关要求。</w:t>
      </w:r>
    </w:p>
    <w:p w14:paraId="5D7C5C0C">
      <w:pPr>
        <w:snapToGrid w:val="0"/>
        <w:spacing w:line="360" w:lineRule="auto"/>
        <w:contextualSpacing/>
        <w:rPr>
          <w:rFonts w:hint="eastAsia" w:ascii="仿宋" w:hAnsi="仿宋" w:eastAsia="仿宋" w:cs="仿宋"/>
          <w:sz w:val="28"/>
          <w:szCs w:val="28"/>
        </w:rPr>
      </w:pPr>
      <w:bookmarkStart w:id="3" w:name="_Hlk168431603"/>
      <w:r>
        <w:rPr>
          <w:rFonts w:hint="eastAsia" w:ascii="仿宋" w:hAnsi="仿宋" w:eastAsia="仿宋" w:cs="仿宋"/>
          <w:sz w:val="28"/>
          <w:szCs w:val="28"/>
        </w:rPr>
        <w:t>2. 采购人及采购代理机构应关注财政部门会同有关部门制定发布的需求标准，结合具体应用场景，根据对应《需求标准》确定采购需求。</w:t>
      </w:r>
    </w:p>
    <w:p w14:paraId="692D5816">
      <w:pPr>
        <w:snapToGrid w:val="0"/>
        <w:spacing w:line="360" w:lineRule="auto"/>
        <w:contextualSpacing/>
        <w:rPr>
          <w:rFonts w:hint="eastAsia" w:ascii="仿宋" w:hAnsi="仿宋" w:eastAsia="仿宋" w:cs="仿宋"/>
          <w:sz w:val="28"/>
          <w:szCs w:val="28"/>
        </w:rPr>
      </w:pPr>
      <w:r>
        <w:rPr>
          <w:rFonts w:hint="eastAsia" w:ascii="仿宋" w:hAnsi="仿宋" w:eastAsia="仿宋" w:cs="仿宋"/>
          <w:sz w:val="28"/>
          <w:szCs w:val="28"/>
        </w:rPr>
        <w:t>已发布的需求标准如下：</w:t>
      </w:r>
    </w:p>
    <w:p w14:paraId="466EDF00">
      <w:pPr>
        <w:snapToGrid w:val="0"/>
        <w:spacing w:line="360" w:lineRule="auto"/>
        <w:contextualSpacing/>
        <w:rPr>
          <w:rFonts w:hint="eastAsia" w:ascii="仿宋" w:hAnsi="仿宋" w:eastAsia="仿宋" w:cs="仿宋"/>
          <w:sz w:val="28"/>
          <w:szCs w:val="28"/>
        </w:rPr>
      </w:pPr>
      <w:r>
        <w:rPr>
          <w:rFonts w:hint="eastAsia" w:ascii="仿宋" w:hAnsi="仿宋" w:eastAsia="仿宋" w:cs="仿宋"/>
          <w:sz w:val="28"/>
          <w:szCs w:val="28"/>
        </w:rPr>
        <w:t>《关于印发〈商品包装政府采购需求标准（试行）〉、〈快递包装政府采购需求标准（试行）〉的通知》（财办库﹝2020﹞123号））</w:t>
      </w:r>
    </w:p>
    <w:p w14:paraId="5E6E416D">
      <w:pPr>
        <w:pStyle w:val="6"/>
        <w:snapToGrid w:val="0"/>
        <w:spacing w:before="0" w:beforeAutospacing="0" w:after="0" w:afterAutospacing="0" w:line="360" w:lineRule="auto"/>
        <w:rPr>
          <w:rFonts w:hint="eastAsia" w:ascii="仿宋" w:hAnsi="仿宋" w:eastAsia="仿宋" w:cs="仿宋"/>
          <w:kern w:val="2"/>
          <w:sz w:val="28"/>
          <w:szCs w:val="28"/>
        </w:rPr>
      </w:pPr>
      <w:r>
        <w:rPr>
          <w:rFonts w:hint="eastAsia" w:ascii="仿宋" w:hAnsi="仿宋" w:eastAsia="仿宋" w:cs="仿宋"/>
          <w:kern w:val="2"/>
          <w:sz w:val="28"/>
          <w:szCs w:val="28"/>
        </w:rPr>
        <w:t>《绿色数据中心政府采购需求标准（试行）》（财库〔2023〕7号）</w:t>
      </w:r>
    </w:p>
    <w:p w14:paraId="6C7294D6">
      <w:pPr>
        <w:pStyle w:val="6"/>
        <w:snapToGrid w:val="0"/>
        <w:spacing w:before="0" w:beforeAutospacing="0" w:after="0" w:afterAutospacing="0" w:line="360" w:lineRule="auto"/>
        <w:rPr>
          <w:rFonts w:hint="eastAsia" w:ascii="仿宋" w:hAnsi="仿宋" w:eastAsia="仿宋" w:cs="仿宋"/>
          <w:kern w:val="2"/>
          <w:sz w:val="28"/>
          <w:szCs w:val="28"/>
        </w:rPr>
      </w:pPr>
      <w:r>
        <w:rPr>
          <w:rFonts w:hint="eastAsia" w:ascii="仿宋" w:hAnsi="仿宋" w:eastAsia="仿宋" w:cs="仿宋"/>
          <w:kern w:val="2"/>
          <w:sz w:val="28"/>
          <w:szCs w:val="28"/>
        </w:rPr>
        <w:t>《台式计算机政府采购需求标准（2023年版）》（财库〔2023〕29号）</w:t>
      </w:r>
    </w:p>
    <w:p w14:paraId="46F98B24">
      <w:pPr>
        <w:pStyle w:val="6"/>
        <w:snapToGrid w:val="0"/>
        <w:spacing w:before="0" w:beforeAutospacing="0" w:after="0" w:afterAutospacing="0" w:line="360" w:lineRule="auto"/>
        <w:rPr>
          <w:rFonts w:hint="eastAsia" w:ascii="仿宋" w:hAnsi="仿宋" w:eastAsia="仿宋" w:cs="仿宋"/>
          <w:kern w:val="2"/>
          <w:sz w:val="28"/>
          <w:szCs w:val="28"/>
        </w:rPr>
      </w:pPr>
      <w:r>
        <w:rPr>
          <w:rFonts w:hint="eastAsia" w:ascii="仿宋" w:hAnsi="仿宋" w:eastAsia="仿宋" w:cs="仿宋"/>
          <w:kern w:val="2"/>
          <w:sz w:val="28"/>
          <w:szCs w:val="28"/>
        </w:rPr>
        <w:t>《便携式计算机政府采购需求标准（2023年版）》（财库〔2023〕30号）</w:t>
      </w:r>
    </w:p>
    <w:p w14:paraId="59AB309C">
      <w:pPr>
        <w:pStyle w:val="6"/>
        <w:snapToGrid w:val="0"/>
        <w:spacing w:before="0" w:beforeAutospacing="0" w:after="0" w:afterAutospacing="0" w:line="360" w:lineRule="auto"/>
        <w:rPr>
          <w:rFonts w:hint="eastAsia" w:ascii="仿宋" w:hAnsi="仿宋" w:eastAsia="仿宋" w:cs="仿宋"/>
          <w:kern w:val="2"/>
          <w:sz w:val="28"/>
          <w:szCs w:val="28"/>
        </w:rPr>
      </w:pPr>
      <w:r>
        <w:rPr>
          <w:rFonts w:hint="eastAsia" w:ascii="仿宋" w:hAnsi="仿宋" w:eastAsia="仿宋" w:cs="仿宋"/>
          <w:kern w:val="2"/>
          <w:sz w:val="28"/>
          <w:szCs w:val="28"/>
        </w:rPr>
        <w:t>《一体式计算机政府采购需求标准（2023年版）》（财库〔2023〕31号）</w:t>
      </w:r>
    </w:p>
    <w:p w14:paraId="184BBA5D">
      <w:pPr>
        <w:pStyle w:val="6"/>
        <w:snapToGrid w:val="0"/>
        <w:spacing w:before="0" w:beforeAutospacing="0" w:after="0" w:afterAutospacing="0" w:line="360" w:lineRule="auto"/>
        <w:rPr>
          <w:rFonts w:hint="eastAsia" w:ascii="仿宋" w:hAnsi="仿宋" w:eastAsia="仿宋" w:cs="仿宋"/>
          <w:kern w:val="2"/>
          <w:sz w:val="28"/>
          <w:szCs w:val="28"/>
        </w:rPr>
      </w:pPr>
      <w:r>
        <w:rPr>
          <w:rFonts w:hint="eastAsia" w:ascii="仿宋" w:hAnsi="仿宋" w:eastAsia="仿宋" w:cs="仿宋"/>
          <w:kern w:val="2"/>
          <w:sz w:val="28"/>
          <w:szCs w:val="28"/>
        </w:rPr>
        <w:t>《工作站政府采购需求标准（2023年版）》（财库〔2023〕32号）</w:t>
      </w:r>
    </w:p>
    <w:p w14:paraId="7789F55E">
      <w:pPr>
        <w:pStyle w:val="6"/>
        <w:snapToGrid w:val="0"/>
        <w:spacing w:before="0" w:beforeAutospacing="0" w:after="0" w:afterAutospacing="0" w:line="360" w:lineRule="auto"/>
        <w:rPr>
          <w:rFonts w:hint="eastAsia" w:ascii="仿宋" w:hAnsi="仿宋" w:eastAsia="仿宋" w:cs="仿宋"/>
          <w:kern w:val="2"/>
          <w:sz w:val="28"/>
          <w:szCs w:val="28"/>
        </w:rPr>
      </w:pPr>
      <w:r>
        <w:rPr>
          <w:rFonts w:hint="eastAsia" w:ascii="仿宋" w:hAnsi="仿宋" w:eastAsia="仿宋" w:cs="仿宋"/>
          <w:kern w:val="2"/>
          <w:sz w:val="28"/>
          <w:szCs w:val="28"/>
        </w:rPr>
        <w:t>《通用服务器政府采购需求标准（2023年版）》（财库〔2023〕33号）</w:t>
      </w:r>
    </w:p>
    <w:p w14:paraId="1172D665">
      <w:pPr>
        <w:pStyle w:val="6"/>
        <w:snapToGrid w:val="0"/>
        <w:spacing w:before="0" w:beforeAutospacing="0" w:after="0" w:afterAutospacing="0" w:line="360" w:lineRule="auto"/>
        <w:rPr>
          <w:rFonts w:hint="eastAsia" w:ascii="仿宋" w:hAnsi="仿宋" w:eastAsia="仿宋" w:cs="仿宋"/>
          <w:kern w:val="2"/>
          <w:sz w:val="28"/>
          <w:szCs w:val="28"/>
        </w:rPr>
      </w:pPr>
      <w:r>
        <w:rPr>
          <w:rFonts w:hint="eastAsia" w:ascii="仿宋" w:hAnsi="仿宋" w:eastAsia="仿宋" w:cs="仿宋"/>
          <w:kern w:val="2"/>
          <w:sz w:val="28"/>
          <w:szCs w:val="28"/>
        </w:rPr>
        <w:t>《操作系统政府采购需求标准（2023年版）》（财库〔2023〕34号）</w:t>
      </w:r>
    </w:p>
    <w:p w14:paraId="5124678B">
      <w:pPr>
        <w:pStyle w:val="6"/>
        <w:snapToGrid w:val="0"/>
        <w:spacing w:before="0" w:beforeAutospacing="0" w:after="0" w:afterAutospacing="0" w:line="360" w:lineRule="auto"/>
        <w:rPr>
          <w:rFonts w:hint="eastAsia" w:ascii="仿宋" w:hAnsi="仿宋" w:eastAsia="仿宋" w:cs="仿宋"/>
          <w:kern w:val="2"/>
          <w:sz w:val="28"/>
          <w:szCs w:val="28"/>
        </w:rPr>
      </w:pPr>
      <w:r>
        <w:rPr>
          <w:rFonts w:hint="eastAsia" w:ascii="仿宋" w:hAnsi="仿宋" w:eastAsia="仿宋" w:cs="仿宋"/>
          <w:kern w:val="2"/>
          <w:sz w:val="28"/>
          <w:szCs w:val="28"/>
        </w:rPr>
        <w:t>《数据库政府采购需求标准（2023年版）》（财库〔2023〕35号）</w:t>
      </w:r>
    </w:p>
    <w:p w14:paraId="603493F6">
      <w:pPr>
        <w:pStyle w:val="6"/>
        <w:snapToGrid w:val="0"/>
        <w:spacing w:before="0" w:beforeAutospacing="0" w:after="0" w:afterAutospacing="0" w:line="360" w:lineRule="auto"/>
        <w:rPr>
          <w:rFonts w:hint="eastAsia" w:ascii="仿宋" w:hAnsi="仿宋" w:eastAsia="仿宋" w:cs="仿宋"/>
          <w:kern w:val="2"/>
          <w:sz w:val="28"/>
          <w:szCs w:val="28"/>
        </w:rPr>
      </w:pPr>
      <w:r>
        <w:rPr>
          <w:rFonts w:hint="eastAsia" w:ascii="仿宋" w:hAnsi="仿宋" w:eastAsia="仿宋" w:cs="仿宋"/>
          <w:kern w:val="2"/>
          <w:sz w:val="28"/>
          <w:szCs w:val="28"/>
        </w:rPr>
        <w:t>《物业管理服务政府采购需求标准（办公场所类）（试行）》（财办库〔2024〕113号）</w:t>
      </w:r>
    </w:p>
    <w:p w14:paraId="2D738971">
      <w:pPr>
        <w:snapToGrid w:val="0"/>
        <w:spacing w:line="360" w:lineRule="auto"/>
        <w:contextualSpacing/>
        <w:rPr>
          <w:rFonts w:hint="eastAsia" w:ascii="仿宋" w:hAnsi="仿宋" w:eastAsia="仿宋" w:cs="仿宋"/>
          <w:sz w:val="28"/>
          <w:szCs w:val="28"/>
        </w:rPr>
      </w:pPr>
      <w:r>
        <w:rPr>
          <w:rFonts w:hint="eastAsia" w:ascii="仿宋" w:hAnsi="仿宋" w:eastAsia="仿宋" w:cs="仿宋"/>
          <w:sz w:val="28"/>
          <w:szCs w:val="28"/>
        </w:rPr>
        <w:t>如有更新或增加，以财政部门发布为准。</w:t>
      </w:r>
      <w:bookmarkEnd w:id="2"/>
      <w:bookmarkEnd w:id="3"/>
    </w:p>
    <w:p w14:paraId="2AD4B933">
      <w:pPr>
        <w:snapToGrid w:val="0"/>
        <w:spacing w:line="360" w:lineRule="auto"/>
        <w:rPr>
          <w:rFonts w:hint="eastAsia" w:ascii="仿宋" w:hAnsi="仿宋" w:eastAsia="仿宋" w:cs="仿宋"/>
          <w:b/>
          <w:sz w:val="24"/>
        </w:rPr>
      </w:pPr>
      <w:r>
        <w:rPr>
          <w:rFonts w:hint="eastAsia" w:ascii="仿宋" w:hAnsi="仿宋" w:eastAsia="仿宋" w:cs="仿宋"/>
          <w:b/>
          <w:sz w:val="24"/>
        </w:rPr>
        <w:t>一、采购标的</w:t>
      </w:r>
    </w:p>
    <w:p w14:paraId="3EDA25E8">
      <w:pPr>
        <w:snapToGrid w:val="0"/>
        <w:spacing w:line="360" w:lineRule="auto"/>
        <w:rPr>
          <w:rFonts w:hint="eastAsia" w:ascii="仿宋" w:hAnsi="仿宋" w:eastAsia="仿宋" w:cs="仿宋"/>
          <w:bCs/>
          <w:sz w:val="24"/>
        </w:rPr>
      </w:pPr>
      <w:r>
        <w:rPr>
          <w:rFonts w:hint="eastAsia" w:ascii="仿宋" w:hAnsi="仿宋" w:eastAsia="仿宋" w:cs="仿宋"/>
          <w:bCs/>
          <w:sz w:val="24"/>
        </w:rPr>
        <w:t>（一）采购标的（货物需求一览表或简要服务内容及数量）</w:t>
      </w:r>
    </w:p>
    <w:p w14:paraId="378A9C52">
      <w:pPr>
        <w:tabs>
          <w:tab w:val="left" w:pos="1115"/>
        </w:tabs>
        <w:spacing w:line="360" w:lineRule="auto"/>
        <w:rPr>
          <w:rFonts w:hint="eastAsia" w:ascii="仿宋" w:hAnsi="仿宋" w:eastAsia="仿宋"/>
          <w:b/>
          <w:sz w:val="24"/>
        </w:rPr>
      </w:pPr>
      <w:r>
        <w:rPr>
          <w:rFonts w:hint="eastAsia" w:ascii="仿宋" w:hAnsi="仿宋" w:eastAsia="仿宋"/>
          <w:b/>
          <w:sz w:val="24"/>
        </w:rPr>
        <w:t>注：投标人所报产品报价均不能超过上述列明的分项预算金额，否则按废标处理。</w:t>
      </w:r>
    </w:p>
    <w:p w14:paraId="2F128641">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（二）项目背景/项目概述</w:t>
      </w:r>
    </w:p>
    <w:p w14:paraId="0E32FDC3">
      <w:pPr>
        <w:spacing w:line="360" w:lineRule="auto"/>
        <w:ind w:firstLine="480" w:firstLineChars="200"/>
        <w:rPr>
          <w:rFonts w:hint="eastAsia" w:ascii="仿宋" w:hAnsi="仿宋" w:eastAsia="仿宋"/>
          <w:sz w:val="24"/>
        </w:rPr>
      </w:pPr>
      <w:bookmarkStart w:id="4" w:name="OLE_LINK179"/>
      <w:bookmarkStart w:id="5" w:name="OLE_LINK178"/>
      <w:r>
        <w:rPr>
          <w:rFonts w:hint="eastAsia" w:ascii="仿宋" w:hAnsi="仿宋" w:eastAsia="仿宋"/>
          <w:sz w:val="24"/>
        </w:rPr>
        <w:t>本次招标采购项目为</w:t>
      </w:r>
      <w:r>
        <w:rPr>
          <w:rFonts w:hint="eastAsia" w:ascii="仿宋" w:hAnsi="仿宋" w:eastAsia="仿宋"/>
          <w:sz w:val="24"/>
          <w:lang w:eastAsia="zh-CN"/>
        </w:rPr>
        <w:t>耳鼻咽喉科慢病创新机制研究试剂采购项目</w:t>
      </w:r>
      <w:r>
        <w:rPr>
          <w:rFonts w:hint="eastAsia" w:ascii="仿宋" w:hAnsi="仿宋" w:eastAsia="仿宋"/>
          <w:sz w:val="24"/>
        </w:rPr>
        <w:t>，</w:t>
      </w:r>
      <w:bookmarkEnd w:id="4"/>
      <w:bookmarkEnd w:id="5"/>
      <w:r>
        <w:rPr>
          <w:rFonts w:hint="eastAsia" w:ascii="仿宋" w:hAnsi="仿宋" w:eastAsia="仿宋"/>
          <w:sz w:val="24"/>
        </w:rPr>
        <w:t>投标人应根据招标文件所提出的试剂技术规格和服务要求，综合考虑试剂的适用性，选择需要最佳性能价格比的试剂前来投标。投标人应以技术先进的设备、优良的服务和优惠的价格，充分显示自己的竞争实力。</w:t>
      </w:r>
    </w:p>
    <w:p w14:paraId="6423F11B">
      <w:pPr>
        <w:tabs>
          <w:tab w:val="left" w:pos="5456"/>
        </w:tabs>
        <w:snapToGrid w:val="0"/>
        <w:spacing w:line="360" w:lineRule="auto"/>
        <w:ind w:firstLine="482" w:firstLineChars="200"/>
        <w:rPr>
          <w:rFonts w:hint="eastAsia" w:ascii="仿宋" w:hAnsi="仿宋" w:eastAsia="仿宋" w:cs="仿宋"/>
          <w:b/>
          <w:bCs/>
          <w:sz w:val="24"/>
        </w:rPr>
      </w:pPr>
      <w:bookmarkStart w:id="6" w:name="OLE_LINK368"/>
      <w:r>
        <w:rPr>
          <w:rFonts w:hint="eastAsia" w:ascii="仿宋" w:hAnsi="仿宋" w:eastAsia="仿宋" w:cs="仿宋"/>
          <w:b/>
          <w:bCs/>
          <w:sz w:val="24"/>
        </w:rPr>
        <w:t>二、商务要求</w:t>
      </w:r>
      <w:bookmarkEnd w:id="6"/>
      <w:r>
        <w:rPr>
          <w:rFonts w:ascii="仿宋" w:hAnsi="仿宋" w:eastAsia="仿宋" w:cs="仿宋"/>
          <w:b/>
          <w:bCs/>
          <w:sz w:val="24"/>
        </w:rPr>
        <w:tab/>
      </w:r>
    </w:p>
    <w:p w14:paraId="13DD532D">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（一）交付（实施）的时间（期限）和地点（范围）（如技术参数中有特殊要求的以技术参数中的要求为准）</w:t>
      </w:r>
    </w:p>
    <w:p w14:paraId="31AC7623">
      <w:pPr>
        <w:snapToGrid w:val="0"/>
        <w:spacing w:line="360" w:lineRule="auto"/>
        <w:ind w:firstLine="480" w:firstLineChars="200"/>
        <w:rPr>
          <w:ins w:id="0" w:author="赵雨辰 [2]" w:date="2026-10-12T14:04:43Z"/>
          <w:rStyle w:val="5"/>
          <w:rFonts w:hint="eastAsia" w:ascii="仿宋" w:hAnsi="仿宋" w:eastAsia="仿宋" w:cs="仿宋"/>
          <w:bCs/>
          <w:sz w:val="24"/>
          <w:szCs w:val="24"/>
        </w:rPr>
      </w:pPr>
      <w:r>
        <w:rPr>
          <w:rFonts w:hint="eastAsia" w:ascii="仿宋" w:hAnsi="仿宋" w:eastAsia="仿宋" w:cs="仿宋"/>
          <w:bCs/>
          <w:sz w:val="24"/>
        </w:rPr>
        <w:t>1、交付时间：</w:t>
      </w:r>
    </w:p>
    <w:p w14:paraId="2C399B02">
      <w:pPr>
        <w:snapToGrid w:val="0"/>
        <w:spacing w:line="360" w:lineRule="auto"/>
        <w:ind w:firstLine="480" w:firstLineChars="200"/>
        <w:rPr>
          <w:ins w:id="1" w:author="赵雨辰 [2]" w:date="2026-10-12T14:04:45Z"/>
          <w:rFonts w:hint="eastAsia" w:ascii="仿宋" w:hAnsi="仿宋" w:eastAsia="仿宋" w:cs="仿宋"/>
          <w:bCs/>
          <w:sz w:val="24"/>
        </w:rPr>
      </w:pPr>
      <w:r>
        <w:rPr>
          <w:rFonts w:hint="eastAsia" w:ascii="仿宋" w:hAnsi="仿宋" w:eastAsia="仿宋" w:cs="仿宋"/>
          <w:bCs/>
          <w:sz w:val="24"/>
        </w:rPr>
        <w:t>分批次供货，根据采购人下达项目实际进展下达订单后30个工作日将采购人所需全部产品送到采购人指定地点。</w:t>
      </w:r>
    </w:p>
    <w:p w14:paraId="1B57F6F0">
      <w:pPr>
        <w:snapToGrid w:val="0"/>
        <w:spacing w:line="360" w:lineRule="auto"/>
        <w:ind w:firstLine="482" w:firstLineChars="200"/>
        <w:rPr>
          <w:ins w:id="2" w:author="赵雨辰 [2]" w:date="2026-10-12T14:04:45Z"/>
          <w:rFonts w:hint="eastAsia" w:ascii="仿宋" w:hAnsi="仿宋" w:eastAsia="仿宋" w:cs="仿宋"/>
          <w:bCs/>
          <w:sz w:val="24"/>
        </w:rPr>
      </w:pPr>
      <w:r>
        <w:rPr>
          <w:rFonts w:hint="eastAsia" w:ascii="仿宋" w:hAnsi="仿宋" w:eastAsia="仿宋" w:cs="仿宋"/>
          <w:b/>
          <w:bCs w:val="0"/>
          <w:sz w:val="24"/>
          <w:lang w:val="en-US" w:eastAsia="zh-CN"/>
        </w:rPr>
        <w:t>（第3包）</w:t>
      </w:r>
      <w:r>
        <w:rPr>
          <w:rFonts w:hint="eastAsia" w:ascii="仿宋" w:hAnsi="仿宋" w:eastAsia="仿宋" w:cs="仿宋"/>
          <w:bCs/>
          <w:sz w:val="24"/>
        </w:rPr>
        <w:t>分批次供货，根据采购人下达项目实际进展下达订单后</w:t>
      </w:r>
      <w:r>
        <w:rPr>
          <w:rFonts w:hint="eastAsia" w:ascii="仿宋" w:hAnsi="仿宋" w:eastAsia="仿宋" w:cs="仿宋"/>
          <w:bCs/>
          <w:sz w:val="24"/>
          <w:lang w:val="en-US" w:eastAsia="zh-CN"/>
        </w:rPr>
        <w:t>7</w:t>
      </w:r>
      <w:r>
        <w:rPr>
          <w:rFonts w:hint="eastAsia" w:ascii="仿宋" w:hAnsi="仿宋" w:eastAsia="仿宋" w:cs="仿宋"/>
          <w:bCs/>
          <w:sz w:val="24"/>
        </w:rPr>
        <w:t>个工作日将采购人所需全部产品送到采购人指定地点。</w:t>
      </w:r>
    </w:p>
    <w:p w14:paraId="3A6EC901">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2、交付地点：</w:t>
      </w:r>
      <w:r>
        <w:rPr>
          <w:rFonts w:hint="eastAsia" w:ascii="仿宋" w:hAnsi="仿宋" w:eastAsia="仿宋" w:cs="宋体"/>
          <w:sz w:val="24"/>
        </w:rPr>
        <w:t>北京市耳鼻咽喉科研究所(北京市耳鼻咽喉头颈外科研究中心)指定地点。</w:t>
      </w:r>
    </w:p>
    <w:p w14:paraId="359A85CC">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（二）付款条件（进度和方式）</w:t>
      </w:r>
    </w:p>
    <w:p w14:paraId="711B0844">
      <w:pPr>
        <w:snapToGrid w:val="0"/>
        <w:spacing w:line="360" w:lineRule="auto"/>
        <w:ind w:firstLine="480" w:firstLineChars="200"/>
        <w:rPr>
          <w:rFonts w:hint="eastAsia" w:ascii="仿宋" w:hAnsi="仿宋" w:eastAsia="仿宋" w:cs="宋体"/>
          <w:sz w:val="24"/>
        </w:rPr>
      </w:pPr>
      <w:r>
        <w:rPr>
          <w:rFonts w:hint="eastAsia" w:ascii="仿宋" w:hAnsi="仿宋" w:eastAsia="仿宋" w:cs="宋体"/>
          <w:sz w:val="24"/>
        </w:rPr>
        <w:t>详见第六章拟签订的合同文本</w:t>
      </w:r>
    </w:p>
    <w:p w14:paraId="6AD0DBD3">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（三）包装和运输</w:t>
      </w:r>
    </w:p>
    <w:p w14:paraId="6FB0817B">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投标产品的包装应符合《财政部等三部门联合印发商品包装和快递包装政府采购需求标准（试行）》（财办库〔2020〕123号）的规定。</w:t>
      </w:r>
    </w:p>
    <w:tbl>
      <w:tblPr>
        <w:tblStyle w:val="3"/>
        <w:tblW w:w="514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879"/>
        <w:gridCol w:w="905"/>
        <w:gridCol w:w="790"/>
        <w:gridCol w:w="1367"/>
        <w:gridCol w:w="853"/>
        <w:gridCol w:w="1288"/>
        <w:gridCol w:w="941"/>
        <w:gridCol w:w="1060"/>
      </w:tblGrid>
      <w:tr w14:paraId="5975D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jc w:val="center"/>
        </w:trPr>
        <w:tc>
          <w:tcPr>
            <w:tcW w:w="393" w:type="pct"/>
            <w:vAlign w:val="center"/>
          </w:tcPr>
          <w:p w14:paraId="23C2FBA4">
            <w:pPr>
              <w:widowControl/>
              <w:spacing w:line="360" w:lineRule="auto"/>
              <w:jc w:val="center"/>
              <w:rPr>
                <w:rFonts w:hint="eastAsia" w:ascii="仿宋" w:hAnsi="仿宋" w:eastAsia="仿宋" w:cs="仿宋"/>
                <w:b/>
                <w:bCs/>
                <w:sz w:val="24"/>
                <w:szCs w:val="24"/>
              </w:rPr>
            </w:pPr>
            <w:r>
              <w:rPr>
                <w:rFonts w:hint="eastAsia" w:ascii="仿宋" w:hAnsi="仿宋" w:eastAsia="仿宋" w:cs="仿宋"/>
                <w:b/>
                <w:bCs/>
                <w:sz w:val="24"/>
                <w:szCs w:val="24"/>
              </w:rPr>
              <w:t>包号</w:t>
            </w:r>
          </w:p>
        </w:tc>
        <w:tc>
          <w:tcPr>
            <w:tcW w:w="501" w:type="pct"/>
            <w:vAlign w:val="center"/>
          </w:tcPr>
          <w:p w14:paraId="56A76397">
            <w:pPr>
              <w:widowControl/>
              <w:spacing w:line="360" w:lineRule="auto"/>
              <w:jc w:val="center"/>
              <w:rPr>
                <w:rFonts w:hint="eastAsia" w:ascii="仿宋" w:hAnsi="仿宋" w:eastAsia="仿宋" w:cs="仿宋"/>
                <w:b/>
                <w:bCs/>
                <w:sz w:val="24"/>
                <w:szCs w:val="24"/>
              </w:rPr>
            </w:pPr>
            <w:r>
              <w:rPr>
                <w:rFonts w:hint="eastAsia" w:ascii="仿宋" w:hAnsi="仿宋" w:eastAsia="仿宋" w:cs="仿宋"/>
                <w:b/>
                <w:bCs/>
                <w:sz w:val="24"/>
                <w:szCs w:val="24"/>
              </w:rPr>
              <w:t>品目号</w:t>
            </w:r>
          </w:p>
        </w:tc>
        <w:tc>
          <w:tcPr>
            <w:tcW w:w="516" w:type="pct"/>
            <w:vAlign w:val="center"/>
          </w:tcPr>
          <w:p w14:paraId="75D95F30">
            <w:pPr>
              <w:widowControl/>
              <w:spacing w:line="360" w:lineRule="auto"/>
              <w:jc w:val="center"/>
              <w:rPr>
                <w:rFonts w:hint="eastAsia" w:ascii="仿宋" w:hAnsi="仿宋" w:eastAsia="仿宋" w:cs="仿宋"/>
                <w:b/>
                <w:bCs/>
                <w:sz w:val="24"/>
                <w:szCs w:val="24"/>
              </w:rPr>
            </w:pPr>
            <w:r>
              <w:rPr>
                <w:rFonts w:hint="eastAsia" w:ascii="仿宋" w:hAnsi="仿宋" w:eastAsia="仿宋" w:cs="仿宋"/>
                <w:b/>
                <w:bCs/>
                <w:sz w:val="24"/>
                <w:szCs w:val="24"/>
              </w:rPr>
              <w:t>标的名称</w:t>
            </w:r>
          </w:p>
        </w:tc>
        <w:tc>
          <w:tcPr>
            <w:tcW w:w="450" w:type="pct"/>
            <w:vAlign w:val="center"/>
          </w:tcPr>
          <w:p w14:paraId="750F9662">
            <w:pPr>
              <w:widowControl/>
              <w:spacing w:line="360" w:lineRule="auto"/>
              <w:jc w:val="center"/>
              <w:rPr>
                <w:rFonts w:hint="eastAsia" w:ascii="仿宋" w:hAnsi="仿宋" w:eastAsia="仿宋" w:cs="仿宋"/>
                <w:b/>
                <w:bCs/>
                <w:sz w:val="24"/>
                <w:szCs w:val="24"/>
              </w:rPr>
            </w:pPr>
            <w:r>
              <w:rPr>
                <w:rFonts w:hint="eastAsia" w:ascii="仿宋" w:hAnsi="仿宋" w:eastAsia="仿宋" w:cs="仿宋"/>
                <w:b/>
                <w:bCs/>
                <w:sz w:val="24"/>
                <w:szCs w:val="24"/>
              </w:rPr>
              <w:t>序号</w:t>
            </w:r>
          </w:p>
        </w:tc>
        <w:tc>
          <w:tcPr>
            <w:tcW w:w="779" w:type="pct"/>
            <w:shd w:val="clear" w:color="000000" w:fill="FFFFFF"/>
            <w:vAlign w:val="center"/>
          </w:tcPr>
          <w:p w14:paraId="3402C455">
            <w:pPr>
              <w:widowControl/>
              <w:spacing w:line="360" w:lineRule="auto"/>
              <w:jc w:val="center"/>
              <w:rPr>
                <w:rFonts w:hint="eastAsia" w:ascii="仿宋" w:hAnsi="仿宋" w:eastAsia="仿宋" w:cs="仿宋"/>
                <w:b/>
                <w:bCs/>
                <w:sz w:val="24"/>
                <w:szCs w:val="24"/>
              </w:rPr>
            </w:pPr>
            <w:r>
              <w:rPr>
                <w:rFonts w:hint="eastAsia" w:ascii="仿宋" w:hAnsi="仿宋" w:eastAsia="仿宋" w:cs="仿宋"/>
                <w:b/>
                <w:bCs/>
                <w:sz w:val="24"/>
                <w:szCs w:val="24"/>
              </w:rPr>
              <w:t>名称</w:t>
            </w:r>
          </w:p>
        </w:tc>
        <w:tc>
          <w:tcPr>
            <w:tcW w:w="486" w:type="pct"/>
            <w:shd w:val="clear" w:color="000000" w:fill="FFFFFF"/>
            <w:vAlign w:val="center"/>
          </w:tcPr>
          <w:p w14:paraId="04A065F9">
            <w:pPr>
              <w:widowControl/>
              <w:spacing w:line="360" w:lineRule="auto"/>
              <w:jc w:val="center"/>
              <w:rPr>
                <w:rFonts w:hint="eastAsia" w:ascii="仿宋" w:hAnsi="仿宋" w:eastAsia="仿宋" w:cs="仿宋"/>
                <w:b/>
                <w:bCs/>
                <w:sz w:val="24"/>
                <w:szCs w:val="24"/>
              </w:rPr>
            </w:pPr>
            <w:r>
              <w:rPr>
                <w:rFonts w:hint="eastAsia" w:ascii="仿宋" w:hAnsi="仿宋" w:eastAsia="仿宋" w:cs="仿宋"/>
                <w:b/>
                <w:bCs/>
                <w:sz w:val="24"/>
                <w:szCs w:val="24"/>
              </w:rPr>
              <w:t>数量</w:t>
            </w:r>
          </w:p>
        </w:tc>
        <w:tc>
          <w:tcPr>
            <w:tcW w:w="734" w:type="pct"/>
            <w:shd w:val="clear" w:color="000000" w:fill="FFFFFF"/>
            <w:vAlign w:val="center"/>
          </w:tcPr>
          <w:p w14:paraId="5D00A95C">
            <w:pPr>
              <w:widowControl/>
              <w:spacing w:line="360" w:lineRule="auto"/>
              <w:jc w:val="center"/>
              <w:rPr>
                <w:rFonts w:hint="eastAsia" w:ascii="仿宋" w:hAnsi="仿宋" w:eastAsia="仿宋" w:cs="仿宋"/>
                <w:b/>
                <w:bCs/>
                <w:sz w:val="24"/>
                <w:szCs w:val="24"/>
              </w:rPr>
            </w:pPr>
            <w:r>
              <w:rPr>
                <w:rFonts w:hint="eastAsia" w:ascii="仿宋" w:hAnsi="仿宋" w:eastAsia="仿宋" w:cs="仿宋"/>
                <w:b/>
                <w:bCs/>
                <w:sz w:val="24"/>
                <w:szCs w:val="24"/>
              </w:rPr>
              <w:t>单位</w:t>
            </w:r>
          </w:p>
        </w:tc>
        <w:tc>
          <w:tcPr>
            <w:tcW w:w="536" w:type="pct"/>
            <w:shd w:val="clear" w:color="000000" w:fill="FFFFFF"/>
            <w:vAlign w:val="center"/>
          </w:tcPr>
          <w:p w14:paraId="1E9D4A16">
            <w:pPr>
              <w:widowControl/>
              <w:spacing w:line="360" w:lineRule="auto"/>
              <w:jc w:val="center"/>
              <w:rPr>
                <w:rFonts w:hint="eastAsia" w:ascii="仿宋" w:hAnsi="仿宋" w:eastAsia="仿宋" w:cs="仿宋"/>
                <w:b/>
                <w:bCs/>
                <w:sz w:val="24"/>
                <w:szCs w:val="24"/>
              </w:rPr>
            </w:pPr>
            <w:r>
              <w:rPr>
                <w:rFonts w:hint="eastAsia" w:ascii="仿宋" w:hAnsi="仿宋" w:eastAsia="仿宋" w:cs="仿宋"/>
                <w:b/>
                <w:bCs/>
                <w:sz w:val="24"/>
                <w:szCs w:val="24"/>
              </w:rPr>
              <w:t>是否接受进口产品</w:t>
            </w:r>
          </w:p>
        </w:tc>
        <w:tc>
          <w:tcPr>
            <w:tcW w:w="604" w:type="pct"/>
            <w:shd w:val="clear" w:color="000000" w:fill="FFFFFF"/>
            <w:vAlign w:val="center"/>
          </w:tcPr>
          <w:p w14:paraId="14C9E577">
            <w:pPr>
              <w:widowControl/>
              <w:spacing w:line="360" w:lineRule="auto"/>
              <w:jc w:val="center"/>
              <w:rPr>
                <w:rFonts w:hint="eastAsia" w:ascii="仿宋" w:hAnsi="仿宋" w:eastAsia="仿宋" w:cs="仿宋"/>
                <w:b/>
                <w:bCs/>
                <w:sz w:val="24"/>
                <w:szCs w:val="24"/>
              </w:rPr>
            </w:pPr>
            <w:r>
              <w:rPr>
                <w:rFonts w:hint="eastAsia" w:ascii="仿宋" w:hAnsi="仿宋" w:eastAsia="仿宋" w:cs="仿宋"/>
                <w:b/>
                <w:bCs/>
                <w:sz w:val="24"/>
                <w:szCs w:val="24"/>
              </w:rPr>
              <w:t>分项</w:t>
            </w:r>
          </w:p>
          <w:p w14:paraId="7108B039">
            <w:pPr>
              <w:widowControl/>
              <w:spacing w:line="360" w:lineRule="auto"/>
              <w:jc w:val="center"/>
              <w:rPr>
                <w:rFonts w:hint="eastAsia" w:ascii="仿宋" w:hAnsi="仿宋" w:eastAsia="仿宋" w:cs="仿宋"/>
                <w:b/>
                <w:bCs/>
                <w:sz w:val="24"/>
                <w:szCs w:val="24"/>
              </w:rPr>
            </w:pPr>
            <w:r>
              <w:rPr>
                <w:rFonts w:hint="eastAsia" w:ascii="仿宋" w:hAnsi="仿宋" w:eastAsia="仿宋" w:cs="仿宋"/>
                <w:b/>
                <w:bCs/>
                <w:sz w:val="24"/>
                <w:szCs w:val="24"/>
              </w:rPr>
              <w:t>预算</w:t>
            </w:r>
          </w:p>
          <w:p w14:paraId="59AB8ED3">
            <w:pPr>
              <w:widowControl/>
              <w:spacing w:line="360" w:lineRule="auto"/>
              <w:jc w:val="center"/>
              <w:rPr>
                <w:rFonts w:hint="eastAsia" w:ascii="仿宋" w:hAnsi="仿宋" w:eastAsia="仿宋" w:cs="仿宋"/>
                <w:b/>
                <w:bCs/>
                <w:sz w:val="24"/>
                <w:szCs w:val="24"/>
              </w:rPr>
            </w:pPr>
            <w:r>
              <w:rPr>
                <w:rFonts w:hint="eastAsia" w:ascii="仿宋" w:hAnsi="仿宋" w:eastAsia="仿宋" w:cs="仿宋"/>
                <w:b/>
                <w:bCs/>
                <w:sz w:val="24"/>
                <w:szCs w:val="24"/>
              </w:rPr>
              <w:t>（万元）</w:t>
            </w:r>
          </w:p>
        </w:tc>
      </w:tr>
      <w:tr w14:paraId="0D4D3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restart"/>
            <w:vAlign w:val="center"/>
          </w:tcPr>
          <w:p w14:paraId="04F875C0">
            <w:pPr>
              <w:widowControl/>
              <w:contextualSpacing/>
              <w:jc w:val="center"/>
              <w:rPr>
                <w:rFonts w:hint="eastAsia" w:ascii="仿宋" w:hAnsi="仿宋" w:eastAsia="仿宋" w:cs="仿宋"/>
                <w:bCs/>
                <w:sz w:val="24"/>
                <w:szCs w:val="24"/>
              </w:rPr>
            </w:pPr>
            <w:bookmarkStart w:id="7" w:name="_Hlk229472062"/>
            <w:r>
              <w:rPr>
                <w:rFonts w:hint="eastAsia" w:ascii="仿宋" w:hAnsi="仿宋" w:eastAsia="仿宋" w:cs="仿宋"/>
                <w:kern w:val="0"/>
                <w:sz w:val="24"/>
                <w:szCs w:val="24"/>
              </w:rPr>
              <w:t>1</w:t>
            </w:r>
          </w:p>
        </w:tc>
        <w:tc>
          <w:tcPr>
            <w:tcW w:w="501" w:type="pct"/>
            <w:vMerge w:val="restart"/>
            <w:vAlign w:val="center"/>
          </w:tcPr>
          <w:p w14:paraId="3C660EE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1-1</w:t>
            </w:r>
          </w:p>
        </w:tc>
        <w:tc>
          <w:tcPr>
            <w:tcW w:w="516" w:type="pct"/>
            <w:vMerge w:val="restart"/>
            <w:vAlign w:val="center"/>
          </w:tcPr>
          <w:p w14:paraId="0FA7778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kern w:val="0"/>
                <w:sz w:val="24"/>
                <w:szCs w:val="24"/>
              </w:rPr>
              <w:t>试剂1</w:t>
            </w:r>
          </w:p>
        </w:tc>
        <w:tc>
          <w:tcPr>
            <w:tcW w:w="450" w:type="pct"/>
            <w:vAlign w:val="center"/>
          </w:tcPr>
          <w:p w14:paraId="03CA96BF">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1</w:t>
            </w:r>
          </w:p>
        </w:tc>
        <w:tc>
          <w:tcPr>
            <w:tcW w:w="779" w:type="pct"/>
            <w:shd w:val="clear" w:color="000000" w:fill="FFFFFF"/>
            <w:vAlign w:val="center"/>
          </w:tcPr>
          <w:p w14:paraId="302A4CDC">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重组人源血管内皮生长因子（VEGF165）</w:t>
            </w:r>
          </w:p>
        </w:tc>
        <w:tc>
          <w:tcPr>
            <w:tcW w:w="486" w:type="pct"/>
            <w:shd w:val="clear" w:color="000000" w:fill="FFFFFF"/>
            <w:vAlign w:val="center"/>
          </w:tcPr>
          <w:p w14:paraId="2F1FF814">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749ED4B5">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51E8AD59">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344CB59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1.9</w:t>
            </w:r>
          </w:p>
        </w:tc>
      </w:tr>
      <w:tr w14:paraId="674C4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7426A61F">
            <w:pPr>
              <w:widowControl/>
              <w:contextualSpacing/>
              <w:jc w:val="center"/>
              <w:rPr>
                <w:rFonts w:hint="eastAsia" w:ascii="仿宋" w:hAnsi="仿宋" w:eastAsia="仿宋" w:cs="仿宋"/>
                <w:kern w:val="0"/>
                <w:sz w:val="24"/>
                <w:szCs w:val="24"/>
              </w:rPr>
            </w:pPr>
          </w:p>
        </w:tc>
        <w:tc>
          <w:tcPr>
            <w:tcW w:w="501" w:type="pct"/>
            <w:vMerge w:val="continue"/>
            <w:vAlign w:val="center"/>
          </w:tcPr>
          <w:p w14:paraId="037E1582">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3EA04872">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65339E6B">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2</w:t>
            </w:r>
          </w:p>
        </w:tc>
        <w:tc>
          <w:tcPr>
            <w:tcW w:w="779" w:type="pct"/>
            <w:shd w:val="clear" w:color="000000" w:fill="FFFFFF"/>
            <w:vAlign w:val="center"/>
          </w:tcPr>
          <w:p w14:paraId="0FC5348D">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重组人Wnt3a蛋白</w:t>
            </w:r>
          </w:p>
        </w:tc>
        <w:tc>
          <w:tcPr>
            <w:tcW w:w="486" w:type="pct"/>
            <w:shd w:val="clear" w:color="000000" w:fill="FFFFFF"/>
            <w:vAlign w:val="center"/>
          </w:tcPr>
          <w:p w14:paraId="107A9281">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4</w:t>
            </w:r>
          </w:p>
        </w:tc>
        <w:tc>
          <w:tcPr>
            <w:tcW w:w="734" w:type="pct"/>
            <w:shd w:val="clear" w:color="000000" w:fill="FFFFFF"/>
            <w:vAlign w:val="center"/>
          </w:tcPr>
          <w:p w14:paraId="4A658C2D">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76B5D0F6">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2576AE3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2.56</w:t>
            </w:r>
          </w:p>
        </w:tc>
      </w:tr>
      <w:tr w14:paraId="5ECB5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7A77C7A7">
            <w:pPr>
              <w:widowControl/>
              <w:contextualSpacing/>
              <w:jc w:val="center"/>
              <w:rPr>
                <w:rFonts w:hint="eastAsia" w:ascii="仿宋" w:hAnsi="仿宋" w:eastAsia="仿宋" w:cs="仿宋"/>
                <w:kern w:val="0"/>
                <w:sz w:val="24"/>
                <w:szCs w:val="24"/>
              </w:rPr>
            </w:pPr>
          </w:p>
        </w:tc>
        <w:tc>
          <w:tcPr>
            <w:tcW w:w="501" w:type="pct"/>
            <w:vMerge w:val="continue"/>
            <w:vAlign w:val="center"/>
          </w:tcPr>
          <w:p w14:paraId="141C69C7">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47897309">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155B5602">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3</w:t>
            </w:r>
          </w:p>
        </w:tc>
        <w:tc>
          <w:tcPr>
            <w:tcW w:w="779" w:type="pct"/>
            <w:shd w:val="clear" w:color="000000" w:fill="FFFFFF"/>
            <w:vAlign w:val="center"/>
          </w:tcPr>
          <w:p w14:paraId="732D8E83">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重组人Noggin 蛋白</w:t>
            </w:r>
          </w:p>
        </w:tc>
        <w:tc>
          <w:tcPr>
            <w:tcW w:w="486" w:type="pct"/>
            <w:shd w:val="clear" w:color="000000" w:fill="FFFFFF"/>
            <w:vAlign w:val="center"/>
          </w:tcPr>
          <w:p w14:paraId="50C40B79">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4</w:t>
            </w:r>
          </w:p>
        </w:tc>
        <w:tc>
          <w:tcPr>
            <w:tcW w:w="734" w:type="pct"/>
            <w:shd w:val="clear" w:color="000000" w:fill="FFFFFF"/>
            <w:vAlign w:val="center"/>
          </w:tcPr>
          <w:p w14:paraId="6A238748">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547EB226">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35C67EAA">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2.14</w:t>
            </w:r>
          </w:p>
        </w:tc>
      </w:tr>
      <w:tr w14:paraId="6698B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070046F1">
            <w:pPr>
              <w:widowControl/>
              <w:contextualSpacing/>
              <w:jc w:val="center"/>
              <w:rPr>
                <w:rFonts w:hint="eastAsia" w:ascii="仿宋" w:hAnsi="仿宋" w:eastAsia="仿宋" w:cs="仿宋"/>
                <w:kern w:val="0"/>
                <w:sz w:val="24"/>
                <w:szCs w:val="24"/>
              </w:rPr>
            </w:pPr>
          </w:p>
        </w:tc>
        <w:tc>
          <w:tcPr>
            <w:tcW w:w="501" w:type="pct"/>
            <w:vMerge w:val="continue"/>
            <w:vAlign w:val="center"/>
          </w:tcPr>
          <w:p w14:paraId="03495F46">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63581929">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689DA4F4">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4</w:t>
            </w:r>
          </w:p>
        </w:tc>
        <w:tc>
          <w:tcPr>
            <w:tcW w:w="779" w:type="pct"/>
            <w:shd w:val="clear" w:color="000000" w:fill="FFFFFF"/>
            <w:vAlign w:val="center"/>
          </w:tcPr>
          <w:p w14:paraId="2BD54D40">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重组人IL-8蛋白</w:t>
            </w:r>
          </w:p>
        </w:tc>
        <w:tc>
          <w:tcPr>
            <w:tcW w:w="486" w:type="pct"/>
            <w:shd w:val="clear" w:color="000000" w:fill="FFFFFF"/>
            <w:vAlign w:val="center"/>
          </w:tcPr>
          <w:p w14:paraId="4E49D504">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40460758">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45D2A772">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263CFC7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0.7</w:t>
            </w:r>
          </w:p>
        </w:tc>
      </w:tr>
      <w:tr w14:paraId="432A9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30252CF2">
            <w:pPr>
              <w:widowControl/>
              <w:contextualSpacing/>
              <w:jc w:val="center"/>
              <w:rPr>
                <w:rFonts w:hint="eastAsia" w:ascii="仿宋" w:hAnsi="仿宋" w:eastAsia="仿宋" w:cs="仿宋"/>
                <w:kern w:val="0"/>
                <w:sz w:val="24"/>
                <w:szCs w:val="24"/>
              </w:rPr>
            </w:pPr>
          </w:p>
        </w:tc>
        <w:tc>
          <w:tcPr>
            <w:tcW w:w="501" w:type="pct"/>
            <w:vMerge w:val="continue"/>
            <w:vAlign w:val="center"/>
          </w:tcPr>
          <w:p w14:paraId="3DF19DF7">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43B80036">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5C7F7D1F">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5</w:t>
            </w:r>
          </w:p>
        </w:tc>
        <w:tc>
          <w:tcPr>
            <w:tcW w:w="779" w:type="pct"/>
            <w:shd w:val="clear" w:color="000000" w:fill="FFFFFF"/>
            <w:vAlign w:val="center"/>
          </w:tcPr>
          <w:p w14:paraId="1EFA00EC">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重组人IL-10蛋白</w:t>
            </w:r>
          </w:p>
        </w:tc>
        <w:tc>
          <w:tcPr>
            <w:tcW w:w="486" w:type="pct"/>
            <w:shd w:val="clear" w:color="000000" w:fill="FFFFFF"/>
            <w:vAlign w:val="center"/>
          </w:tcPr>
          <w:p w14:paraId="2F576294">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1</w:t>
            </w:r>
          </w:p>
        </w:tc>
        <w:tc>
          <w:tcPr>
            <w:tcW w:w="734" w:type="pct"/>
            <w:shd w:val="clear" w:color="000000" w:fill="FFFFFF"/>
            <w:vAlign w:val="center"/>
          </w:tcPr>
          <w:p w14:paraId="6847C748">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75143B85">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6BA990C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0.31</w:t>
            </w:r>
          </w:p>
        </w:tc>
      </w:tr>
      <w:tr w14:paraId="4A79D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777C9E1D">
            <w:pPr>
              <w:widowControl/>
              <w:contextualSpacing/>
              <w:jc w:val="center"/>
              <w:rPr>
                <w:rFonts w:hint="eastAsia" w:ascii="仿宋" w:hAnsi="仿宋" w:eastAsia="仿宋" w:cs="仿宋"/>
                <w:kern w:val="0"/>
                <w:sz w:val="24"/>
                <w:szCs w:val="24"/>
              </w:rPr>
            </w:pPr>
          </w:p>
        </w:tc>
        <w:tc>
          <w:tcPr>
            <w:tcW w:w="501" w:type="pct"/>
            <w:vMerge w:val="continue"/>
            <w:vAlign w:val="center"/>
          </w:tcPr>
          <w:p w14:paraId="52114B15">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65CEF375">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37F0B6AA">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6</w:t>
            </w:r>
          </w:p>
        </w:tc>
        <w:tc>
          <w:tcPr>
            <w:tcW w:w="779" w:type="pct"/>
            <w:shd w:val="clear" w:color="000000" w:fill="FFFFFF"/>
            <w:vAlign w:val="center"/>
          </w:tcPr>
          <w:p w14:paraId="5B6AC1C4">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96孔细胞培养板</w:t>
            </w:r>
          </w:p>
        </w:tc>
        <w:tc>
          <w:tcPr>
            <w:tcW w:w="486" w:type="pct"/>
            <w:shd w:val="clear" w:color="000000" w:fill="FFFFFF"/>
            <w:vAlign w:val="center"/>
          </w:tcPr>
          <w:p w14:paraId="35757D7D">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1</w:t>
            </w:r>
          </w:p>
        </w:tc>
        <w:tc>
          <w:tcPr>
            <w:tcW w:w="734" w:type="pct"/>
            <w:shd w:val="clear" w:color="000000" w:fill="FFFFFF"/>
            <w:vAlign w:val="center"/>
          </w:tcPr>
          <w:p w14:paraId="6CD6347D">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箱</w:t>
            </w:r>
          </w:p>
        </w:tc>
        <w:tc>
          <w:tcPr>
            <w:tcW w:w="536" w:type="pct"/>
            <w:shd w:val="clear" w:color="000000" w:fill="FFFFFF"/>
            <w:vAlign w:val="center"/>
          </w:tcPr>
          <w:p w14:paraId="2A7FD0B9">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1A40EB1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0.05</w:t>
            </w:r>
          </w:p>
        </w:tc>
      </w:tr>
      <w:tr w14:paraId="63E8E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10553AE6">
            <w:pPr>
              <w:widowControl/>
              <w:contextualSpacing/>
              <w:jc w:val="center"/>
              <w:rPr>
                <w:rFonts w:hint="eastAsia" w:ascii="仿宋" w:hAnsi="仿宋" w:eastAsia="仿宋" w:cs="仿宋"/>
                <w:kern w:val="0"/>
                <w:sz w:val="24"/>
                <w:szCs w:val="24"/>
              </w:rPr>
            </w:pPr>
          </w:p>
        </w:tc>
        <w:tc>
          <w:tcPr>
            <w:tcW w:w="501" w:type="pct"/>
            <w:vMerge w:val="continue"/>
            <w:vAlign w:val="center"/>
          </w:tcPr>
          <w:p w14:paraId="57FF3A60">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5A7D3FF4">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56D9F7E5">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7</w:t>
            </w:r>
          </w:p>
        </w:tc>
        <w:tc>
          <w:tcPr>
            <w:tcW w:w="779" w:type="pct"/>
            <w:shd w:val="clear" w:color="000000" w:fill="FFFFFF"/>
            <w:vAlign w:val="center"/>
          </w:tcPr>
          <w:p w14:paraId="78BD1426">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60mm 细胞培养皿</w:t>
            </w:r>
          </w:p>
        </w:tc>
        <w:tc>
          <w:tcPr>
            <w:tcW w:w="486" w:type="pct"/>
            <w:shd w:val="clear" w:color="000000" w:fill="FFFFFF"/>
            <w:vAlign w:val="center"/>
          </w:tcPr>
          <w:p w14:paraId="5841760A">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1</w:t>
            </w:r>
          </w:p>
        </w:tc>
        <w:tc>
          <w:tcPr>
            <w:tcW w:w="734" w:type="pct"/>
            <w:shd w:val="clear" w:color="000000" w:fill="FFFFFF"/>
            <w:vAlign w:val="center"/>
          </w:tcPr>
          <w:p w14:paraId="78E94466">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箱</w:t>
            </w:r>
          </w:p>
        </w:tc>
        <w:tc>
          <w:tcPr>
            <w:tcW w:w="536" w:type="pct"/>
            <w:shd w:val="clear" w:color="000000" w:fill="FFFFFF"/>
            <w:vAlign w:val="center"/>
          </w:tcPr>
          <w:p w14:paraId="778AE409">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508A591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0.04</w:t>
            </w:r>
          </w:p>
        </w:tc>
      </w:tr>
      <w:tr w14:paraId="01FA3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2A839845">
            <w:pPr>
              <w:widowControl/>
              <w:contextualSpacing/>
              <w:jc w:val="center"/>
              <w:rPr>
                <w:rFonts w:hint="eastAsia" w:ascii="仿宋" w:hAnsi="仿宋" w:eastAsia="仿宋" w:cs="仿宋"/>
                <w:kern w:val="0"/>
                <w:sz w:val="24"/>
                <w:szCs w:val="24"/>
              </w:rPr>
            </w:pPr>
          </w:p>
        </w:tc>
        <w:tc>
          <w:tcPr>
            <w:tcW w:w="501" w:type="pct"/>
            <w:vMerge w:val="continue"/>
            <w:vAlign w:val="center"/>
          </w:tcPr>
          <w:p w14:paraId="0A616311">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41DE0A77">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5BE09EDF">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8</w:t>
            </w:r>
          </w:p>
        </w:tc>
        <w:tc>
          <w:tcPr>
            <w:tcW w:w="779" w:type="pct"/>
            <w:shd w:val="clear" w:color="000000" w:fill="FFFFFF"/>
            <w:vAlign w:val="center"/>
          </w:tcPr>
          <w:p w14:paraId="5E531213">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600ul尖底离心管</w:t>
            </w:r>
          </w:p>
        </w:tc>
        <w:tc>
          <w:tcPr>
            <w:tcW w:w="486" w:type="pct"/>
            <w:shd w:val="clear" w:color="000000" w:fill="FFFFFF"/>
            <w:vAlign w:val="center"/>
          </w:tcPr>
          <w:p w14:paraId="249E95EF">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1</w:t>
            </w:r>
          </w:p>
        </w:tc>
        <w:tc>
          <w:tcPr>
            <w:tcW w:w="734" w:type="pct"/>
            <w:shd w:val="clear" w:color="000000" w:fill="FFFFFF"/>
            <w:vAlign w:val="center"/>
          </w:tcPr>
          <w:p w14:paraId="71C7DD03">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箱</w:t>
            </w:r>
          </w:p>
        </w:tc>
        <w:tc>
          <w:tcPr>
            <w:tcW w:w="536" w:type="pct"/>
            <w:shd w:val="clear" w:color="000000" w:fill="FFFFFF"/>
            <w:vAlign w:val="center"/>
          </w:tcPr>
          <w:p w14:paraId="5D6EC5FA">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5938DBD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0.05</w:t>
            </w:r>
          </w:p>
        </w:tc>
      </w:tr>
      <w:tr w14:paraId="2BABB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19663FE8">
            <w:pPr>
              <w:widowControl/>
              <w:contextualSpacing/>
              <w:jc w:val="center"/>
              <w:rPr>
                <w:rFonts w:hint="eastAsia" w:ascii="仿宋" w:hAnsi="仿宋" w:eastAsia="仿宋" w:cs="仿宋"/>
                <w:kern w:val="0"/>
                <w:sz w:val="24"/>
                <w:szCs w:val="24"/>
              </w:rPr>
            </w:pPr>
          </w:p>
        </w:tc>
        <w:tc>
          <w:tcPr>
            <w:tcW w:w="501" w:type="pct"/>
            <w:vMerge w:val="continue"/>
            <w:vAlign w:val="center"/>
          </w:tcPr>
          <w:p w14:paraId="24CB16EF">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0D520DBE">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33F9AAD4">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9</w:t>
            </w:r>
          </w:p>
        </w:tc>
        <w:tc>
          <w:tcPr>
            <w:tcW w:w="779" w:type="pct"/>
            <w:shd w:val="clear" w:color="000000" w:fill="FFFFFF"/>
            <w:vAlign w:val="center"/>
          </w:tcPr>
          <w:p w14:paraId="297A7D7E">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5ml尖底离心管</w:t>
            </w:r>
          </w:p>
        </w:tc>
        <w:tc>
          <w:tcPr>
            <w:tcW w:w="486" w:type="pct"/>
            <w:shd w:val="clear" w:color="000000" w:fill="FFFFFF"/>
            <w:vAlign w:val="center"/>
          </w:tcPr>
          <w:p w14:paraId="011F63D4">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1</w:t>
            </w:r>
          </w:p>
        </w:tc>
        <w:tc>
          <w:tcPr>
            <w:tcW w:w="734" w:type="pct"/>
            <w:shd w:val="clear" w:color="000000" w:fill="FFFFFF"/>
            <w:vAlign w:val="center"/>
          </w:tcPr>
          <w:p w14:paraId="11E39D27">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箱</w:t>
            </w:r>
          </w:p>
        </w:tc>
        <w:tc>
          <w:tcPr>
            <w:tcW w:w="536" w:type="pct"/>
            <w:shd w:val="clear" w:color="000000" w:fill="FFFFFF"/>
            <w:vAlign w:val="center"/>
          </w:tcPr>
          <w:p w14:paraId="60FC88DA">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7486D6E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0.05</w:t>
            </w:r>
          </w:p>
        </w:tc>
      </w:tr>
      <w:tr w14:paraId="13124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49EB5B81">
            <w:pPr>
              <w:widowControl/>
              <w:contextualSpacing/>
              <w:jc w:val="center"/>
              <w:rPr>
                <w:rFonts w:hint="eastAsia" w:ascii="仿宋" w:hAnsi="仿宋" w:eastAsia="仿宋" w:cs="仿宋"/>
                <w:kern w:val="0"/>
                <w:sz w:val="24"/>
                <w:szCs w:val="24"/>
              </w:rPr>
            </w:pPr>
          </w:p>
        </w:tc>
        <w:tc>
          <w:tcPr>
            <w:tcW w:w="501" w:type="pct"/>
            <w:vMerge w:val="continue"/>
            <w:vAlign w:val="center"/>
          </w:tcPr>
          <w:p w14:paraId="3BE69199">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2D8AB32C">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24E23444">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10</w:t>
            </w:r>
          </w:p>
        </w:tc>
        <w:tc>
          <w:tcPr>
            <w:tcW w:w="779" w:type="pct"/>
            <w:shd w:val="clear" w:color="000000" w:fill="FFFFFF"/>
            <w:vAlign w:val="center"/>
          </w:tcPr>
          <w:p w14:paraId="73BDCCF2">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50ml离心管</w:t>
            </w:r>
          </w:p>
        </w:tc>
        <w:tc>
          <w:tcPr>
            <w:tcW w:w="486" w:type="pct"/>
            <w:shd w:val="clear" w:color="000000" w:fill="FFFFFF"/>
            <w:vAlign w:val="center"/>
          </w:tcPr>
          <w:p w14:paraId="3B640EDE">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8</w:t>
            </w:r>
          </w:p>
        </w:tc>
        <w:tc>
          <w:tcPr>
            <w:tcW w:w="734" w:type="pct"/>
            <w:shd w:val="clear" w:color="000000" w:fill="FFFFFF"/>
            <w:vAlign w:val="center"/>
          </w:tcPr>
          <w:p w14:paraId="758910B5">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箱</w:t>
            </w:r>
          </w:p>
        </w:tc>
        <w:tc>
          <w:tcPr>
            <w:tcW w:w="536" w:type="pct"/>
            <w:shd w:val="clear" w:color="000000" w:fill="FFFFFF"/>
            <w:vAlign w:val="center"/>
          </w:tcPr>
          <w:p w14:paraId="23234AF9">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7368B28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0.4</w:t>
            </w:r>
          </w:p>
        </w:tc>
      </w:tr>
      <w:tr w14:paraId="17873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51F3B448">
            <w:pPr>
              <w:widowControl/>
              <w:contextualSpacing/>
              <w:jc w:val="center"/>
              <w:rPr>
                <w:rFonts w:hint="eastAsia" w:ascii="仿宋" w:hAnsi="仿宋" w:eastAsia="仿宋" w:cs="仿宋"/>
                <w:kern w:val="0"/>
                <w:sz w:val="24"/>
                <w:szCs w:val="24"/>
              </w:rPr>
            </w:pPr>
          </w:p>
        </w:tc>
        <w:tc>
          <w:tcPr>
            <w:tcW w:w="501" w:type="pct"/>
            <w:vMerge w:val="continue"/>
            <w:vAlign w:val="center"/>
          </w:tcPr>
          <w:p w14:paraId="304BA733">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05AA4E04">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10112D7E">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11</w:t>
            </w:r>
          </w:p>
        </w:tc>
        <w:tc>
          <w:tcPr>
            <w:tcW w:w="779" w:type="pct"/>
            <w:shd w:val="clear" w:color="000000" w:fill="FFFFFF"/>
            <w:vAlign w:val="center"/>
          </w:tcPr>
          <w:p w14:paraId="1C39BC26">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48孔细胞培养板</w:t>
            </w:r>
          </w:p>
        </w:tc>
        <w:tc>
          <w:tcPr>
            <w:tcW w:w="486" w:type="pct"/>
            <w:shd w:val="clear" w:color="000000" w:fill="FFFFFF"/>
            <w:vAlign w:val="center"/>
          </w:tcPr>
          <w:p w14:paraId="61DB6F90">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1</w:t>
            </w:r>
          </w:p>
        </w:tc>
        <w:tc>
          <w:tcPr>
            <w:tcW w:w="734" w:type="pct"/>
            <w:shd w:val="clear" w:color="000000" w:fill="FFFFFF"/>
            <w:vAlign w:val="center"/>
          </w:tcPr>
          <w:p w14:paraId="56A37088">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箱</w:t>
            </w:r>
          </w:p>
        </w:tc>
        <w:tc>
          <w:tcPr>
            <w:tcW w:w="536" w:type="pct"/>
            <w:shd w:val="clear" w:color="000000" w:fill="FFFFFF"/>
            <w:vAlign w:val="center"/>
          </w:tcPr>
          <w:p w14:paraId="66A20516">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0777F06A">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0.035</w:t>
            </w:r>
          </w:p>
        </w:tc>
      </w:tr>
      <w:tr w14:paraId="2C84C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67247EF8">
            <w:pPr>
              <w:widowControl/>
              <w:contextualSpacing/>
              <w:jc w:val="center"/>
              <w:rPr>
                <w:rFonts w:hint="eastAsia" w:ascii="仿宋" w:hAnsi="仿宋" w:eastAsia="仿宋" w:cs="仿宋"/>
                <w:kern w:val="0"/>
                <w:sz w:val="24"/>
                <w:szCs w:val="24"/>
              </w:rPr>
            </w:pPr>
          </w:p>
        </w:tc>
        <w:tc>
          <w:tcPr>
            <w:tcW w:w="501" w:type="pct"/>
            <w:vMerge w:val="continue"/>
            <w:vAlign w:val="center"/>
          </w:tcPr>
          <w:p w14:paraId="3FA2702B">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56172CE7">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7AF7EA27">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12</w:t>
            </w:r>
          </w:p>
        </w:tc>
        <w:tc>
          <w:tcPr>
            <w:tcW w:w="779" w:type="pct"/>
            <w:shd w:val="clear" w:color="000000" w:fill="FFFFFF"/>
            <w:vAlign w:val="center"/>
          </w:tcPr>
          <w:p w14:paraId="45FF440E">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35mm 细胞培养皿</w:t>
            </w:r>
          </w:p>
        </w:tc>
        <w:tc>
          <w:tcPr>
            <w:tcW w:w="486" w:type="pct"/>
            <w:shd w:val="clear" w:color="000000" w:fill="FFFFFF"/>
            <w:vAlign w:val="center"/>
          </w:tcPr>
          <w:p w14:paraId="1D4A6AFF">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1</w:t>
            </w:r>
          </w:p>
        </w:tc>
        <w:tc>
          <w:tcPr>
            <w:tcW w:w="734" w:type="pct"/>
            <w:shd w:val="clear" w:color="000000" w:fill="FFFFFF"/>
            <w:vAlign w:val="center"/>
          </w:tcPr>
          <w:p w14:paraId="13AAB9FC">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箱</w:t>
            </w:r>
          </w:p>
        </w:tc>
        <w:tc>
          <w:tcPr>
            <w:tcW w:w="536" w:type="pct"/>
            <w:shd w:val="clear" w:color="000000" w:fill="FFFFFF"/>
            <w:vAlign w:val="center"/>
          </w:tcPr>
          <w:p w14:paraId="361E3F67">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48B3F99A">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0.04</w:t>
            </w:r>
          </w:p>
        </w:tc>
      </w:tr>
      <w:tr w14:paraId="252C5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47A07DD8">
            <w:pPr>
              <w:widowControl/>
              <w:contextualSpacing/>
              <w:jc w:val="center"/>
              <w:rPr>
                <w:rFonts w:hint="eastAsia" w:ascii="仿宋" w:hAnsi="仿宋" w:eastAsia="仿宋" w:cs="仿宋"/>
                <w:kern w:val="0"/>
                <w:sz w:val="24"/>
                <w:szCs w:val="24"/>
              </w:rPr>
            </w:pPr>
          </w:p>
        </w:tc>
        <w:tc>
          <w:tcPr>
            <w:tcW w:w="501" w:type="pct"/>
            <w:vMerge w:val="continue"/>
            <w:vAlign w:val="center"/>
          </w:tcPr>
          <w:p w14:paraId="50CDB3DB">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722B6AA9">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0DAD91D2">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13</w:t>
            </w:r>
          </w:p>
        </w:tc>
        <w:tc>
          <w:tcPr>
            <w:tcW w:w="779" w:type="pct"/>
            <w:shd w:val="clear" w:color="000000" w:fill="FFFFFF"/>
            <w:vAlign w:val="center"/>
          </w:tcPr>
          <w:p w14:paraId="2AA0DBB7">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24孔细胞培养板</w:t>
            </w:r>
          </w:p>
        </w:tc>
        <w:tc>
          <w:tcPr>
            <w:tcW w:w="486" w:type="pct"/>
            <w:shd w:val="clear" w:color="000000" w:fill="FFFFFF"/>
            <w:vAlign w:val="center"/>
          </w:tcPr>
          <w:p w14:paraId="797A0FC3">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1</w:t>
            </w:r>
          </w:p>
        </w:tc>
        <w:tc>
          <w:tcPr>
            <w:tcW w:w="734" w:type="pct"/>
            <w:shd w:val="clear" w:color="000000" w:fill="FFFFFF"/>
            <w:vAlign w:val="center"/>
          </w:tcPr>
          <w:p w14:paraId="71359E5D">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箱</w:t>
            </w:r>
          </w:p>
        </w:tc>
        <w:tc>
          <w:tcPr>
            <w:tcW w:w="536" w:type="pct"/>
            <w:shd w:val="clear" w:color="000000" w:fill="FFFFFF"/>
            <w:vAlign w:val="center"/>
          </w:tcPr>
          <w:p w14:paraId="7B91A644">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004C433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0.035</w:t>
            </w:r>
          </w:p>
        </w:tc>
      </w:tr>
      <w:tr w14:paraId="589D1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0FE573DD">
            <w:pPr>
              <w:widowControl/>
              <w:contextualSpacing/>
              <w:jc w:val="center"/>
              <w:rPr>
                <w:rFonts w:hint="eastAsia" w:ascii="仿宋" w:hAnsi="仿宋" w:eastAsia="仿宋" w:cs="仿宋"/>
                <w:bCs/>
                <w:sz w:val="24"/>
                <w:szCs w:val="24"/>
              </w:rPr>
            </w:pPr>
          </w:p>
        </w:tc>
        <w:tc>
          <w:tcPr>
            <w:tcW w:w="501" w:type="pct"/>
            <w:vMerge w:val="continue"/>
            <w:vAlign w:val="center"/>
          </w:tcPr>
          <w:p w14:paraId="06076334">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5882B948">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712E8BF8">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14</w:t>
            </w:r>
          </w:p>
        </w:tc>
        <w:tc>
          <w:tcPr>
            <w:tcW w:w="779" w:type="pct"/>
            <w:shd w:val="clear" w:color="000000" w:fill="FFFFFF"/>
            <w:vAlign w:val="center"/>
          </w:tcPr>
          <w:p w14:paraId="6A7F8A36">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200μl无菌枪头</w:t>
            </w:r>
          </w:p>
        </w:tc>
        <w:tc>
          <w:tcPr>
            <w:tcW w:w="486" w:type="pct"/>
            <w:shd w:val="clear" w:color="000000" w:fill="FFFFFF"/>
            <w:vAlign w:val="center"/>
          </w:tcPr>
          <w:p w14:paraId="2B3E134F">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6D27DD64">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箱</w:t>
            </w:r>
          </w:p>
        </w:tc>
        <w:tc>
          <w:tcPr>
            <w:tcW w:w="536" w:type="pct"/>
            <w:shd w:val="clear" w:color="000000" w:fill="FFFFFF"/>
            <w:vAlign w:val="center"/>
          </w:tcPr>
          <w:p w14:paraId="0128141A">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56E8B71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0.1</w:t>
            </w:r>
          </w:p>
        </w:tc>
      </w:tr>
      <w:tr w14:paraId="37639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05CE97D1">
            <w:pPr>
              <w:widowControl/>
              <w:contextualSpacing/>
              <w:jc w:val="center"/>
              <w:rPr>
                <w:rFonts w:hint="eastAsia" w:ascii="仿宋" w:hAnsi="仿宋" w:eastAsia="仿宋" w:cs="仿宋"/>
                <w:bCs/>
                <w:sz w:val="24"/>
                <w:szCs w:val="24"/>
              </w:rPr>
            </w:pPr>
          </w:p>
        </w:tc>
        <w:tc>
          <w:tcPr>
            <w:tcW w:w="501" w:type="pct"/>
            <w:vMerge w:val="continue"/>
            <w:vAlign w:val="center"/>
          </w:tcPr>
          <w:p w14:paraId="3FC45066">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088EB0FF">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3914D9E0">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15</w:t>
            </w:r>
          </w:p>
        </w:tc>
        <w:tc>
          <w:tcPr>
            <w:tcW w:w="779" w:type="pct"/>
            <w:shd w:val="clear" w:color="000000" w:fill="FFFFFF"/>
            <w:vAlign w:val="center"/>
          </w:tcPr>
          <w:p w14:paraId="570E08C7">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200ul尖底离心管</w:t>
            </w:r>
          </w:p>
        </w:tc>
        <w:tc>
          <w:tcPr>
            <w:tcW w:w="486" w:type="pct"/>
            <w:shd w:val="clear" w:color="000000" w:fill="FFFFFF"/>
            <w:vAlign w:val="center"/>
          </w:tcPr>
          <w:p w14:paraId="27033DFA">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1</w:t>
            </w:r>
          </w:p>
        </w:tc>
        <w:tc>
          <w:tcPr>
            <w:tcW w:w="734" w:type="pct"/>
            <w:shd w:val="clear" w:color="000000" w:fill="FFFFFF"/>
            <w:vAlign w:val="center"/>
          </w:tcPr>
          <w:p w14:paraId="1696C4A4">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箱</w:t>
            </w:r>
          </w:p>
        </w:tc>
        <w:tc>
          <w:tcPr>
            <w:tcW w:w="536" w:type="pct"/>
            <w:shd w:val="clear" w:color="000000" w:fill="FFFFFF"/>
            <w:vAlign w:val="center"/>
          </w:tcPr>
          <w:p w14:paraId="6329FD23">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5659B3D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0.05</w:t>
            </w:r>
          </w:p>
        </w:tc>
      </w:tr>
      <w:tr w14:paraId="51699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117FBF1A">
            <w:pPr>
              <w:widowControl/>
              <w:contextualSpacing/>
              <w:jc w:val="center"/>
              <w:rPr>
                <w:rFonts w:hint="eastAsia" w:ascii="仿宋" w:hAnsi="仿宋" w:eastAsia="仿宋" w:cs="仿宋"/>
                <w:bCs/>
                <w:sz w:val="24"/>
                <w:szCs w:val="24"/>
              </w:rPr>
            </w:pPr>
          </w:p>
        </w:tc>
        <w:tc>
          <w:tcPr>
            <w:tcW w:w="501" w:type="pct"/>
            <w:vMerge w:val="continue"/>
            <w:vAlign w:val="center"/>
          </w:tcPr>
          <w:p w14:paraId="17297773">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27117DA6">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067F194B">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16</w:t>
            </w:r>
          </w:p>
        </w:tc>
        <w:tc>
          <w:tcPr>
            <w:tcW w:w="779" w:type="pct"/>
            <w:shd w:val="clear" w:color="000000" w:fill="FFFFFF"/>
            <w:vAlign w:val="center"/>
          </w:tcPr>
          <w:p w14:paraId="7FB2FC16">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15ml离心管</w:t>
            </w:r>
          </w:p>
        </w:tc>
        <w:tc>
          <w:tcPr>
            <w:tcW w:w="486" w:type="pct"/>
            <w:shd w:val="clear" w:color="000000" w:fill="FFFFFF"/>
            <w:vAlign w:val="center"/>
          </w:tcPr>
          <w:p w14:paraId="2A32B829">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7</w:t>
            </w:r>
          </w:p>
        </w:tc>
        <w:tc>
          <w:tcPr>
            <w:tcW w:w="734" w:type="pct"/>
            <w:shd w:val="clear" w:color="000000" w:fill="FFFFFF"/>
            <w:vAlign w:val="center"/>
          </w:tcPr>
          <w:p w14:paraId="136C9089">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箱</w:t>
            </w:r>
          </w:p>
        </w:tc>
        <w:tc>
          <w:tcPr>
            <w:tcW w:w="536" w:type="pct"/>
            <w:shd w:val="clear" w:color="000000" w:fill="FFFFFF"/>
            <w:vAlign w:val="center"/>
          </w:tcPr>
          <w:p w14:paraId="080F32A3">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74AD4B2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0.28</w:t>
            </w:r>
          </w:p>
        </w:tc>
      </w:tr>
      <w:tr w14:paraId="40ED8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02DA97AA">
            <w:pPr>
              <w:widowControl/>
              <w:contextualSpacing/>
              <w:jc w:val="center"/>
              <w:rPr>
                <w:rFonts w:hint="eastAsia" w:ascii="仿宋" w:hAnsi="仿宋" w:eastAsia="仿宋" w:cs="仿宋"/>
                <w:bCs/>
                <w:sz w:val="24"/>
                <w:szCs w:val="24"/>
              </w:rPr>
            </w:pPr>
          </w:p>
        </w:tc>
        <w:tc>
          <w:tcPr>
            <w:tcW w:w="501" w:type="pct"/>
            <w:vMerge w:val="continue"/>
            <w:vAlign w:val="center"/>
          </w:tcPr>
          <w:p w14:paraId="7E346676">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70EA7C3D">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08EFAA46">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17</w:t>
            </w:r>
          </w:p>
        </w:tc>
        <w:tc>
          <w:tcPr>
            <w:tcW w:w="779" w:type="pct"/>
            <w:shd w:val="clear" w:color="000000" w:fill="FFFFFF"/>
            <w:vAlign w:val="center"/>
          </w:tcPr>
          <w:p w14:paraId="3C7DADF2">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12孔细胞培养板</w:t>
            </w:r>
          </w:p>
        </w:tc>
        <w:tc>
          <w:tcPr>
            <w:tcW w:w="486" w:type="pct"/>
            <w:shd w:val="clear" w:color="000000" w:fill="FFFFFF"/>
            <w:vAlign w:val="center"/>
          </w:tcPr>
          <w:p w14:paraId="1AF73EC9">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13766486">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箱</w:t>
            </w:r>
          </w:p>
        </w:tc>
        <w:tc>
          <w:tcPr>
            <w:tcW w:w="536" w:type="pct"/>
            <w:shd w:val="clear" w:color="000000" w:fill="FFFFFF"/>
            <w:vAlign w:val="center"/>
          </w:tcPr>
          <w:p w14:paraId="584B9B4F">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17D10B2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0.07</w:t>
            </w:r>
          </w:p>
        </w:tc>
      </w:tr>
      <w:tr w14:paraId="67DF1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restart"/>
            <w:vAlign w:val="center"/>
          </w:tcPr>
          <w:p w14:paraId="04A853EB">
            <w:pPr>
              <w:widowControl/>
              <w:contextualSpacing/>
              <w:jc w:val="center"/>
              <w:rPr>
                <w:rFonts w:hint="eastAsia" w:ascii="仿宋" w:hAnsi="仿宋" w:eastAsia="仿宋" w:cs="仿宋"/>
                <w:bCs/>
                <w:sz w:val="24"/>
                <w:szCs w:val="24"/>
              </w:rPr>
            </w:pPr>
          </w:p>
        </w:tc>
        <w:tc>
          <w:tcPr>
            <w:tcW w:w="501" w:type="pct"/>
            <w:vMerge w:val="restart"/>
            <w:vAlign w:val="center"/>
          </w:tcPr>
          <w:p w14:paraId="14FA556B">
            <w:pPr>
              <w:widowControl/>
              <w:jc w:val="center"/>
              <w:textAlignment w:val="center"/>
              <w:rPr>
                <w:rFonts w:hint="eastAsia" w:ascii="仿宋" w:hAnsi="仿宋" w:eastAsia="仿宋" w:cs="仿宋"/>
                <w:color w:val="000000"/>
                <w:kern w:val="0"/>
                <w:sz w:val="24"/>
                <w:szCs w:val="24"/>
                <w:lang w:bidi="ar"/>
              </w:rPr>
            </w:pPr>
          </w:p>
        </w:tc>
        <w:tc>
          <w:tcPr>
            <w:tcW w:w="516" w:type="pct"/>
            <w:vMerge w:val="restart"/>
            <w:vAlign w:val="center"/>
          </w:tcPr>
          <w:p w14:paraId="70456C89">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0BFDED53">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18</w:t>
            </w:r>
          </w:p>
        </w:tc>
        <w:tc>
          <w:tcPr>
            <w:tcW w:w="779" w:type="pct"/>
            <w:shd w:val="clear" w:color="000000" w:fill="FFFFFF"/>
            <w:vAlign w:val="center"/>
          </w:tcPr>
          <w:p w14:paraId="241DC364">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10μl无菌枪头</w:t>
            </w:r>
          </w:p>
        </w:tc>
        <w:tc>
          <w:tcPr>
            <w:tcW w:w="486" w:type="pct"/>
            <w:shd w:val="clear" w:color="000000" w:fill="FFFFFF"/>
            <w:vAlign w:val="center"/>
          </w:tcPr>
          <w:p w14:paraId="2FEE5ACA">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1E38A479">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箱</w:t>
            </w:r>
          </w:p>
        </w:tc>
        <w:tc>
          <w:tcPr>
            <w:tcW w:w="536" w:type="pct"/>
            <w:shd w:val="clear" w:color="000000" w:fill="FFFFFF"/>
            <w:vAlign w:val="center"/>
          </w:tcPr>
          <w:p w14:paraId="78C08444">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30D391C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0.1</w:t>
            </w:r>
          </w:p>
        </w:tc>
      </w:tr>
      <w:tr w14:paraId="695FE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07113B35">
            <w:pPr>
              <w:widowControl/>
              <w:contextualSpacing/>
              <w:jc w:val="center"/>
              <w:rPr>
                <w:rFonts w:hint="eastAsia" w:ascii="仿宋" w:hAnsi="仿宋" w:eastAsia="仿宋" w:cs="仿宋"/>
                <w:bCs/>
                <w:sz w:val="24"/>
                <w:szCs w:val="24"/>
              </w:rPr>
            </w:pPr>
          </w:p>
        </w:tc>
        <w:tc>
          <w:tcPr>
            <w:tcW w:w="501" w:type="pct"/>
            <w:vMerge w:val="continue"/>
            <w:vAlign w:val="center"/>
          </w:tcPr>
          <w:p w14:paraId="0EB5789E">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43426BEB">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6CC3BF57">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19</w:t>
            </w:r>
          </w:p>
        </w:tc>
        <w:tc>
          <w:tcPr>
            <w:tcW w:w="779" w:type="pct"/>
            <w:shd w:val="clear" w:color="000000" w:fill="FFFFFF"/>
            <w:vAlign w:val="center"/>
          </w:tcPr>
          <w:p w14:paraId="5CDB510C">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1000μl无菌枪头</w:t>
            </w:r>
          </w:p>
        </w:tc>
        <w:tc>
          <w:tcPr>
            <w:tcW w:w="486" w:type="pct"/>
            <w:shd w:val="clear" w:color="000000" w:fill="FFFFFF"/>
            <w:vAlign w:val="center"/>
          </w:tcPr>
          <w:p w14:paraId="1BD5DFD2">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44BF8BBB">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箱</w:t>
            </w:r>
          </w:p>
        </w:tc>
        <w:tc>
          <w:tcPr>
            <w:tcW w:w="536" w:type="pct"/>
            <w:shd w:val="clear" w:color="000000" w:fill="FFFFFF"/>
            <w:vAlign w:val="center"/>
          </w:tcPr>
          <w:p w14:paraId="3C38DF2C">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1993BFC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0.1</w:t>
            </w:r>
          </w:p>
        </w:tc>
      </w:tr>
      <w:tr w14:paraId="7B4A0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5E934AEA">
            <w:pPr>
              <w:widowControl/>
              <w:contextualSpacing/>
              <w:jc w:val="center"/>
              <w:rPr>
                <w:rFonts w:hint="eastAsia" w:ascii="仿宋" w:hAnsi="仿宋" w:eastAsia="仿宋" w:cs="仿宋"/>
                <w:bCs/>
                <w:sz w:val="24"/>
                <w:szCs w:val="24"/>
              </w:rPr>
            </w:pPr>
          </w:p>
        </w:tc>
        <w:tc>
          <w:tcPr>
            <w:tcW w:w="501" w:type="pct"/>
            <w:vMerge w:val="continue"/>
            <w:vAlign w:val="center"/>
          </w:tcPr>
          <w:p w14:paraId="5A55C878">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4826AF43">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0BDBF82E">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20</w:t>
            </w:r>
          </w:p>
        </w:tc>
        <w:tc>
          <w:tcPr>
            <w:tcW w:w="779" w:type="pct"/>
            <w:shd w:val="clear" w:color="000000" w:fill="FFFFFF"/>
            <w:vAlign w:val="center"/>
          </w:tcPr>
          <w:p w14:paraId="14448AA5">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1.5ml尖底离心管</w:t>
            </w:r>
          </w:p>
        </w:tc>
        <w:tc>
          <w:tcPr>
            <w:tcW w:w="486" w:type="pct"/>
            <w:shd w:val="clear" w:color="000000" w:fill="FFFFFF"/>
            <w:vAlign w:val="center"/>
          </w:tcPr>
          <w:p w14:paraId="03E7BF99">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1</w:t>
            </w:r>
          </w:p>
        </w:tc>
        <w:tc>
          <w:tcPr>
            <w:tcW w:w="734" w:type="pct"/>
            <w:shd w:val="clear" w:color="000000" w:fill="FFFFFF"/>
            <w:vAlign w:val="center"/>
          </w:tcPr>
          <w:p w14:paraId="1D865469">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箱</w:t>
            </w:r>
          </w:p>
        </w:tc>
        <w:tc>
          <w:tcPr>
            <w:tcW w:w="536" w:type="pct"/>
            <w:shd w:val="clear" w:color="000000" w:fill="FFFFFF"/>
            <w:vAlign w:val="center"/>
          </w:tcPr>
          <w:p w14:paraId="2ED6045B">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776F0FD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0.05</w:t>
            </w:r>
          </w:p>
        </w:tc>
      </w:tr>
      <w:tr w14:paraId="36772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67A3022A">
            <w:pPr>
              <w:widowControl/>
              <w:contextualSpacing/>
              <w:jc w:val="center"/>
              <w:rPr>
                <w:rFonts w:hint="eastAsia" w:ascii="仿宋" w:hAnsi="仿宋" w:eastAsia="仿宋" w:cs="仿宋"/>
                <w:bCs/>
                <w:sz w:val="24"/>
                <w:szCs w:val="24"/>
              </w:rPr>
            </w:pPr>
          </w:p>
        </w:tc>
        <w:tc>
          <w:tcPr>
            <w:tcW w:w="501" w:type="pct"/>
            <w:vMerge w:val="continue"/>
            <w:vAlign w:val="center"/>
          </w:tcPr>
          <w:p w14:paraId="4ADE886C">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3949E42E">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2DC0D880">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21</w:t>
            </w:r>
          </w:p>
        </w:tc>
        <w:tc>
          <w:tcPr>
            <w:tcW w:w="779" w:type="pct"/>
            <w:shd w:val="clear" w:color="000000" w:fill="FFFFFF"/>
            <w:vAlign w:val="center"/>
          </w:tcPr>
          <w:p w14:paraId="52B699D2">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0.1ml 96孔qPCR板</w:t>
            </w:r>
          </w:p>
        </w:tc>
        <w:tc>
          <w:tcPr>
            <w:tcW w:w="486" w:type="pct"/>
            <w:shd w:val="clear" w:color="000000" w:fill="FFFFFF"/>
            <w:vAlign w:val="center"/>
          </w:tcPr>
          <w:p w14:paraId="147584AA">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40</w:t>
            </w:r>
          </w:p>
        </w:tc>
        <w:tc>
          <w:tcPr>
            <w:tcW w:w="734" w:type="pct"/>
            <w:shd w:val="clear" w:color="000000" w:fill="FFFFFF"/>
            <w:vAlign w:val="center"/>
          </w:tcPr>
          <w:p w14:paraId="78C3E819">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盒</w:t>
            </w:r>
          </w:p>
        </w:tc>
        <w:tc>
          <w:tcPr>
            <w:tcW w:w="536" w:type="pct"/>
            <w:shd w:val="clear" w:color="000000" w:fill="FFFFFF"/>
            <w:vAlign w:val="center"/>
          </w:tcPr>
          <w:p w14:paraId="55B91413">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0BD50D0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0.48</w:t>
            </w:r>
          </w:p>
        </w:tc>
      </w:tr>
      <w:tr w14:paraId="02A32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74B225B5">
            <w:pPr>
              <w:widowControl/>
              <w:contextualSpacing/>
              <w:jc w:val="center"/>
              <w:rPr>
                <w:rFonts w:hint="eastAsia" w:ascii="仿宋" w:hAnsi="仿宋" w:eastAsia="仿宋" w:cs="仿宋"/>
                <w:bCs/>
                <w:sz w:val="24"/>
                <w:szCs w:val="24"/>
              </w:rPr>
            </w:pPr>
          </w:p>
        </w:tc>
        <w:tc>
          <w:tcPr>
            <w:tcW w:w="501" w:type="pct"/>
            <w:vMerge w:val="continue"/>
            <w:vAlign w:val="center"/>
          </w:tcPr>
          <w:p w14:paraId="6666548F">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10B50CAD">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6DCF132C">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22</w:t>
            </w:r>
          </w:p>
        </w:tc>
        <w:tc>
          <w:tcPr>
            <w:tcW w:w="779" w:type="pct"/>
            <w:shd w:val="clear" w:color="000000" w:fill="FFFFFF"/>
            <w:vAlign w:val="center"/>
          </w:tcPr>
          <w:p w14:paraId="5E508E29">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封板膜</w:t>
            </w:r>
          </w:p>
        </w:tc>
        <w:tc>
          <w:tcPr>
            <w:tcW w:w="486" w:type="pct"/>
            <w:shd w:val="clear" w:color="000000" w:fill="FFFFFF"/>
            <w:vAlign w:val="center"/>
          </w:tcPr>
          <w:p w14:paraId="7550FD77">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5</w:t>
            </w:r>
          </w:p>
        </w:tc>
        <w:tc>
          <w:tcPr>
            <w:tcW w:w="734" w:type="pct"/>
            <w:shd w:val="clear" w:color="000000" w:fill="FFFFFF"/>
            <w:vAlign w:val="center"/>
          </w:tcPr>
          <w:p w14:paraId="5307B08C">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盒</w:t>
            </w:r>
          </w:p>
        </w:tc>
        <w:tc>
          <w:tcPr>
            <w:tcW w:w="536" w:type="pct"/>
            <w:shd w:val="clear" w:color="000000" w:fill="FFFFFF"/>
            <w:vAlign w:val="center"/>
          </w:tcPr>
          <w:p w14:paraId="341527A3">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0096CB3A">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0.1</w:t>
            </w:r>
          </w:p>
        </w:tc>
      </w:tr>
      <w:tr w14:paraId="4A409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3B261971">
            <w:pPr>
              <w:widowControl/>
              <w:contextualSpacing/>
              <w:jc w:val="center"/>
              <w:rPr>
                <w:rFonts w:hint="eastAsia" w:ascii="仿宋" w:hAnsi="仿宋" w:eastAsia="仿宋" w:cs="仿宋"/>
                <w:bCs/>
                <w:sz w:val="24"/>
                <w:szCs w:val="24"/>
              </w:rPr>
            </w:pPr>
          </w:p>
        </w:tc>
        <w:tc>
          <w:tcPr>
            <w:tcW w:w="501" w:type="pct"/>
            <w:vMerge w:val="continue"/>
            <w:vAlign w:val="center"/>
          </w:tcPr>
          <w:p w14:paraId="0F116EA0">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64840B04">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74E6BC9A">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23</w:t>
            </w:r>
          </w:p>
        </w:tc>
        <w:tc>
          <w:tcPr>
            <w:tcW w:w="779" w:type="pct"/>
            <w:shd w:val="clear" w:color="000000" w:fill="FFFFFF"/>
            <w:vAlign w:val="center"/>
          </w:tcPr>
          <w:p w14:paraId="31882DE0">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transwell小室</w:t>
            </w:r>
          </w:p>
        </w:tc>
        <w:tc>
          <w:tcPr>
            <w:tcW w:w="486" w:type="pct"/>
            <w:shd w:val="clear" w:color="000000" w:fill="FFFFFF"/>
            <w:vAlign w:val="center"/>
          </w:tcPr>
          <w:p w14:paraId="7AE381E7">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4</w:t>
            </w:r>
          </w:p>
        </w:tc>
        <w:tc>
          <w:tcPr>
            <w:tcW w:w="734" w:type="pct"/>
            <w:shd w:val="clear" w:color="000000" w:fill="FFFFFF"/>
            <w:vAlign w:val="center"/>
          </w:tcPr>
          <w:p w14:paraId="33FED3DA">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箱</w:t>
            </w:r>
          </w:p>
        </w:tc>
        <w:tc>
          <w:tcPr>
            <w:tcW w:w="536" w:type="pct"/>
            <w:shd w:val="clear" w:color="000000" w:fill="FFFFFF"/>
            <w:vAlign w:val="center"/>
          </w:tcPr>
          <w:p w14:paraId="4FD5F6A2">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131FD8F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0.5</w:t>
            </w:r>
          </w:p>
        </w:tc>
      </w:tr>
      <w:tr w14:paraId="46600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5056531C">
            <w:pPr>
              <w:widowControl/>
              <w:contextualSpacing/>
              <w:jc w:val="center"/>
              <w:rPr>
                <w:rFonts w:hint="eastAsia" w:ascii="仿宋" w:hAnsi="仿宋" w:eastAsia="仿宋" w:cs="仿宋"/>
                <w:bCs/>
                <w:sz w:val="24"/>
                <w:szCs w:val="24"/>
              </w:rPr>
            </w:pPr>
          </w:p>
        </w:tc>
        <w:tc>
          <w:tcPr>
            <w:tcW w:w="501" w:type="pct"/>
            <w:vMerge w:val="continue"/>
            <w:vAlign w:val="center"/>
          </w:tcPr>
          <w:p w14:paraId="3A8F84D8">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748372AD">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71863D6A">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24</w:t>
            </w:r>
          </w:p>
        </w:tc>
        <w:tc>
          <w:tcPr>
            <w:tcW w:w="779" w:type="pct"/>
            <w:shd w:val="clear" w:color="000000" w:fill="FFFFFF"/>
            <w:vAlign w:val="center"/>
          </w:tcPr>
          <w:p w14:paraId="772B4D65">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PVDF膜</w:t>
            </w:r>
          </w:p>
        </w:tc>
        <w:tc>
          <w:tcPr>
            <w:tcW w:w="486" w:type="pct"/>
            <w:shd w:val="clear" w:color="000000" w:fill="FFFFFF"/>
            <w:vAlign w:val="center"/>
          </w:tcPr>
          <w:p w14:paraId="7562968C">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20</w:t>
            </w:r>
          </w:p>
        </w:tc>
        <w:tc>
          <w:tcPr>
            <w:tcW w:w="734" w:type="pct"/>
            <w:shd w:val="clear" w:color="000000" w:fill="FFFFFF"/>
            <w:vAlign w:val="center"/>
          </w:tcPr>
          <w:p w14:paraId="29BEC595">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个</w:t>
            </w:r>
          </w:p>
        </w:tc>
        <w:tc>
          <w:tcPr>
            <w:tcW w:w="536" w:type="pct"/>
            <w:shd w:val="clear" w:color="000000" w:fill="FFFFFF"/>
            <w:vAlign w:val="center"/>
          </w:tcPr>
          <w:p w14:paraId="59B1ABA0">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4DF726C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r>
      <w:tr w14:paraId="2D262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24335AEC">
            <w:pPr>
              <w:widowControl/>
              <w:contextualSpacing/>
              <w:jc w:val="center"/>
              <w:rPr>
                <w:rFonts w:hint="eastAsia" w:ascii="仿宋" w:hAnsi="仿宋" w:eastAsia="仿宋" w:cs="仿宋"/>
                <w:bCs/>
                <w:sz w:val="24"/>
                <w:szCs w:val="24"/>
              </w:rPr>
            </w:pPr>
          </w:p>
        </w:tc>
        <w:tc>
          <w:tcPr>
            <w:tcW w:w="501" w:type="pct"/>
            <w:vMerge w:val="continue"/>
            <w:vAlign w:val="center"/>
          </w:tcPr>
          <w:p w14:paraId="029EF21A">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08E3466D">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2DAE37EF">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25</w:t>
            </w:r>
          </w:p>
        </w:tc>
        <w:tc>
          <w:tcPr>
            <w:tcW w:w="779" w:type="pct"/>
            <w:shd w:val="clear" w:color="000000" w:fill="FFFFFF"/>
            <w:vAlign w:val="center"/>
          </w:tcPr>
          <w:p w14:paraId="503E4FA9">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冻存管（1.2mL）</w:t>
            </w:r>
          </w:p>
        </w:tc>
        <w:tc>
          <w:tcPr>
            <w:tcW w:w="486" w:type="pct"/>
            <w:shd w:val="clear" w:color="000000" w:fill="FFFFFF"/>
            <w:vAlign w:val="center"/>
          </w:tcPr>
          <w:p w14:paraId="2CBAC5B7">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10</w:t>
            </w:r>
          </w:p>
        </w:tc>
        <w:tc>
          <w:tcPr>
            <w:tcW w:w="734" w:type="pct"/>
            <w:shd w:val="clear" w:color="000000" w:fill="FFFFFF"/>
            <w:vAlign w:val="center"/>
          </w:tcPr>
          <w:p w14:paraId="2B6F6C7B">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包</w:t>
            </w:r>
          </w:p>
        </w:tc>
        <w:tc>
          <w:tcPr>
            <w:tcW w:w="536" w:type="pct"/>
            <w:shd w:val="clear" w:color="000000" w:fill="FFFFFF"/>
            <w:vAlign w:val="center"/>
          </w:tcPr>
          <w:p w14:paraId="005C4069">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175ECD8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0.2</w:t>
            </w:r>
          </w:p>
        </w:tc>
      </w:tr>
      <w:tr w14:paraId="47CAF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2957052F">
            <w:pPr>
              <w:widowControl/>
              <w:contextualSpacing/>
              <w:jc w:val="center"/>
              <w:rPr>
                <w:rFonts w:hint="eastAsia" w:ascii="仿宋" w:hAnsi="仿宋" w:eastAsia="仿宋" w:cs="仿宋"/>
                <w:bCs/>
                <w:sz w:val="24"/>
                <w:szCs w:val="24"/>
              </w:rPr>
            </w:pPr>
          </w:p>
        </w:tc>
        <w:tc>
          <w:tcPr>
            <w:tcW w:w="501" w:type="pct"/>
            <w:vMerge w:val="continue"/>
            <w:vAlign w:val="center"/>
          </w:tcPr>
          <w:p w14:paraId="61AEA20C">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13CFFED6">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0463B60C">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26</w:t>
            </w:r>
          </w:p>
        </w:tc>
        <w:tc>
          <w:tcPr>
            <w:tcW w:w="779" w:type="pct"/>
            <w:shd w:val="clear" w:color="000000" w:fill="FFFFFF"/>
            <w:vAlign w:val="center"/>
          </w:tcPr>
          <w:p w14:paraId="3C60C944">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电极</w:t>
            </w:r>
          </w:p>
        </w:tc>
        <w:tc>
          <w:tcPr>
            <w:tcW w:w="486" w:type="pct"/>
            <w:shd w:val="clear" w:color="000000" w:fill="FFFFFF"/>
            <w:vAlign w:val="center"/>
          </w:tcPr>
          <w:p w14:paraId="05501FDB">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60</w:t>
            </w:r>
          </w:p>
        </w:tc>
        <w:tc>
          <w:tcPr>
            <w:tcW w:w="734" w:type="pct"/>
            <w:shd w:val="clear" w:color="000000" w:fill="FFFFFF"/>
            <w:vAlign w:val="center"/>
          </w:tcPr>
          <w:p w14:paraId="06303B3B">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个</w:t>
            </w:r>
          </w:p>
        </w:tc>
        <w:tc>
          <w:tcPr>
            <w:tcW w:w="536" w:type="pct"/>
            <w:shd w:val="clear" w:color="000000" w:fill="FFFFFF"/>
            <w:vAlign w:val="center"/>
          </w:tcPr>
          <w:p w14:paraId="13815620">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25B2683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w:t>
            </w:r>
          </w:p>
        </w:tc>
      </w:tr>
      <w:tr w14:paraId="3CB59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60B3957A">
            <w:pPr>
              <w:widowControl/>
              <w:contextualSpacing/>
              <w:jc w:val="center"/>
              <w:rPr>
                <w:rFonts w:hint="eastAsia" w:ascii="仿宋" w:hAnsi="仿宋" w:eastAsia="仿宋" w:cs="仿宋"/>
                <w:bCs/>
                <w:sz w:val="24"/>
                <w:szCs w:val="24"/>
              </w:rPr>
            </w:pPr>
          </w:p>
        </w:tc>
        <w:tc>
          <w:tcPr>
            <w:tcW w:w="501" w:type="pct"/>
            <w:vMerge w:val="continue"/>
            <w:vAlign w:val="center"/>
          </w:tcPr>
          <w:p w14:paraId="17EFEF08">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79C1416F">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7DDD5F17">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27</w:t>
            </w:r>
          </w:p>
        </w:tc>
        <w:tc>
          <w:tcPr>
            <w:tcW w:w="779" w:type="pct"/>
            <w:shd w:val="clear" w:color="000000" w:fill="FFFFFF"/>
            <w:vAlign w:val="center"/>
          </w:tcPr>
          <w:p w14:paraId="364F7412">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western blot预制胶</w:t>
            </w:r>
          </w:p>
        </w:tc>
        <w:tc>
          <w:tcPr>
            <w:tcW w:w="486" w:type="pct"/>
            <w:shd w:val="clear" w:color="000000" w:fill="FFFFFF"/>
            <w:vAlign w:val="center"/>
          </w:tcPr>
          <w:p w14:paraId="58367CA7">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50</w:t>
            </w:r>
          </w:p>
        </w:tc>
        <w:tc>
          <w:tcPr>
            <w:tcW w:w="734" w:type="pct"/>
            <w:shd w:val="clear" w:color="000000" w:fill="FFFFFF"/>
            <w:vAlign w:val="center"/>
          </w:tcPr>
          <w:p w14:paraId="2662071B">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个</w:t>
            </w:r>
          </w:p>
        </w:tc>
        <w:tc>
          <w:tcPr>
            <w:tcW w:w="536" w:type="pct"/>
            <w:shd w:val="clear" w:color="000000" w:fill="FFFFFF"/>
            <w:vAlign w:val="center"/>
          </w:tcPr>
          <w:p w14:paraId="12790147">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73B53454">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0.1</w:t>
            </w:r>
          </w:p>
        </w:tc>
      </w:tr>
      <w:tr w14:paraId="6764A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030CB0B2">
            <w:pPr>
              <w:widowControl/>
              <w:contextualSpacing/>
              <w:jc w:val="center"/>
              <w:rPr>
                <w:rFonts w:hint="eastAsia" w:ascii="仿宋" w:hAnsi="仿宋" w:eastAsia="仿宋" w:cs="仿宋"/>
                <w:bCs/>
                <w:sz w:val="24"/>
                <w:szCs w:val="24"/>
              </w:rPr>
            </w:pPr>
          </w:p>
        </w:tc>
        <w:tc>
          <w:tcPr>
            <w:tcW w:w="501" w:type="pct"/>
            <w:vMerge w:val="continue"/>
            <w:vAlign w:val="center"/>
          </w:tcPr>
          <w:p w14:paraId="159CAFF8">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775E3E61">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26F7856D">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28</w:t>
            </w:r>
          </w:p>
        </w:tc>
        <w:tc>
          <w:tcPr>
            <w:tcW w:w="779" w:type="pct"/>
            <w:shd w:val="clear" w:color="000000" w:fill="FFFFFF"/>
            <w:vAlign w:val="center"/>
          </w:tcPr>
          <w:p w14:paraId="0983BB8E">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胎牛血清</w:t>
            </w:r>
          </w:p>
        </w:tc>
        <w:tc>
          <w:tcPr>
            <w:tcW w:w="486" w:type="pct"/>
            <w:shd w:val="clear" w:color="000000" w:fill="FFFFFF"/>
            <w:vAlign w:val="center"/>
          </w:tcPr>
          <w:p w14:paraId="17C5EAE1">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20</w:t>
            </w:r>
          </w:p>
        </w:tc>
        <w:tc>
          <w:tcPr>
            <w:tcW w:w="734" w:type="pct"/>
            <w:shd w:val="clear" w:color="000000" w:fill="FFFFFF"/>
            <w:vAlign w:val="center"/>
          </w:tcPr>
          <w:p w14:paraId="1EC46C51">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瓶</w:t>
            </w:r>
          </w:p>
        </w:tc>
        <w:tc>
          <w:tcPr>
            <w:tcW w:w="536" w:type="pct"/>
            <w:shd w:val="clear" w:color="000000" w:fill="FFFFFF"/>
            <w:vAlign w:val="center"/>
          </w:tcPr>
          <w:p w14:paraId="2C1CEF16">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15BB4A8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8.1</w:t>
            </w:r>
          </w:p>
        </w:tc>
      </w:tr>
      <w:tr w14:paraId="3EFC3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5AEC2061">
            <w:pPr>
              <w:widowControl/>
              <w:contextualSpacing/>
              <w:jc w:val="center"/>
              <w:rPr>
                <w:rFonts w:hint="eastAsia" w:ascii="仿宋" w:hAnsi="仿宋" w:eastAsia="仿宋" w:cs="仿宋"/>
                <w:bCs/>
                <w:sz w:val="24"/>
                <w:szCs w:val="24"/>
              </w:rPr>
            </w:pPr>
          </w:p>
        </w:tc>
        <w:tc>
          <w:tcPr>
            <w:tcW w:w="501" w:type="pct"/>
            <w:vMerge w:val="continue"/>
            <w:vAlign w:val="center"/>
          </w:tcPr>
          <w:p w14:paraId="7F8B47E2">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19D945AD">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68E089CD">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29</w:t>
            </w:r>
          </w:p>
        </w:tc>
        <w:tc>
          <w:tcPr>
            <w:tcW w:w="779" w:type="pct"/>
            <w:shd w:val="clear" w:color="000000" w:fill="FFFFFF"/>
            <w:vAlign w:val="center"/>
          </w:tcPr>
          <w:p w14:paraId="069FCD61">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引物</w:t>
            </w:r>
          </w:p>
        </w:tc>
        <w:tc>
          <w:tcPr>
            <w:tcW w:w="486" w:type="pct"/>
            <w:shd w:val="clear" w:color="000000" w:fill="FFFFFF"/>
            <w:vAlign w:val="center"/>
          </w:tcPr>
          <w:p w14:paraId="772F217E">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10</w:t>
            </w:r>
          </w:p>
        </w:tc>
        <w:tc>
          <w:tcPr>
            <w:tcW w:w="734" w:type="pct"/>
            <w:shd w:val="clear" w:color="000000" w:fill="FFFFFF"/>
            <w:vAlign w:val="center"/>
          </w:tcPr>
          <w:p w14:paraId="781B57EB">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178987D0">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014F9B57">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0.06</w:t>
            </w:r>
          </w:p>
        </w:tc>
      </w:tr>
      <w:tr w14:paraId="0E16E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162C66F1">
            <w:pPr>
              <w:widowControl/>
              <w:contextualSpacing/>
              <w:jc w:val="center"/>
              <w:rPr>
                <w:rFonts w:hint="eastAsia" w:ascii="仿宋" w:hAnsi="仿宋" w:eastAsia="仿宋" w:cs="仿宋"/>
                <w:bCs/>
                <w:sz w:val="24"/>
                <w:szCs w:val="24"/>
              </w:rPr>
            </w:pPr>
          </w:p>
        </w:tc>
        <w:tc>
          <w:tcPr>
            <w:tcW w:w="501" w:type="pct"/>
            <w:vMerge w:val="continue"/>
            <w:vAlign w:val="center"/>
          </w:tcPr>
          <w:p w14:paraId="6425A994">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5B8CE1FA">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331ADF1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30</w:t>
            </w:r>
          </w:p>
        </w:tc>
        <w:tc>
          <w:tcPr>
            <w:tcW w:w="779" w:type="pct"/>
            <w:shd w:val="clear" w:color="000000" w:fill="FFFFFF"/>
            <w:vAlign w:val="center"/>
          </w:tcPr>
          <w:p w14:paraId="6A77348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胰酶(含酚红)</w:t>
            </w:r>
          </w:p>
        </w:tc>
        <w:tc>
          <w:tcPr>
            <w:tcW w:w="486" w:type="pct"/>
            <w:shd w:val="clear" w:color="000000" w:fill="FFFFFF"/>
            <w:vAlign w:val="center"/>
          </w:tcPr>
          <w:p w14:paraId="4C7B36B3">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5</w:t>
            </w:r>
          </w:p>
        </w:tc>
        <w:tc>
          <w:tcPr>
            <w:tcW w:w="734" w:type="pct"/>
            <w:shd w:val="clear" w:color="000000" w:fill="FFFFFF"/>
            <w:vAlign w:val="center"/>
          </w:tcPr>
          <w:p w14:paraId="79D8EA61">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瓶</w:t>
            </w:r>
          </w:p>
        </w:tc>
        <w:tc>
          <w:tcPr>
            <w:tcW w:w="536" w:type="pct"/>
            <w:shd w:val="clear" w:color="000000" w:fill="FFFFFF"/>
            <w:vAlign w:val="center"/>
          </w:tcPr>
          <w:p w14:paraId="2FDB1784">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5820042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0.2</w:t>
            </w:r>
          </w:p>
        </w:tc>
      </w:tr>
      <w:tr w14:paraId="737F0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2FB88402">
            <w:pPr>
              <w:widowControl/>
              <w:contextualSpacing/>
              <w:jc w:val="center"/>
              <w:rPr>
                <w:rFonts w:hint="eastAsia" w:ascii="仿宋" w:hAnsi="仿宋" w:eastAsia="仿宋" w:cs="仿宋"/>
                <w:bCs/>
                <w:sz w:val="24"/>
                <w:szCs w:val="24"/>
              </w:rPr>
            </w:pPr>
          </w:p>
        </w:tc>
        <w:tc>
          <w:tcPr>
            <w:tcW w:w="501" w:type="pct"/>
            <w:vMerge w:val="continue"/>
            <w:vAlign w:val="center"/>
          </w:tcPr>
          <w:p w14:paraId="321BA641">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1CD61AED">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50C5AAB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31</w:t>
            </w:r>
          </w:p>
        </w:tc>
        <w:tc>
          <w:tcPr>
            <w:tcW w:w="779" w:type="pct"/>
            <w:shd w:val="clear" w:color="000000" w:fill="FFFFFF"/>
            <w:vAlign w:val="center"/>
          </w:tcPr>
          <w:p w14:paraId="49C01794">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一步法cDNA合成试剂盒  (含gDNA去除试剂)</w:t>
            </w:r>
          </w:p>
        </w:tc>
        <w:tc>
          <w:tcPr>
            <w:tcW w:w="486" w:type="pct"/>
            <w:shd w:val="clear" w:color="000000" w:fill="FFFFFF"/>
            <w:vAlign w:val="center"/>
          </w:tcPr>
          <w:p w14:paraId="45394741">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50</w:t>
            </w:r>
          </w:p>
        </w:tc>
        <w:tc>
          <w:tcPr>
            <w:tcW w:w="734" w:type="pct"/>
            <w:shd w:val="clear" w:color="000000" w:fill="FFFFFF"/>
            <w:vAlign w:val="center"/>
          </w:tcPr>
          <w:p w14:paraId="0B4BB0D9">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盒</w:t>
            </w:r>
          </w:p>
        </w:tc>
        <w:tc>
          <w:tcPr>
            <w:tcW w:w="536" w:type="pct"/>
            <w:shd w:val="clear" w:color="000000" w:fill="FFFFFF"/>
            <w:vAlign w:val="center"/>
          </w:tcPr>
          <w:p w14:paraId="52F1E5E5">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1C1D175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1.68</w:t>
            </w:r>
          </w:p>
        </w:tc>
      </w:tr>
      <w:tr w14:paraId="39105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0BBEE971">
            <w:pPr>
              <w:widowControl/>
              <w:contextualSpacing/>
              <w:jc w:val="center"/>
              <w:rPr>
                <w:rFonts w:hint="eastAsia" w:ascii="仿宋" w:hAnsi="仿宋" w:eastAsia="仿宋" w:cs="仿宋"/>
                <w:bCs/>
                <w:sz w:val="24"/>
                <w:szCs w:val="24"/>
              </w:rPr>
            </w:pPr>
          </w:p>
        </w:tc>
        <w:tc>
          <w:tcPr>
            <w:tcW w:w="501" w:type="pct"/>
            <w:vMerge w:val="continue"/>
            <w:vAlign w:val="center"/>
          </w:tcPr>
          <w:p w14:paraId="29789B7B">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6D6CD128">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2EE9DBB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32</w:t>
            </w:r>
          </w:p>
        </w:tc>
        <w:tc>
          <w:tcPr>
            <w:tcW w:w="779" w:type="pct"/>
            <w:shd w:val="clear" w:color="000000" w:fill="FFFFFF"/>
            <w:vAlign w:val="center"/>
          </w:tcPr>
          <w:p w14:paraId="49D4A8F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无酶水</w:t>
            </w:r>
          </w:p>
        </w:tc>
        <w:tc>
          <w:tcPr>
            <w:tcW w:w="486" w:type="pct"/>
            <w:shd w:val="clear" w:color="000000" w:fill="FFFFFF"/>
            <w:vAlign w:val="center"/>
          </w:tcPr>
          <w:p w14:paraId="5B1FD98D">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35</w:t>
            </w:r>
          </w:p>
        </w:tc>
        <w:tc>
          <w:tcPr>
            <w:tcW w:w="734" w:type="pct"/>
            <w:shd w:val="clear" w:color="000000" w:fill="FFFFFF"/>
            <w:vAlign w:val="center"/>
          </w:tcPr>
          <w:p w14:paraId="33567786">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瓶</w:t>
            </w:r>
          </w:p>
        </w:tc>
        <w:tc>
          <w:tcPr>
            <w:tcW w:w="536" w:type="pct"/>
            <w:shd w:val="clear" w:color="000000" w:fill="FFFFFF"/>
            <w:vAlign w:val="center"/>
          </w:tcPr>
          <w:p w14:paraId="6A532A5B">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56BFA88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0.175</w:t>
            </w:r>
          </w:p>
        </w:tc>
      </w:tr>
      <w:tr w14:paraId="4AE71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1A21215C">
            <w:pPr>
              <w:widowControl/>
              <w:contextualSpacing/>
              <w:jc w:val="center"/>
              <w:rPr>
                <w:rFonts w:hint="eastAsia" w:ascii="仿宋" w:hAnsi="仿宋" w:eastAsia="仿宋" w:cs="仿宋"/>
                <w:bCs/>
                <w:sz w:val="24"/>
                <w:szCs w:val="24"/>
              </w:rPr>
            </w:pPr>
          </w:p>
        </w:tc>
        <w:tc>
          <w:tcPr>
            <w:tcW w:w="501" w:type="pct"/>
            <w:vMerge w:val="continue"/>
            <w:vAlign w:val="center"/>
          </w:tcPr>
          <w:p w14:paraId="4ECD2D75">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222DE4B0">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2AFB9D8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33</w:t>
            </w:r>
          </w:p>
        </w:tc>
        <w:tc>
          <w:tcPr>
            <w:tcW w:w="779" w:type="pct"/>
            <w:shd w:val="clear" w:color="000000" w:fill="FFFFFF"/>
            <w:vAlign w:val="center"/>
          </w:tcPr>
          <w:p w14:paraId="5FA4091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双抗</w:t>
            </w:r>
          </w:p>
        </w:tc>
        <w:tc>
          <w:tcPr>
            <w:tcW w:w="486" w:type="pct"/>
            <w:shd w:val="clear" w:color="000000" w:fill="FFFFFF"/>
            <w:vAlign w:val="center"/>
          </w:tcPr>
          <w:p w14:paraId="1F901272">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6</w:t>
            </w:r>
          </w:p>
        </w:tc>
        <w:tc>
          <w:tcPr>
            <w:tcW w:w="734" w:type="pct"/>
            <w:shd w:val="clear" w:color="000000" w:fill="FFFFFF"/>
            <w:vAlign w:val="center"/>
          </w:tcPr>
          <w:p w14:paraId="2D935C34">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瓶</w:t>
            </w:r>
          </w:p>
        </w:tc>
        <w:tc>
          <w:tcPr>
            <w:tcW w:w="536" w:type="pct"/>
            <w:shd w:val="clear" w:color="000000" w:fill="FFFFFF"/>
            <w:vAlign w:val="center"/>
          </w:tcPr>
          <w:p w14:paraId="0871B4C4">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0F9E5D0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0.09</w:t>
            </w:r>
          </w:p>
        </w:tc>
      </w:tr>
      <w:tr w14:paraId="66EE7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0E8DF11C">
            <w:pPr>
              <w:widowControl/>
              <w:contextualSpacing/>
              <w:jc w:val="center"/>
              <w:rPr>
                <w:rFonts w:hint="eastAsia" w:ascii="仿宋" w:hAnsi="仿宋" w:eastAsia="仿宋" w:cs="仿宋"/>
                <w:bCs/>
                <w:sz w:val="24"/>
                <w:szCs w:val="24"/>
              </w:rPr>
            </w:pPr>
          </w:p>
        </w:tc>
        <w:tc>
          <w:tcPr>
            <w:tcW w:w="501" w:type="pct"/>
            <w:vMerge w:val="continue"/>
            <w:vAlign w:val="center"/>
          </w:tcPr>
          <w:p w14:paraId="3AF25CAC">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0EF4B247">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7BF8E7A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34</w:t>
            </w:r>
          </w:p>
        </w:tc>
        <w:tc>
          <w:tcPr>
            <w:tcW w:w="779" w:type="pct"/>
            <w:shd w:val="clear" w:color="000000" w:fill="FFFFFF"/>
            <w:vAlign w:val="center"/>
          </w:tcPr>
          <w:p w14:paraId="200D74C7">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去RNA降解酶喷雾</w:t>
            </w:r>
          </w:p>
        </w:tc>
        <w:tc>
          <w:tcPr>
            <w:tcW w:w="486" w:type="pct"/>
            <w:shd w:val="clear" w:color="000000" w:fill="FFFFFF"/>
            <w:vAlign w:val="center"/>
          </w:tcPr>
          <w:p w14:paraId="281DC616">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12</w:t>
            </w:r>
          </w:p>
        </w:tc>
        <w:tc>
          <w:tcPr>
            <w:tcW w:w="734" w:type="pct"/>
            <w:shd w:val="clear" w:color="000000" w:fill="FFFFFF"/>
            <w:vAlign w:val="center"/>
          </w:tcPr>
          <w:p w14:paraId="51AD7614">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瓶</w:t>
            </w:r>
          </w:p>
        </w:tc>
        <w:tc>
          <w:tcPr>
            <w:tcW w:w="536" w:type="pct"/>
            <w:shd w:val="clear" w:color="000000" w:fill="FFFFFF"/>
            <w:vAlign w:val="center"/>
          </w:tcPr>
          <w:p w14:paraId="3B5AE6A1">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7219EE0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0.6</w:t>
            </w:r>
          </w:p>
        </w:tc>
      </w:tr>
      <w:tr w14:paraId="79F1B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4" w:hRule="atLeast"/>
          <w:jc w:val="center"/>
        </w:trPr>
        <w:tc>
          <w:tcPr>
            <w:tcW w:w="393" w:type="pct"/>
            <w:vMerge w:val="continue"/>
            <w:vAlign w:val="center"/>
          </w:tcPr>
          <w:p w14:paraId="1137F126">
            <w:pPr>
              <w:widowControl/>
              <w:contextualSpacing/>
              <w:jc w:val="center"/>
              <w:rPr>
                <w:rFonts w:hint="eastAsia" w:ascii="仿宋" w:hAnsi="仿宋" w:eastAsia="仿宋" w:cs="仿宋"/>
                <w:bCs/>
                <w:sz w:val="24"/>
                <w:szCs w:val="24"/>
              </w:rPr>
            </w:pPr>
          </w:p>
        </w:tc>
        <w:tc>
          <w:tcPr>
            <w:tcW w:w="501" w:type="pct"/>
            <w:vMerge w:val="continue"/>
            <w:vAlign w:val="center"/>
          </w:tcPr>
          <w:p w14:paraId="4C77471A">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7334EBB9">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15B4B7A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35</w:t>
            </w:r>
          </w:p>
        </w:tc>
        <w:tc>
          <w:tcPr>
            <w:tcW w:w="779" w:type="pct"/>
            <w:shd w:val="clear" w:color="000000" w:fill="FFFFFF"/>
            <w:vAlign w:val="center"/>
          </w:tcPr>
          <w:p w14:paraId="07F162F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模型小鼠</w:t>
            </w:r>
          </w:p>
        </w:tc>
        <w:tc>
          <w:tcPr>
            <w:tcW w:w="486" w:type="pct"/>
            <w:shd w:val="clear" w:color="000000" w:fill="FFFFFF"/>
            <w:vAlign w:val="center"/>
          </w:tcPr>
          <w:p w14:paraId="7BFF95F9">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100</w:t>
            </w:r>
          </w:p>
        </w:tc>
        <w:tc>
          <w:tcPr>
            <w:tcW w:w="734" w:type="pct"/>
            <w:shd w:val="clear" w:color="000000" w:fill="FFFFFF"/>
            <w:vAlign w:val="center"/>
          </w:tcPr>
          <w:p w14:paraId="4EBE79C1">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只</w:t>
            </w:r>
          </w:p>
        </w:tc>
        <w:tc>
          <w:tcPr>
            <w:tcW w:w="536" w:type="pct"/>
            <w:shd w:val="clear" w:color="000000" w:fill="FFFFFF"/>
            <w:vAlign w:val="center"/>
          </w:tcPr>
          <w:p w14:paraId="2ECCE1AF">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08EC89FA">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3.75</w:t>
            </w:r>
          </w:p>
        </w:tc>
      </w:tr>
      <w:tr w14:paraId="0ABA0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6A1BF096">
            <w:pPr>
              <w:widowControl/>
              <w:contextualSpacing/>
              <w:jc w:val="center"/>
              <w:rPr>
                <w:rFonts w:hint="eastAsia" w:ascii="仿宋" w:hAnsi="仿宋" w:eastAsia="仿宋" w:cs="仿宋"/>
                <w:bCs/>
                <w:sz w:val="24"/>
                <w:szCs w:val="24"/>
              </w:rPr>
            </w:pPr>
          </w:p>
        </w:tc>
        <w:tc>
          <w:tcPr>
            <w:tcW w:w="501" w:type="pct"/>
            <w:vMerge w:val="continue"/>
            <w:vAlign w:val="center"/>
          </w:tcPr>
          <w:p w14:paraId="3C055F3B">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4B821184">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71769A3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36</w:t>
            </w:r>
          </w:p>
        </w:tc>
        <w:tc>
          <w:tcPr>
            <w:tcW w:w="779" w:type="pct"/>
            <w:shd w:val="clear" w:color="000000" w:fill="FFFFFF"/>
            <w:vAlign w:val="center"/>
          </w:tcPr>
          <w:p w14:paraId="469181A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两性霉素</w:t>
            </w:r>
          </w:p>
        </w:tc>
        <w:tc>
          <w:tcPr>
            <w:tcW w:w="486" w:type="pct"/>
            <w:shd w:val="clear" w:color="000000" w:fill="FFFFFF"/>
            <w:vAlign w:val="center"/>
          </w:tcPr>
          <w:p w14:paraId="1EBC76AF">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4</w:t>
            </w:r>
          </w:p>
        </w:tc>
        <w:tc>
          <w:tcPr>
            <w:tcW w:w="734" w:type="pct"/>
            <w:shd w:val="clear" w:color="000000" w:fill="FFFFFF"/>
            <w:vAlign w:val="center"/>
          </w:tcPr>
          <w:p w14:paraId="709A5D74">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瓶</w:t>
            </w:r>
          </w:p>
        </w:tc>
        <w:tc>
          <w:tcPr>
            <w:tcW w:w="536" w:type="pct"/>
            <w:shd w:val="clear" w:color="000000" w:fill="FFFFFF"/>
            <w:vAlign w:val="center"/>
          </w:tcPr>
          <w:p w14:paraId="619BBA18">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7FE2A3C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0.12</w:t>
            </w:r>
          </w:p>
        </w:tc>
      </w:tr>
      <w:tr w14:paraId="76B2C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06AA7955">
            <w:pPr>
              <w:widowControl/>
              <w:contextualSpacing/>
              <w:jc w:val="center"/>
              <w:rPr>
                <w:rFonts w:hint="eastAsia" w:ascii="仿宋" w:hAnsi="仿宋" w:eastAsia="仿宋" w:cs="仿宋"/>
                <w:bCs/>
                <w:sz w:val="24"/>
                <w:szCs w:val="24"/>
              </w:rPr>
            </w:pPr>
          </w:p>
        </w:tc>
        <w:tc>
          <w:tcPr>
            <w:tcW w:w="501" w:type="pct"/>
            <w:vMerge w:val="continue"/>
            <w:vAlign w:val="center"/>
          </w:tcPr>
          <w:p w14:paraId="3C32A66D">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35AE183B">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48F0CE9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37</w:t>
            </w:r>
          </w:p>
        </w:tc>
        <w:tc>
          <w:tcPr>
            <w:tcW w:w="779" w:type="pct"/>
            <w:shd w:val="clear" w:color="000000" w:fill="FFFFFF"/>
            <w:vAlign w:val="center"/>
          </w:tcPr>
          <w:p w14:paraId="09AFBD2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快速封闭液</w:t>
            </w:r>
          </w:p>
        </w:tc>
        <w:tc>
          <w:tcPr>
            <w:tcW w:w="486" w:type="pct"/>
            <w:shd w:val="clear" w:color="000000" w:fill="FFFFFF"/>
            <w:vAlign w:val="center"/>
          </w:tcPr>
          <w:p w14:paraId="29ACEF94">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5EC708EA">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瓶</w:t>
            </w:r>
          </w:p>
        </w:tc>
        <w:tc>
          <w:tcPr>
            <w:tcW w:w="536" w:type="pct"/>
            <w:shd w:val="clear" w:color="000000" w:fill="FFFFFF"/>
            <w:vAlign w:val="center"/>
          </w:tcPr>
          <w:p w14:paraId="31AB3482">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7F8226C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0.03</w:t>
            </w:r>
          </w:p>
        </w:tc>
      </w:tr>
      <w:tr w14:paraId="20119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07B597FD">
            <w:pPr>
              <w:widowControl/>
              <w:contextualSpacing/>
              <w:jc w:val="center"/>
              <w:rPr>
                <w:rFonts w:hint="eastAsia" w:ascii="仿宋" w:hAnsi="仿宋" w:eastAsia="仿宋" w:cs="仿宋"/>
                <w:bCs/>
                <w:sz w:val="24"/>
                <w:szCs w:val="24"/>
              </w:rPr>
            </w:pPr>
          </w:p>
        </w:tc>
        <w:tc>
          <w:tcPr>
            <w:tcW w:w="501" w:type="pct"/>
            <w:vMerge w:val="continue"/>
            <w:vAlign w:val="center"/>
          </w:tcPr>
          <w:p w14:paraId="54F8FA25">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78F8871B">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5E24EC6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38</w:t>
            </w:r>
          </w:p>
        </w:tc>
        <w:tc>
          <w:tcPr>
            <w:tcW w:w="779" w:type="pct"/>
            <w:shd w:val="clear" w:color="000000" w:fill="FFFFFF"/>
            <w:vAlign w:val="center"/>
          </w:tcPr>
          <w:p w14:paraId="67361BB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高脂动物饲料</w:t>
            </w:r>
          </w:p>
        </w:tc>
        <w:tc>
          <w:tcPr>
            <w:tcW w:w="486" w:type="pct"/>
            <w:shd w:val="clear" w:color="000000" w:fill="FFFFFF"/>
            <w:vAlign w:val="center"/>
          </w:tcPr>
          <w:p w14:paraId="2CF59110">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100</w:t>
            </w:r>
          </w:p>
        </w:tc>
        <w:tc>
          <w:tcPr>
            <w:tcW w:w="734" w:type="pct"/>
            <w:shd w:val="clear" w:color="000000" w:fill="FFFFFF"/>
            <w:vAlign w:val="center"/>
          </w:tcPr>
          <w:p w14:paraId="1EC3A289">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袋</w:t>
            </w:r>
          </w:p>
        </w:tc>
        <w:tc>
          <w:tcPr>
            <w:tcW w:w="536" w:type="pct"/>
            <w:shd w:val="clear" w:color="000000" w:fill="FFFFFF"/>
            <w:vAlign w:val="center"/>
          </w:tcPr>
          <w:p w14:paraId="0BD5AE02">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78A992E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0.5</w:t>
            </w:r>
          </w:p>
        </w:tc>
      </w:tr>
      <w:tr w14:paraId="019D9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2236F842">
            <w:pPr>
              <w:widowControl/>
              <w:contextualSpacing/>
              <w:jc w:val="center"/>
              <w:rPr>
                <w:rFonts w:hint="eastAsia" w:ascii="仿宋" w:hAnsi="仿宋" w:eastAsia="仿宋" w:cs="仿宋"/>
                <w:bCs/>
                <w:sz w:val="24"/>
                <w:szCs w:val="24"/>
              </w:rPr>
            </w:pPr>
          </w:p>
        </w:tc>
        <w:tc>
          <w:tcPr>
            <w:tcW w:w="501" w:type="pct"/>
            <w:vMerge w:val="continue"/>
            <w:vAlign w:val="center"/>
          </w:tcPr>
          <w:p w14:paraId="27DD1ABE">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2F792FB1">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159A53A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39</w:t>
            </w:r>
          </w:p>
        </w:tc>
        <w:tc>
          <w:tcPr>
            <w:tcW w:w="779" w:type="pct"/>
            <w:shd w:val="clear" w:color="000000" w:fill="FFFFFF"/>
            <w:vAlign w:val="center"/>
          </w:tcPr>
          <w:p w14:paraId="5D568AD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高灵敏度SYBR 荧光染料法qPCR 预混液</w:t>
            </w:r>
          </w:p>
        </w:tc>
        <w:tc>
          <w:tcPr>
            <w:tcW w:w="486" w:type="pct"/>
            <w:shd w:val="clear" w:color="000000" w:fill="FFFFFF"/>
            <w:vAlign w:val="center"/>
          </w:tcPr>
          <w:p w14:paraId="30B993EA">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50</w:t>
            </w:r>
          </w:p>
        </w:tc>
        <w:tc>
          <w:tcPr>
            <w:tcW w:w="734" w:type="pct"/>
            <w:shd w:val="clear" w:color="000000" w:fill="FFFFFF"/>
            <w:vAlign w:val="center"/>
          </w:tcPr>
          <w:p w14:paraId="3F8ECCB8">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盒</w:t>
            </w:r>
          </w:p>
        </w:tc>
        <w:tc>
          <w:tcPr>
            <w:tcW w:w="536" w:type="pct"/>
            <w:shd w:val="clear" w:color="000000" w:fill="FFFFFF"/>
            <w:vAlign w:val="center"/>
          </w:tcPr>
          <w:p w14:paraId="1106BF30">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02C54A1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6.8</w:t>
            </w:r>
          </w:p>
        </w:tc>
      </w:tr>
      <w:tr w14:paraId="0CFF1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10CBFAFD">
            <w:pPr>
              <w:widowControl/>
              <w:contextualSpacing/>
              <w:jc w:val="center"/>
              <w:rPr>
                <w:rFonts w:hint="eastAsia" w:ascii="仿宋" w:hAnsi="仿宋" w:eastAsia="仿宋" w:cs="仿宋"/>
                <w:bCs/>
                <w:sz w:val="24"/>
                <w:szCs w:val="24"/>
              </w:rPr>
            </w:pPr>
          </w:p>
        </w:tc>
        <w:tc>
          <w:tcPr>
            <w:tcW w:w="501" w:type="pct"/>
            <w:vMerge w:val="continue"/>
            <w:vAlign w:val="center"/>
          </w:tcPr>
          <w:p w14:paraId="5244D9C3">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5821EF40">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2C0A2A3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40</w:t>
            </w:r>
          </w:p>
        </w:tc>
        <w:tc>
          <w:tcPr>
            <w:tcW w:w="779" w:type="pct"/>
            <w:shd w:val="clear" w:color="000000" w:fill="FFFFFF"/>
            <w:vAlign w:val="center"/>
          </w:tcPr>
          <w:p w14:paraId="690F18B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多重免疫组化试剂盒</w:t>
            </w:r>
          </w:p>
        </w:tc>
        <w:tc>
          <w:tcPr>
            <w:tcW w:w="486" w:type="pct"/>
            <w:shd w:val="clear" w:color="000000" w:fill="FFFFFF"/>
            <w:vAlign w:val="center"/>
          </w:tcPr>
          <w:p w14:paraId="286C254D">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5</w:t>
            </w:r>
          </w:p>
        </w:tc>
        <w:tc>
          <w:tcPr>
            <w:tcW w:w="734" w:type="pct"/>
            <w:shd w:val="clear" w:color="000000" w:fill="FFFFFF"/>
            <w:vAlign w:val="center"/>
          </w:tcPr>
          <w:p w14:paraId="5A25C819">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盒</w:t>
            </w:r>
          </w:p>
        </w:tc>
        <w:tc>
          <w:tcPr>
            <w:tcW w:w="536" w:type="pct"/>
            <w:shd w:val="clear" w:color="000000" w:fill="FFFFFF"/>
            <w:vAlign w:val="center"/>
          </w:tcPr>
          <w:p w14:paraId="06A79CA7">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143C875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7</w:t>
            </w:r>
          </w:p>
        </w:tc>
      </w:tr>
      <w:tr w14:paraId="4B377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020384F5">
            <w:pPr>
              <w:widowControl/>
              <w:contextualSpacing/>
              <w:jc w:val="center"/>
              <w:rPr>
                <w:rFonts w:hint="eastAsia" w:ascii="仿宋" w:hAnsi="仿宋" w:eastAsia="仿宋" w:cs="仿宋"/>
                <w:bCs/>
                <w:sz w:val="24"/>
                <w:szCs w:val="24"/>
              </w:rPr>
            </w:pPr>
          </w:p>
        </w:tc>
        <w:tc>
          <w:tcPr>
            <w:tcW w:w="501" w:type="pct"/>
            <w:vMerge w:val="continue"/>
            <w:vAlign w:val="center"/>
          </w:tcPr>
          <w:p w14:paraId="49930846">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0591D720">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6595086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41</w:t>
            </w:r>
          </w:p>
        </w:tc>
        <w:tc>
          <w:tcPr>
            <w:tcW w:w="779" w:type="pct"/>
            <w:shd w:val="clear" w:color="000000" w:fill="FFFFFF"/>
            <w:vAlign w:val="center"/>
          </w:tcPr>
          <w:p w14:paraId="4942BA1A">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SH-SY5Y细胞系</w:t>
            </w:r>
          </w:p>
        </w:tc>
        <w:tc>
          <w:tcPr>
            <w:tcW w:w="486" w:type="pct"/>
            <w:shd w:val="clear" w:color="000000" w:fill="FFFFFF"/>
            <w:vAlign w:val="center"/>
          </w:tcPr>
          <w:p w14:paraId="69E4B7AA">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1</w:t>
            </w:r>
          </w:p>
        </w:tc>
        <w:tc>
          <w:tcPr>
            <w:tcW w:w="734" w:type="pct"/>
            <w:shd w:val="clear" w:color="000000" w:fill="FFFFFF"/>
            <w:vAlign w:val="center"/>
          </w:tcPr>
          <w:p w14:paraId="2164BF6F">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株</w:t>
            </w:r>
          </w:p>
        </w:tc>
        <w:tc>
          <w:tcPr>
            <w:tcW w:w="536" w:type="pct"/>
            <w:shd w:val="clear" w:color="000000" w:fill="FFFFFF"/>
            <w:vAlign w:val="center"/>
          </w:tcPr>
          <w:p w14:paraId="50D4A4C2">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2869C124">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0.2</w:t>
            </w:r>
          </w:p>
        </w:tc>
      </w:tr>
      <w:tr w14:paraId="3D085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36FBEE4A">
            <w:pPr>
              <w:widowControl/>
              <w:contextualSpacing/>
              <w:jc w:val="center"/>
              <w:rPr>
                <w:rFonts w:hint="eastAsia" w:ascii="仿宋" w:hAnsi="仿宋" w:eastAsia="仿宋" w:cs="仿宋"/>
                <w:bCs/>
                <w:sz w:val="24"/>
                <w:szCs w:val="24"/>
              </w:rPr>
            </w:pPr>
          </w:p>
        </w:tc>
        <w:tc>
          <w:tcPr>
            <w:tcW w:w="501" w:type="pct"/>
            <w:vMerge w:val="continue"/>
            <w:vAlign w:val="center"/>
          </w:tcPr>
          <w:p w14:paraId="5CCF97F6">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2CA34FC0">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410F3C6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42</w:t>
            </w:r>
          </w:p>
        </w:tc>
        <w:tc>
          <w:tcPr>
            <w:tcW w:w="779" w:type="pct"/>
            <w:shd w:val="clear" w:color="000000" w:fill="FFFFFF"/>
            <w:vAlign w:val="center"/>
          </w:tcPr>
          <w:p w14:paraId="2B4EFEF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Trizol裂解液(200mL)</w:t>
            </w:r>
          </w:p>
        </w:tc>
        <w:tc>
          <w:tcPr>
            <w:tcW w:w="486" w:type="pct"/>
            <w:shd w:val="clear" w:color="000000" w:fill="FFFFFF"/>
            <w:vAlign w:val="center"/>
          </w:tcPr>
          <w:p w14:paraId="12D1B8E4">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12</w:t>
            </w:r>
          </w:p>
        </w:tc>
        <w:tc>
          <w:tcPr>
            <w:tcW w:w="734" w:type="pct"/>
            <w:shd w:val="clear" w:color="000000" w:fill="FFFFFF"/>
            <w:vAlign w:val="center"/>
          </w:tcPr>
          <w:p w14:paraId="40DF7081">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盒</w:t>
            </w:r>
          </w:p>
        </w:tc>
        <w:tc>
          <w:tcPr>
            <w:tcW w:w="536" w:type="pct"/>
            <w:shd w:val="clear" w:color="000000" w:fill="FFFFFF"/>
            <w:vAlign w:val="center"/>
          </w:tcPr>
          <w:p w14:paraId="507228C9">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6299F89A">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1.14</w:t>
            </w:r>
          </w:p>
        </w:tc>
      </w:tr>
      <w:tr w14:paraId="7B345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79ED30D1">
            <w:pPr>
              <w:widowControl/>
              <w:contextualSpacing/>
              <w:jc w:val="center"/>
              <w:rPr>
                <w:rFonts w:hint="eastAsia" w:ascii="仿宋" w:hAnsi="仿宋" w:eastAsia="仿宋" w:cs="仿宋"/>
                <w:bCs/>
                <w:sz w:val="24"/>
                <w:szCs w:val="24"/>
              </w:rPr>
            </w:pPr>
          </w:p>
        </w:tc>
        <w:tc>
          <w:tcPr>
            <w:tcW w:w="501" w:type="pct"/>
            <w:vMerge w:val="continue"/>
            <w:vAlign w:val="center"/>
          </w:tcPr>
          <w:p w14:paraId="21B673BA">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6C171CBD">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00E3074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43</w:t>
            </w:r>
          </w:p>
        </w:tc>
        <w:tc>
          <w:tcPr>
            <w:tcW w:w="779" w:type="pct"/>
            <w:shd w:val="clear" w:color="000000" w:fill="FFFFFF"/>
            <w:vAlign w:val="center"/>
          </w:tcPr>
          <w:p w14:paraId="187199B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RNA later保存液</w:t>
            </w:r>
          </w:p>
        </w:tc>
        <w:tc>
          <w:tcPr>
            <w:tcW w:w="486" w:type="pct"/>
            <w:shd w:val="clear" w:color="000000" w:fill="FFFFFF"/>
            <w:vAlign w:val="center"/>
          </w:tcPr>
          <w:p w14:paraId="69B9350B">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20</w:t>
            </w:r>
          </w:p>
        </w:tc>
        <w:tc>
          <w:tcPr>
            <w:tcW w:w="734" w:type="pct"/>
            <w:shd w:val="clear" w:color="000000" w:fill="FFFFFF"/>
            <w:vAlign w:val="center"/>
          </w:tcPr>
          <w:p w14:paraId="73AA8BFD">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瓶</w:t>
            </w:r>
          </w:p>
        </w:tc>
        <w:tc>
          <w:tcPr>
            <w:tcW w:w="536" w:type="pct"/>
            <w:shd w:val="clear" w:color="000000" w:fill="FFFFFF"/>
            <w:vAlign w:val="center"/>
          </w:tcPr>
          <w:p w14:paraId="42FEE801">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608B104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1.2</w:t>
            </w:r>
          </w:p>
        </w:tc>
      </w:tr>
      <w:tr w14:paraId="4C5CA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44E664BD">
            <w:pPr>
              <w:widowControl/>
              <w:contextualSpacing/>
              <w:jc w:val="center"/>
              <w:rPr>
                <w:rFonts w:hint="eastAsia" w:ascii="仿宋" w:hAnsi="仿宋" w:eastAsia="仿宋" w:cs="仿宋"/>
                <w:bCs/>
                <w:sz w:val="24"/>
                <w:szCs w:val="24"/>
              </w:rPr>
            </w:pPr>
          </w:p>
        </w:tc>
        <w:tc>
          <w:tcPr>
            <w:tcW w:w="501" w:type="pct"/>
            <w:vMerge w:val="continue"/>
            <w:vAlign w:val="center"/>
          </w:tcPr>
          <w:p w14:paraId="5E3D1A3B">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473A7982">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0D85A1E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44</w:t>
            </w:r>
          </w:p>
        </w:tc>
        <w:tc>
          <w:tcPr>
            <w:tcW w:w="779" w:type="pct"/>
            <w:shd w:val="clear" w:color="000000" w:fill="FFFFFF"/>
            <w:vAlign w:val="center"/>
          </w:tcPr>
          <w:p w14:paraId="662587E0">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Elisa试剂盒</w:t>
            </w:r>
          </w:p>
        </w:tc>
        <w:tc>
          <w:tcPr>
            <w:tcW w:w="486" w:type="pct"/>
            <w:shd w:val="clear" w:color="000000" w:fill="FFFFFF"/>
            <w:vAlign w:val="center"/>
          </w:tcPr>
          <w:p w14:paraId="595C8AD6">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10</w:t>
            </w:r>
          </w:p>
        </w:tc>
        <w:tc>
          <w:tcPr>
            <w:tcW w:w="734" w:type="pct"/>
            <w:shd w:val="clear" w:color="000000" w:fill="FFFFFF"/>
            <w:vAlign w:val="center"/>
          </w:tcPr>
          <w:p w14:paraId="3B1306B2">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盒</w:t>
            </w:r>
          </w:p>
        </w:tc>
        <w:tc>
          <w:tcPr>
            <w:tcW w:w="536" w:type="pct"/>
            <w:shd w:val="clear" w:color="000000" w:fill="FFFFFF"/>
            <w:vAlign w:val="center"/>
          </w:tcPr>
          <w:p w14:paraId="3A3421C0">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69DCC45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0.5</w:t>
            </w:r>
          </w:p>
        </w:tc>
      </w:tr>
      <w:tr w14:paraId="17350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3E15D7D8">
            <w:pPr>
              <w:widowControl/>
              <w:contextualSpacing/>
              <w:jc w:val="center"/>
              <w:rPr>
                <w:rFonts w:hint="eastAsia" w:ascii="仿宋" w:hAnsi="仿宋" w:eastAsia="仿宋" w:cs="仿宋"/>
                <w:bCs/>
                <w:sz w:val="24"/>
                <w:szCs w:val="24"/>
              </w:rPr>
            </w:pPr>
          </w:p>
        </w:tc>
        <w:tc>
          <w:tcPr>
            <w:tcW w:w="501" w:type="pct"/>
            <w:vMerge w:val="continue"/>
            <w:vAlign w:val="center"/>
          </w:tcPr>
          <w:p w14:paraId="3D9A72BE">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33F9FB95">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4B006C1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45</w:t>
            </w:r>
          </w:p>
        </w:tc>
        <w:tc>
          <w:tcPr>
            <w:tcW w:w="779" w:type="pct"/>
            <w:shd w:val="clear" w:color="000000" w:fill="FFFFFF"/>
            <w:vAlign w:val="center"/>
          </w:tcPr>
          <w:p w14:paraId="6E2EBBC4">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ECL发光液</w:t>
            </w:r>
          </w:p>
        </w:tc>
        <w:tc>
          <w:tcPr>
            <w:tcW w:w="486" w:type="pct"/>
            <w:shd w:val="clear" w:color="000000" w:fill="FFFFFF"/>
            <w:vAlign w:val="center"/>
          </w:tcPr>
          <w:p w14:paraId="5606AFED">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7FE7FB04">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瓶</w:t>
            </w:r>
          </w:p>
        </w:tc>
        <w:tc>
          <w:tcPr>
            <w:tcW w:w="536" w:type="pct"/>
            <w:shd w:val="clear" w:color="000000" w:fill="FFFFFF"/>
            <w:vAlign w:val="center"/>
          </w:tcPr>
          <w:p w14:paraId="4811169D">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58FEEB4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0.1</w:t>
            </w:r>
          </w:p>
        </w:tc>
      </w:tr>
      <w:tr w14:paraId="2E20E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4DBC4F20">
            <w:pPr>
              <w:widowControl/>
              <w:contextualSpacing/>
              <w:jc w:val="center"/>
              <w:rPr>
                <w:rFonts w:hint="eastAsia" w:ascii="仿宋" w:hAnsi="仿宋" w:eastAsia="仿宋" w:cs="仿宋"/>
                <w:bCs/>
                <w:sz w:val="24"/>
                <w:szCs w:val="24"/>
              </w:rPr>
            </w:pPr>
          </w:p>
        </w:tc>
        <w:tc>
          <w:tcPr>
            <w:tcW w:w="501" w:type="pct"/>
            <w:vMerge w:val="continue"/>
            <w:vAlign w:val="center"/>
          </w:tcPr>
          <w:p w14:paraId="481A9F6D">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34993241">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698E548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46</w:t>
            </w:r>
          </w:p>
        </w:tc>
        <w:tc>
          <w:tcPr>
            <w:tcW w:w="779" w:type="pct"/>
            <w:shd w:val="clear" w:color="000000" w:fill="FFFFFF"/>
            <w:vAlign w:val="center"/>
          </w:tcPr>
          <w:p w14:paraId="7344E5F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DNA提取试剂盒</w:t>
            </w:r>
          </w:p>
        </w:tc>
        <w:tc>
          <w:tcPr>
            <w:tcW w:w="486" w:type="pct"/>
            <w:shd w:val="clear" w:color="000000" w:fill="FFFFFF"/>
            <w:vAlign w:val="center"/>
          </w:tcPr>
          <w:p w14:paraId="6794670E">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10</w:t>
            </w:r>
          </w:p>
        </w:tc>
        <w:tc>
          <w:tcPr>
            <w:tcW w:w="734" w:type="pct"/>
            <w:shd w:val="clear" w:color="000000" w:fill="FFFFFF"/>
            <w:vAlign w:val="center"/>
          </w:tcPr>
          <w:p w14:paraId="16FB986D">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盒</w:t>
            </w:r>
          </w:p>
        </w:tc>
        <w:tc>
          <w:tcPr>
            <w:tcW w:w="536" w:type="pct"/>
            <w:shd w:val="clear" w:color="000000" w:fill="FFFFFF"/>
            <w:vAlign w:val="center"/>
          </w:tcPr>
          <w:p w14:paraId="5F17E723">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6D4425E7">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0.25</w:t>
            </w:r>
          </w:p>
        </w:tc>
      </w:tr>
      <w:tr w14:paraId="39531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798F71D0">
            <w:pPr>
              <w:widowControl/>
              <w:contextualSpacing/>
              <w:jc w:val="center"/>
              <w:rPr>
                <w:rFonts w:hint="eastAsia" w:ascii="仿宋" w:hAnsi="仿宋" w:eastAsia="仿宋" w:cs="仿宋"/>
                <w:bCs/>
                <w:sz w:val="24"/>
                <w:szCs w:val="24"/>
              </w:rPr>
            </w:pPr>
          </w:p>
        </w:tc>
        <w:tc>
          <w:tcPr>
            <w:tcW w:w="501" w:type="pct"/>
            <w:vMerge w:val="continue"/>
            <w:vAlign w:val="center"/>
          </w:tcPr>
          <w:p w14:paraId="593F5AF2">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46BDC810">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2658759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47</w:t>
            </w:r>
          </w:p>
        </w:tc>
        <w:tc>
          <w:tcPr>
            <w:tcW w:w="779" w:type="pct"/>
            <w:shd w:val="clear" w:color="000000" w:fill="FFFFFF"/>
            <w:vAlign w:val="center"/>
          </w:tcPr>
          <w:p w14:paraId="3595EF1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DMEM培养基</w:t>
            </w:r>
          </w:p>
        </w:tc>
        <w:tc>
          <w:tcPr>
            <w:tcW w:w="486" w:type="pct"/>
            <w:shd w:val="clear" w:color="000000" w:fill="FFFFFF"/>
            <w:vAlign w:val="center"/>
          </w:tcPr>
          <w:p w14:paraId="5D84994A">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5</w:t>
            </w:r>
          </w:p>
        </w:tc>
        <w:tc>
          <w:tcPr>
            <w:tcW w:w="734" w:type="pct"/>
            <w:shd w:val="clear" w:color="000000" w:fill="FFFFFF"/>
            <w:vAlign w:val="center"/>
          </w:tcPr>
          <w:p w14:paraId="0C3279A9">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箱</w:t>
            </w:r>
          </w:p>
        </w:tc>
        <w:tc>
          <w:tcPr>
            <w:tcW w:w="536" w:type="pct"/>
            <w:shd w:val="clear" w:color="000000" w:fill="FFFFFF"/>
            <w:vAlign w:val="center"/>
          </w:tcPr>
          <w:p w14:paraId="3886972F">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2605C64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0.5</w:t>
            </w:r>
          </w:p>
        </w:tc>
      </w:tr>
      <w:tr w14:paraId="1BE57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5C7B30D9">
            <w:pPr>
              <w:widowControl/>
              <w:contextualSpacing/>
              <w:jc w:val="center"/>
              <w:rPr>
                <w:rFonts w:hint="eastAsia" w:ascii="仿宋" w:hAnsi="仿宋" w:eastAsia="仿宋" w:cs="仿宋"/>
                <w:bCs/>
                <w:sz w:val="24"/>
                <w:szCs w:val="24"/>
              </w:rPr>
            </w:pPr>
          </w:p>
        </w:tc>
        <w:tc>
          <w:tcPr>
            <w:tcW w:w="501" w:type="pct"/>
            <w:vMerge w:val="continue"/>
            <w:vAlign w:val="center"/>
          </w:tcPr>
          <w:p w14:paraId="34CB35F2">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77F9C104">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434DC37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48</w:t>
            </w:r>
          </w:p>
        </w:tc>
        <w:tc>
          <w:tcPr>
            <w:tcW w:w="779" w:type="pct"/>
            <w:shd w:val="clear" w:color="000000" w:fill="FFFFFF"/>
            <w:vAlign w:val="center"/>
          </w:tcPr>
          <w:p w14:paraId="5DF48140">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BV2细胞系</w:t>
            </w:r>
          </w:p>
        </w:tc>
        <w:tc>
          <w:tcPr>
            <w:tcW w:w="486" w:type="pct"/>
            <w:shd w:val="clear" w:color="000000" w:fill="FFFFFF"/>
            <w:vAlign w:val="center"/>
          </w:tcPr>
          <w:p w14:paraId="4FBC7A34">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1</w:t>
            </w:r>
          </w:p>
        </w:tc>
        <w:tc>
          <w:tcPr>
            <w:tcW w:w="734" w:type="pct"/>
            <w:shd w:val="clear" w:color="000000" w:fill="FFFFFF"/>
            <w:vAlign w:val="center"/>
          </w:tcPr>
          <w:p w14:paraId="29671FFF">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株</w:t>
            </w:r>
          </w:p>
        </w:tc>
        <w:tc>
          <w:tcPr>
            <w:tcW w:w="536" w:type="pct"/>
            <w:shd w:val="clear" w:color="000000" w:fill="FFFFFF"/>
            <w:vAlign w:val="center"/>
          </w:tcPr>
          <w:p w14:paraId="715CA9E2">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462221C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0.2</w:t>
            </w:r>
          </w:p>
        </w:tc>
      </w:tr>
      <w:tr w14:paraId="6B83C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62453955">
            <w:pPr>
              <w:widowControl/>
              <w:contextualSpacing/>
              <w:jc w:val="center"/>
              <w:rPr>
                <w:rFonts w:hint="eastAsia" w:ascii="仿宋" w:hAnsi="仿宋" w:eastAsia="仿宋" w:cs="仿宋"/>
                <w:bCs/>
                <w:sz w:val="24"/>
                <w:szCs w:val="24"/>
              </w:rPr>
            </w:pPr>
          </w:p>
        </w:tc>
        <w:tc>
          <w:tcPr>
            <w:tcW w:w="501" w:type="pct"/>
            <w:vMerge w:val="continue"/>
            <w:vAlign w:val="center"/>
          </w:tcPr>
          <w:p w14:paraId="082EA60C">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6C7B5B57">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50AB38F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49</w:t>
            </w:r>
          </w:p>
        </w:tc>
        <w:tc>
          <w:tcPr>
            <w:tcW w:w="779" w:type="pct"/>
            <w:shd w:val="clear" w:color="000000" w:fill="FFFFFF"/>
            <w:vAlign w:val="center"/>
          </w:tcPr>
          <w:p w14:paraId="1A4B2490">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NEUN抗体</w:t>
            </w:r>
          </w:p>
        </w:tc>
        <w:tc>
          <w:tcPr>
            <w:tcW w:w="486" w:type="pct"/>
            <w:shd w:val="clear" w:color="000000" w:fill="FFFFFF"/>
            <w:vAlign w:val="center"/>
          </w:tcPr>
          <w:p w14:paraId="29D939AF">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2C6DC332">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7E381AFC">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03224D47">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0.4</w:t>
            </w:r>
          </w:p>
        </w:tc>
      </w:tr>
      <w:tr w14:paraId="709A1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3919D735">
            <w:pPr>
              <w:widowControl/>
              <w:contextualSpacing/>
              <w:jc w:val="center"/>
              <w:rPr>
                <w:rFonts w:hint="eastAsia" w:ascii="仿宋" w:hAnsi="仿宋" w:eastAsia="仿宋" w:cs="仿宋"/>
                <w:bCs/>
                <w:sz w:val="24"/>
                <w:szCs w:val="24"/>
              </w:rPr>
            </w:pPr>
          </w:p>
        </w:tc>
        <w:tc>
          <w:tcPr>
            <w:tcW w:w="501" w:type="pct"/>
            <w:vMerge w:val="continue"/>
            <w:vAlign w:val="center"/>
          </w:tcPr>
          <w:p w14:paraId="1D5C875D">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12CE5BF9">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28DA314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50</w:t>
            </w:r>
          </w:p>
        </w:tc>
        <w:tc>
          <w:tcPr>
            <w:tcW w:w="779" w:type="pct"/>
            <w:shd w:val="clear" w:color="000000" w:fill="FFFFFF"/>
            <w:vAlign w:val="center"/>
          </w:tcPr>
          <w:p w14:paraId="184EE38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Ly6c Mouse Monoclonal Antibody</w:t>
            </w:r>
          </w:p>
        </w:tc>
        <w:tc>
          <w:tcPr>
            <w:tcW w:w="486" w:type="pct"/>
            <w:shd w:val="clear" w:color="000000" w:fill="FFFFFF"/>
            <w:vAlign w:val="center"/>
          </w:tcPr>
          <w:p w14:paraId="36674B1D">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8</w:t>
            </w:r>
          </w:p>
        </w:tc>
        <w:tc>
          <w:tcPr>
            <w:tcW w:w="734" w:type="pct"/>
            <w:shd w:val="clear" w:color="000000" w:fill="FFFFFF"/>
            <w:vAlign w:val="center"/>
          </w:tcPr>
          <w:p w14:paraId="17F17034">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7D559584">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76487B0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1.4</w:t>
            </w:r>
          </w:p>
        </w:tc>
      </w:tr>
      <w:tr w14:paraId="72ADE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7D022FC2">
            <w:pPr>
              <w:widowControl/>
              <w:contextualSpacing/>
              <w:jc w:val="center"/>
              <w:rPr>
                <w:rFonts w:hint="eastAsia" w:ascii="仿宋" w:hAnsi="仿宋" w:eastAsia="仿宋" w:cs="仿宋"/>
                <w:bCs/>
                <w:sz w:val="24"/>
                <w:szCs w:val="24"/>
              </w:rPr>
            </w:pPr>
          </w:p>
        </w:tc>
        <w:tc>
          <w:tcPr>
            <w:tcW w:w="501" w:type="pct"/>
            <w:vMerge w:val="continue"/>
            <w:vAlign w:val="center"/>
          </w:tcPr>
          <w:p w14:paraId="5BB2BC28">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2B38531E">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2E3715F0">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51</w:t>
            </w:r>
          </w:p>
        </w:tc>
        <w:tc>
          <w:tcPr>
            <w:tcW w:w="779" w:type="pct"/>
            <w:shd w:val="clear" w:color="000000" w:fill="FFFFFF"/>
            <w:vAlign w:val="center"/>
          </w:tcPr>
          <w:p w14:paraId="7A8B0A0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IBA-1抗体</w:t>
            </w:r>
          </w:p>
        </w:tc>
        <w:tc>
          <w:tcPr>
            <w:tcW w:w="486" w:type="pct"/>
            <w:shd w:val="clear" w:color="000000" w:fill="FFFFFF"/>
            <w:vAlign w:val="center"/>
          </w:tcPr>
          <w:p w14:paraId="2653969D">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3350A4C3">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6EA2EDCA">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4BE4DD7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0.4</w:t>
            </w:r>
          </w:p>
        </w:tc>
      </w:tr>
      <w:tr w14:paraId="2FF03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1D0F8917">
            <w:pPr>
              <w:widowControl/>
              <w:contextualSpacing/>
              <w:jc w:val="center"/>
              <w:rPr>
                <w:rFonts w:hint="eastAsia" w:ascii="仿宋" w:hAnsi="仿宋" w:eastAsia="仿宋" w:cs="仿宋"/>
                <w:bCs/>
                <w:sz w:val="24"/>
                <w:szCs w:val="24"/>
              </w:rPr>
            </w:pPr>
          </w:p>
        </w:tc>
        <w:tc>
          <w:tcPr>
            <w:tcW w:w="501" w:type="pct"/>
            <w:vMerge w:val="continue"/>
            <w:vAlign w:val="center"/>
          </w:tcPr>
          <w:p w14:paraId="239F1238">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10324804">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68474CF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52</w:t>
            </w:r>
          </w:p>
        </w:tc>
        <w:tc>
          <w:tcPr>
            <w:tcW w:w="779" w:type="pct"/>
            <w:shd w:val="clear" w:color="000000" w:fill="FFFFFF"/>
            <w:vAlign w:val="center"/>
          </w:tcPr>
          <w:p w14:paraId="226A904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GADPH单克隆抗体</w:t>
            </w:r>
          </w:p>
        </w:tc>
        <w:tc>
          <w:tcPr>
            <w:tcW w:w="486" w:type="pct"/>
            <w:shd w:val="clear" w:color="000000" w:fill="FFFFFF"/>
            <w:vAlign w:val="center"/>
          </w:tcPr>
          <w:p w14:paraId="01642E83">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083FBC52">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19FF2452">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11807ABA">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0.2</w:t>
            </w:r>
          </w:p>
        </w:tc>
      </w:tr>
      <w:tr w14:paraId="02654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2C44A7FC">
            <w:pPr>
              <w:widowControl/>
              <w:contextualSpacing/>
              <w:jc w:val="center"/>
              <w:rPr>
                <w:rFonts w:hint="eastAsia" w:ascii="仿宋" w:hAnsi="仿宋" w:eastAsia="仿宋" w:cs="仿宋"/>
                <w:bCs/>
                <w:sz w:val="24"/>
                <w:szCs w:val="24"/>
              </w:rPr>
            </w:pPr>
          </w:p>
        </w:tc>
        <w:tc>
          <w:tcPr>
            <w:tcW w:w="501" w:type="pct"/>
            <w:vMerge w:val="continue"/>
            <w:vAlign w:val="center"/>
          </w:tcPr>
          <w:p w14:paraId="51EE9535">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35A51501">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0F51A3D4">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53</w:t>
            </w:r>
          </w:p>
        </w:tc>
        <w:tc>
          <w:tcPr>
            <w:tcW w:w="779" w:type="pct"/>
            <w:shd w:val="clear" w:color="000000" w:fill="FFFFFF"/>
            <w:vAlign w:val="center"/>
          </w:tcPr>
          <w:p w14:paraId="2F35249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FGF1抗体</w:t>
            </w:r>
          </w:p>
        </w:tc>
        <w:tc>
          <w:tcPr>
            <w:tcW w:w="486" w:type="pct"/>
            <w:shd w:val="clear" w:color="000000" w:fill="FFFFFF"/>
            <w:vAlign w:val="center"/>
          </w:tcPr>
          <w:p w14:paraId="45A58D2D">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6355D7F0">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4CFEC9CD">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5358484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0.4</w:t>
            </w:r>
          </w:p>
        </w:tc>
      </w:tr>
      <w:tr w14:paraId="04B38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54E21661">
            <w:pPr>
              <w:widowControl/>
              <w:contextualSpacing/>
              <w:jc w:val="center"/>
              <w:rPr>
                <w:rFonts w:hint="eastAsia" w:ascii="仿宋" w:hAnsi="仿宋" w:eastAsia="仿宋" w:cs="仿宋"/>
                <w:bCs/>
                <w:sz w:val="24"/>
                <w:szCs w:val="24"/>
              </w:rPr>
            </w:pPr>
          </w:p>
        </w:tc>
        <w:tc>
          <w:tcPr>
            <w:tcW w:w="501" w:type="pct"/>
            <w:vMerge w:val="continue"/>
            <w:vAlign w:val="center"/>
          </w:tcPr>
          <w:p w14:paraId="736FBFB9">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4036A9C6">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5EB47720">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54</w:t>
            </w:r>
          </w:p>
        </w:tc>
        <w:tc>
          <w:tcPr>
            <w:tcW w:w="779" w:type="pct"/>
            <w:shd w:val="clear" w:color="000000" w:fill="FFFFFF"/>
            <w:vAlign w:val="center"/>
          </w:tcPr>
          <w:p w14:paraId="305C5C0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CQC1抗体</w:t>
            </w:r>
          </w:p>
        </w:tc>
        <w:tc>
          <w:tcPr>
            <w:tcW w:w="486" w:type="pct"/>
            <w:shd w:val="clear" w:color="000000" w:fill="FFFFFF"/>
            <w:vAlign w:val="center"/>
          </w:tcPr>
          <w:p w14:paraId="42E125F2">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37A20796">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47300883">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3AD3720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0.3</w:t>
            </w:r>
          </w:p>
        </w:tc>
      </w:tr>
      <w:tr w14:paraId="5314B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681881F0">
            <w:pPr>
              <w:widowControl/>
              <w:contextualSpacing/>
              <w:jc w:val="center"/>
              <w:rPr>
                <w:rFonts w:hint="eastAsia" w:ascii="仿宋" w:hAnsi="仿宋" w:eastAsia="仿宋" w:cs="仿宋"/>
                <w:bCs/>
                <w:sz w:val="24"/>
                <w:szCs w:val="24"/>
              </w:rPr>
            </w:pPr>
          </w:p>
        </w:tc>
        <w:tc>
          <w:tcPr>
            <w:tcW w:w="501" w:type="pct"/>
            <w:vMerge w:val="continue"/>
            <w:vAlign w:val="center"/>
          </w:tcPr>
          <w:p w14:paraId="338C70AF">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2BEA3598">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20E5EC0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55</w:t>
            </w:r>
          </w:p>
        </w:tc>
        <w:tc>
          <w:tcPr>
            <w:tcW w:w="779" w:type="pct"/>
            <w:shd w:val="clear" w:color="000000" w:fill="FFFFFF"/>
            <w:vAlign w:val="center"/>
          </w:tcPr>
          <w:p w14:paraId="1678F17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beta-Actin抗体</w:t>
            </w:r>
          </w:p>
        </w:tc>
        <w:tc>
          <w:tcPr>
            <w:tcW w:w="486" w:type="pct"/>
            <w:shd w:val="clear" w:color="000000" w:fill="FFFFFF"/>
            <w:vAlign w:val="center"/>
          </w:tcPr>
          <w:p w14:paraId="3B98DC65">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1</w:t>
            </w:r>
          </w:p>
        </w:tc>
        <w:tc>
          <w:tcPr>
            <w:tcW w:w="734" w:type="pct"/>
            <w:shd w:val="clear" w:color="000000" w:fill="FFFFFF"/>
            <w:vAlign w:val="center"/>
          </w:tcPr>
          <w:p w14:paraId="58143832">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17724A42">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2382081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0.1</w:t>
            </w:r>
          </w:p>
        </w:tc>
      </w:tr>
      <w:tr w14:paraId="7DBE8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5C0531C2">
            <w:pPr>
              <w:widowControl/>
              <w:contextualSpacing/>
              <w:jc w:val="center"/>
              <w:rPr>
                <w:rFonts w:hint="eastAsia" w:ascii="仿宋" w:hAnsi="仿宋" w:eastAsia="仿宋" w:cs="仿宋"/>
                <w:bCs/>
                <w:sz w:val="24"/>
                <w:szCs w:val="24"/>
              </w:rPr>
            </w:pPr>
          </w:p>
        </w:tc>
        <w:tc>
          <w:tcPr>
            <w:tcW w:w="501" w:type="pct"/>
            <w:vMerge w:val="continue"/>
            <w:vAlign w:val="center"/>
          </w:tcPr>
          <w:p w14:paraId="4883612F">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6C9B7F7A">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0035AEF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56</w:t>
            </w:r>
          </w:p>
        </w:tc>
        <w:tc>
          <w:tcPr>
            <w:tcW w:w="779" w:type="pct"/>
            <w:shd w:val="clear" w:color="000000" w:fill="FFFFFF"/>
            <w:vAlign w:val="center"/>
          </w:tcPr>
          <w:p w14:paraId="4F61D00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BDNF抗体</w:t>
            </w:r>
          </w:p>
        </w:tc>
        <w:tc>
          <w:tcPr>
            <w:tcW w:w="486" w:type="pct"/>
            <w:shd w:val="clear" w:color="000000" w:fill="FFFFFF"/>
            <w:vAlign w:val="center"/>
          </w:tcPr>
          <w:p w14:paraId="2362279B">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3C4F5D41">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7E7BDF45">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549F716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0.4</w:t>
            </w:r>
          </w:p>
        </w:tc>
      </w:tr>
      <w:tr w14:paraId="792A3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68075F55">
            <w:pPr>
              <w:widowControl/>
              <w:contextualSpacing/>
              <w:jc w:val="center"/>
              <w:rPr>
                <w:rFonts w:hint="eastAsia" w:ascii="仿宋" w:hAnsi="仿宋" w:eastAsia="仿宋" w:cs="仿宋"/>
                <w:bCs/>
                <w:sz w:val="24"/>
                <w:szCs w:val="24"/>
              </w:rPr>
            </w:pPr>
          </w:p>
        </w:tc>
        <w:tc>
          <w:tcPr>
            <w:tcW w:w="501" w:type="pct"/>
            <w:vMerge w:val="continue"/>
            <w:vAlign w:val="center"/>
          </w:tcPr>
          <w:p w14:paraId="3CE35ED6">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56F09313">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001CA51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57</w:t>
            </w:r>
          </w:p>
        </w:tc>
        <w:tc>
          <w:tcPr>
            <w:tcW w:w="779" w:type="pct"/>
            <w:shd w:val="clear" w:color="000000" w:fill="FFFFFF"/>
            <w:vAlign w:val="center"/>
          </w:tcPr>
          <w:p w14:paraId="449756B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Alexa Fluor 488标记亲和纯化山羊抗小鼠IgG（H+L)</w:t>
            </w:r>
          </w:p>
        </w:tc>
        <w:tc>
          <w:tcPr>
            <w:tcW w:w="486" w:type="pct"/>
            <w:shd w:val="clear" w:color="000000" w:fill="FFFFFF"/>
            <w:vAlign w:val="center"/>
          </w:tcPr>
          <w:p w14:paraId="517A65B4">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4</w:t>
            </w:r>
          </w:p>
        </w:tc>
        <w:tc>
          <w:tcPr>
            <w:tcW w:w="734" w:type="pct"/>
            <w:shd w:val="clear" w:color="000000" w:fill="FFFFFF"/>
            <w:vAlign w:val="center"/>
          </w:tcPr>
          <w:p w14:paraId="005F4BFB">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4DAF2327">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63A67D4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0.9</w:t>
            </w:r>
          </w:p>
        </w:tc>
      </w:tr>
      <w:tr w14:paraId="55055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1CDFDFA8">
            <w:pPr>
              <w:widowControl/>
              <w:contextualSpacing/>
              <w:jc w:val="center"/>
              <w:rPr>
                <w:rFonts w:hint="eastAsia" w:ascii="仿宋" w:hAnsi="仿宋" w:eastAsia="仿宋" w:cs="仿宋"/>
                <w:bCs/>
                <w:sz w:val="24"/>
                <w:szCs w:val="24"/>
              </w:rPr>
            </w:pPr>
          </w:p>
        </w:tc>
        <w:tc>
          <w:tcPr>
            <w:tcW w:w="501" w:type="pct"/>
            <w:vMerge w:val="continue"/>
            <w:vAlign w:val="center"/>
          </w:tcPr>
          <w:p w14:paraId="176A16E3">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17BEFB7A">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5AE708F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58</w:t>
            </w:r>
          </w:p>
        </w:tc>
        <w:tc>
          <w:tcPr>
            <w:tcW w:w="779" w:type="pct"/>
            <w:shd w:val="clear" w:color="000000" w:fill="FFFFFF"/>
            <w:vAlign w:val="center"/>
          </w:tcPr>
          <w:p w14:paraId="4BA1246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抗a-tubulin单克隆抗体</w:t>
            </w:r>
          </w:p>
        </w:tc>
        <w:tc>
          <w:tcPr>
            <w:tcW w:w="486" w:type="pct"/>
            <w:shd w:val="clear" w:color="000000" w:fill="FFFFFF"/>
            <w:vAlign w:val="center"/>
          </w:tcPr>
          <w:p w14:paraId="51D9A796">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38CF546C">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3CF9126E">
            <w:pPr>
              <w:widowControl/>
              <w:jc w:val="center"/>
              <w:textAlignment w:val="center"/>
              <w:rPr>
                <w:rFonts w:hint="eastAsia" w:ascii="仿宋" w:hAnsi="仿宋" w:eastAsia="仿宋" w:cs="仿宋"/>
                <w:bCs/>
                <w:sz w:val="24"/>
                <w:szCs w:val="24"/>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4EFEEA7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0.2</w:t>
            </w:r>
          </w:p>
        </w:tc>
      </w:tr>
      <w:tr w14:paraId="79764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restart"/>
            <w:vAlign w:val="center"/>
          </w:tcPr>
          <w:p w14:paraId="61B112E4">
            <w:pPr>
              <w:widowControl/>
              <w:contextualSpacing/>
              <w:jc w:val="center"/>
              <w:rPr>
                <w:rFonts w:hint="eastAsia" w:ascii="仿宋" w:hAnsi="仿宋" w:eastAsia="仿宋" w:cs="仿宋"/>
                <w:bCs/>
                <w:sz w:val="24"/>
                <w:szCs w:val="24"/>
              </w:rPr>
            </w:pPr>
            <w:r>
              <w:rPr>
                <w:rFonts w:hint="eastAsia" w:ascii="仿宋" w:hAnsi="仿宋" w:eastAsia="仿宋" w:cs="仿宋"/>
                <w:kern w:val="0"/>
                <w:sz w:val="24"/>
                <w:szCs w:val="24"/>
              </w:rPr>
              <w:t>2</w:t>
            </w:r>
          </w:p>
        </w:tc>
        <w:tc>
          <w:tcPr>
            <w:tcW w:w="501" w:type="pct"/>
            <w:vMerge w:val="restart"/>
            <w:vAlign w:val="center"/>
          </w:tcPr>
          <w:p w14:paraId="25CBCEA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2-1</w:t>
            </w:r>
          </w:p>
        </w:tc>
        <w:tc>
          <w:tcPr>
            <w:tcW w:w="516" w:type="pct"/>
            <w:vMerge w:val="restart"/>
            <w:vAlign w:val="center"/>
          </w:tcPr>
          <w:p w14:paraId="59D4B77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kern w:val="0"/>
                <w:sz w:val="24"/>
                <w:szCs w:val="24"/>
              </w:rPr>
              <w:t>试剂2</w:t>
            </w:r>
          </w:p>
        </w:tc>
        <w:tc>
          <w:tcPr>
            <w:tcW w:w="450" w:type="pct"/>
            <w:vAlign w:val="center"/>
          </w:tcPr>
          <w:p w14:paraId="77537B1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w:t>
            </w:r>
          </w:p>
        </w:tc>
        <w:tc>
          <w:tcPr>
            <w:tcW w:w="779" w:type="pct"/>
            <w:shd w:val="clear" w:color="000000" w:fill="FFFFFF"/>
            <w:vAlign w:val="center"/>
          </w:tcPr>
          <w:p w14:paraId="7858CF9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人炎症因子/趋化因子/生长因子 45因子组合检测试剂盒</w:t>
            </w:r>
          </w:p>
        </w:tc>
        <w:tc>
          <w:tcPr>
            <w:tcW w:w="486" w:type="pct"/>
            <w:shd w:val="clear" w:color="000000" w:fill="FFFFFF"/>
            <w:vAlign w:val="center"/>
          </w:tcPr>
          <w:p w14:paraId="27097A7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31159F3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盒</w:t>
            </w:r>
          </w:p>
        </w:tc>
        <w:tc>
          <w:tcPr>
            <w:tcW w:w="536" w:type="pct"/>
            <w:shd w:val="clear" w:color="000000" w:fill="FFFFFF"/>
            <w:vAlign w:val="center"/>
          </w:tcPr>
          <w:p w14:paraId="7C9C371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50522547">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14.52</w:t>
            </w:r>
          </w:p>
        </w:tc>
      </w:tr>
      <w:tr w14:paraId="6EC2F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93" w:type="pct"/>
            <w:vMerge w:val="continue"/>
            <w:vAlign w:val="center"/>
          </w:tcPr>
          <w:p w14:paraId="622B4B57">
            <w:pPr>
              <w:widowControl/>
              <w:contextualSpacing/>
              <w:jc w:val="center"/>
              <w:rPr>
                <w:rFonts w:hint="eastAsia" w:ascii="仿宋" w:hAnsi="仿宋" w:eastAsia="仿宋" w:cs="仿宋"/>
                <w:bCs/>
                <w:sz w:val="24"/>
                <w:szCs w:val="24"/>
              </w:rPr>
            </w:pPr>
          </w:p>
        </w:tc>
        <w:tc>
          <w:tcPr>
            <w:tcW w:w="501" w:type="pct"/>
            <w:vMerge w:val="continue"/>
            <w:vAlign w:val="center"/>
          </w:tcPr>
          <w:p w14:paraId="48A3F75A">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7C000A37">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204777B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79" w:type="pct"/>
            <w:shd w:val="clear" w:color="000000" w:fill="FFFFFF"/>
            <w:vAlign w:val="center"/>
          </w:tcPr>
          <w:p w14:paraId="2C0FBFDA">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人TNF 受体超家族 12因子组合检测试剂盒</w:t>
            </w:r>
          </w:p>
        </w:tc>
        <w:tc>
          <w:tcPr>
            <w:tcW w:w="486" w:type="pct"/>
            <w:shd w:val="clear" w:color="000000" w:fill="FFFFFF"/>
            <w:vAlign w:val="center"/>
          </w:tcPr>
          <w:p w14:paraId="664D9980">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139C3BF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盒</w:t>
            </w:r>
          </w:p>
        </w:tc>
        <w:tc>
          <w:tcPr>
            <w:tcW w:w="536" w:type="pct"/>
            <w:shd w:val="clear" w:color="000000" w:fill="FFFFFF"/>
            <w:vAlign w:val="center"/>
          </w:tcPr>
          <w:p w14:paraId="61A1137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0708BC5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2.775</w:t>
            </w:r>
          </w:p>
        </w:tc>
      </w:tr>
      <w:tr w14:paraId="79021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62FA6191">
            <w:pPr>
              <w:widowControl/>
              <w:contextualSpacing/>
              <w:jc w:val="center"/>
              <w:rPr>
                <w:rFonts w:hint="eastAsia" w:ascii="仿宋" w:hAnsi="仿宋" w:eastAsia="仿宋" w:cs="仿宋"/>
                <w:bCs/>
                <w:sz w:val="24"/>
                <w:szCs w:val="24"/>
              </w:rPr>
            </w:pPr>
          </w:p>
        </w:tc>
        <w:tc>
          <w:tcPr>
            <w:tcW w:w="501" w:type="pct"/>
            <w:vMerge w:val="continue"/>
            <w:vAlign w:val="center"/>
          </w:tcPr>
          <w:p w14:paraId="0FCAC33D">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0DA98312">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0B5BE2E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w:t>
            </w:r>
          </w:p>
        </w:tc>
        <w:tc>
          <w:tcPr>
            <w:tcW w:w="779" w:type="pct"/>
            <w:shd w:val="clear" w:color="000000" w:fill="FFFFFF"/>
            <w:vAlign w:val="center"/>
          </w:tcPr>
          <w:p w14:paraId="5E4B2D8A">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人基质金属蛋白酶5因子组合检测试剂盒</w:t>
            </w:r>
          </w:p>
        </w:tc>
        <w:tc>
          <w:tcPr>
            <w:tcW w:w="486" w:type="pct"/>
            <w:shd w:val="clear" w:color="000000" w:fill="FFFFFF"/>
            <w:vAlign w:val="center"/>
          </w:tcPr>
          <w:p w14:paraId="7883C26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0DFBA27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盒</w:t>
            </w:r>
          </w:p>
        </w:tc>
        <w:tc>
          <w:tcPr>
            <w:tcW w:w="536" w:type="pct"/>
            <w:shd w:val="clear" w:color="000000" w:fill="FFFFFF"/>
            <w:vAlign w:val="center"/>
          </w:tcPr>
          <w:p w14:paraId="6F4C315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16DF51D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2.705</w:t>
            </w:r>
          </w:p>
        </w:tc>
      </w:tr>
      <w:tr w14:paraId="48EF2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393" w:type="pct"/>
            <w:vMerge w:val="restart"/>
            <w:vAlign w:val="center"/>
          </w:tcPr>
          <w:p w14:paraId="164640B5">
            <w:pPr>
              <w:widowControl/>
              <w:contextualSpacing/>
              <w:jc w:val="center"/>
              <w:rPr>
                <w:rFonts w:hint="eastAsia" w:ascii="仿宋" w:hAnsi="仿宋" w:eastAsia="仿宋" w:cs="仿宋"/>
                <w:bCs/>
                <w:sz w:val="24"/>
                <w:szCs w:val="24"/>
              </w:rPr>
            </w:pPr>
            <w:r>
              <w:rPr>
                <w:rFonts w:hint="eastAsia" w:ascii="仿宋" w:hAnsi="仿宋" w:eastAsia="仿宋" w:cs="仿宋"/>
                <w:kern w:val="0"/>
                <w:sz w:val="24"/>
                <w:szCs w:val="24"/>
              </w:rPr>
              <w:t>3</w:t>
            </w:r>
          </w:p>
        </w:tc>
        <w:tc>
          <w:tcPr>
            <w:tcW w:w="501" w:type="pct"/>
            <w:vMerge w:val="restart"/>
            <w:vAlign w:val="center"/>
          </w:tcPr>
          <w:p w14:paraId="3DB1832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3-1</w:t>
            </w:r>
          </w:p>
        </w:tc>
        <w:tc>
          <w:tcPr>
            <w:tcW w:w="516" w:type="pct"/>
            <w:vMerge w:val="restart"/>
            <w:vAlign w:val="center"/>
          </w:tcPr>
          <w:p w14:paraId="3D9BBDF4">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kern w:val="0"/>
                <w:sz w:val="24"/>
                <w:szCs w:val="24"/>
              </w:rPr>
              <w:t>试剂3</w:t>
            </w:r>
          </w:p>
        </w:tc>
        <w:tc>
          <w:tcPr>
            <w:tcW w:w="450" w:type="pct"/>
            <w:vAlign w:val="center"/>
          </w:tcPr>
          <w:p w14:paraId="3EFDBE3F">
            <w:pPr>
              <w:widowControl/>
              <w:jc w:val="center"/>
              <w:textAlignment w:val="center"/>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779" w:type="pct"/>
            <w:shd w:val="clear" w:color="000000" w:fill="FFFFFF"/>
            <w:vAlign w:val="center"/>
          </w:tcPr>
          <w:p w14:paraId="5921B8B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人白细胞介素-1β酶联免疫检测试剂盒</w:t>
            </w:r>
          </w:p>
        </w:tc>
        <w:tc>
          <w:tcPr>
            <w:tcW w:w="486" w:type="pct"/>
            <w:shd w:val="clear" w:color="000000" w:fill="FFFFFF"/>
            <w:vAlign w:val="center"/>
          </w:tcPr>
          <w:p w14:paraId="77D8168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40</w:t>
            </w:r>
          </w:p>
        </w:tc>
        <w:tc>
          <w:tcPr>
            <w:tcW w:w="734" w:type="pct"/>
            <w:shd w:val="clear" w:color="000000" w:fill="FFFFFF"/>
            <w:vAlign w:val="center"/>
          </w:tcPr>
          <w:p w14:paraId="4974CD9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kit</w:t>
            </w:r>
          </w:p>
        </w:tc>
        <w:tc>
          <w:tcPr>
            <w:tcW w:w="536" w:type="pct"/>
            <w:shd w:val="clear" w:color="000000" w:fill="FFFFFF"/>
            <w:vAlign w:val="center"/>
          </w:tcPr>
          <w:p w14:paraId="3265B86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1A51AD1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5.5</w:t>
            </w:r>
          </w:p>
        </w:tc>
      </w:tr>
      <w:tr w14:paraId="49FA2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7F834E86">
            <w:pPr>
              <w:widowControl/>
              <w:contextualSpacing/>
              <w:jc w:val="center"/>
              <w:rPr>
                <w:rFonts w:hint="eastAsia" w:ascii="仿宋" w:hAnsi="仿宋" w:eastAsia="仿宋" w:cs="仿宋"/>
                <w:bCs/>
                <w:sz w:val="24"/>
                <w:szCs w:val="24"/>
              </w:rPr>
            </w:pPr>
          </w:p>
        </w:tc>
        <w:tc>
          <w:tcPr>
            <w:tcW w:w="501" w:type="pct"/>
            <w:vMerge w:val="continue"/>
            <w:vAlign w:val="center"/>
          </w:tcPr>
          <w:p w14:paraId="105CFBB7">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27060664">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4F171A37">
            <w:pPr>
              <w:widowControl/>
              <w:jc w:val="center"/>
              <w:textAlignment w:val="center"/>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779" w:type="pct"/>
            <w:shd w:val="clear" w:color="000000" w:fill="FFFFFF"/>
            <w:vAlign w:val="center"/>
          </w:tcPr>
          <w:p w14:paraId="490D4CB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人白细胞介素-6酶联免疫测定试剂盒</w:t>
            </w:r>
          </w:p>
        </w:tc>
        <w:tc>
          <w:tcPr>
            <w:tcW w:w="486" w:type="pct"/>
            <w:shd w:val="clear" w:color="000000" w:fill="FFFFFF"/>
            <w:vAlign w:val="center"/>
          </w:tcPr>
          <w:p w14:paraId="499AA090">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40</w:t>
            </w:r>
          </w:p>
        </w:tc>
        <w:tc>
          <w:tcPr>
            <w:tcW w:w="734" w:type="pct"/>
            <w:shd w:val="clear" w:color="000000" w:fill="FFFFFF"/>
            <w:vAlign w:val="center"/>
          </w:tcPr>
          <w:p w14:paraId="008A485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kit</w:t>
            </w:r>
          </w:p>
        </w:tc>
        <w:tc>
          <w:tcPr>
            <w:tcW w:w="536" w:type="pct"/>
            <w:shd w:val="clear" w:color="000000" w:fill="FFFFFF"/>
            <w:vAlign w:val="center"/>
          </w:tcPr>
          <w:p w14:paraId="1437663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5088D8AA">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5.5</w:t>
            </w:r>
          </w:p>
        </w:tc>
      </w:tr>
      <w:tr w14:paraId="5CE99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24B527BD">
            <w:pPr>
              <w:widowControl/>
              <w:contextualSpacing/>
              <w:jc w:val="center"/>
              <w:rPr>
                <w:rFonts w:hint="eastAsia" w:ascii="仿宋" w:hAnsi="仿宋" w:eastAsia="仿宋" w:cs="仿宋"/>
                <w:bCs/>
                <w:sz w:val="24"/>
                <w:szCs w:val="24"/>
              </w:rPr>
            </w:pPr>
          </w:p>
        </w:tc>
        <w:tc>
          <w:tcPr>
            <w:tcW w:w="501" w:type="pct"/>
            <w:vMerge w:val="continue"/>
            <w:vAlign w:val="center"/>
          </w:tcPr>
          <w:p w14:paraId="0547A260">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4FBC8FA9">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71E4CF29">
            <w:pPr>
              <w:widowControl/>
              <w:jc w:val="center"/>
              <w:textAlignment w:val="center"/>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779" w:type="pct"/>
            <w:shd w:val="clear" w:color="000000" w:fill="FFFFFF"/>
            <w:vAlign w:val="center"/>
          </w:tcPr>
          <w:p w14:paraId="55E1817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人肿瘤坏死因子酶联免疫测定试剂盒</w:t>
            </w:r>
          </w:p>
        </w:tc>
        <w:tc>
          <w:tcPr>
            <w:tcW w:w="486" w:type="pct"/>
            <w:shd w:val="clear" w:color="000000" w:fill="FFFFFF"/>
            <w:vAlign w:val="center"/>
          </w:tcPr>
          <w:p w14:paraId="47BB011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40</w:t>
            </w:r>
          </w:p>
        </w:tc>
        <w:tc>
          <w:tcPr>
            <w:tcW w:w="734" w:type="pct"/>
            <w:shd w:val="clear" w:color="000000" w:fill="FFFFFF"/>
            <w:vAlign w:val="center"/>
          </w:tcPr>
          <w:p w14:paraId="61ED95D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kit</w:t>
            </w:r>
          </w:p>
        </w:tc>
        <w:tc>
          <w:tcPr>
            <w:tcW w:w="536" w:type="pct"/>
            <w:shd w:val="clear" w:color="000000" w:fill="FFFFFF"/>
            <w:vAlign w:val="center"/>
          </w:tcPr>
          <w:p w14:paraId="10FC9A6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5119793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5.5</w:t>
            </w:r>
          </w:p>
        </w:tc>
      </w:tr>
      <w:tr w14:paraId="4F149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77359B6A">
            <w:pPr>
              <w:widowControl/>
              <w:contextualSpacing/>
              <w:jc w:val="center"/>
              <w:rPr>
                <w:rFonts w:hint="eastAsia" w:ascii="仿宋" w:hAnsi="仿宋" w:eastAsia="仿宋" w:cs="仿宋"/>
                <w:bCs/>
                <w:sz w:val="24"/>
                <w:szCs w:val="24"/>
              </w:rPr>
            </w:pPr>
          </w:p>
        </w:tc>
        <w:tc>
          <w:tcPr>
            <w:tcW w:w="501" w:type="pct"/>
            <w:vMerge w:val="continue"/>
            <w:vAlign w:val="center"/>
          </w:tcPr>
          <w:p w14:paraId="7DD31BB9">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4B5E29AC">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0C19B32A">
            <w:pPr>
              <w:widowControl/>
              <w:jc w:val="center"/>
              <w:textAlignment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779" w:type="pct"/>
            <w:shd w:val="clear" w:color="000000" w:fill="FFFFFF"/>
            <w:vAlign w:val="center"/>
          </w:tcPr>
          <w:p w14:paraId="6FCC80E0">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人嗜酸性粒细胞趋化因子(ECF) ELISA试剂盒</w:t>
            </w:r>
          </w:p>
        </w:tc>
        <w:tc>
          <w:tcPr>
            <w:tcW w:w="486" w:type="pct"/>
            <w:shd w:val="clear" w:color="000000" w:fill="FFFFFF"/>
            <w:vAlign w:val="center"/>
          </w:tcPr>
          <w:p w14:paraId="524001B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20</w:t>
            </w:r>
          </w:p>
        </w:tc>
        <w:tc>
          <w:tcPr>
            <w:tcW w:w="734" w:type="pct"/>
            <w:shd w:val="clear" w:color="000000" w:fill="FFFFFF"/>
            <w:vAlign w:val="center"/>
          </w:tcPr>
          <w:p w14:paraId="7B6237F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kit</w:t>
            </w:r>
          </w:p>
        </w:tc>
        <w:tc>
          <w:tcPr>
            <w:tcW w:w="536" w:type="pct"/>
            <w:shd w:val="clear" w:color="000000" w:fill="FFFFFF"/>
            <w:vAlign w:val="center"/>
          </w:tcPr>
          <w:p w14:paraId="4974B7BA">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1791C6C0">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2.95</w:t>
            </w:r>
          </w:p>
        </w:tc>
      </w:tr>
      <w:tr w14:paraId="6FF91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0023971D">
            <w:pPr>
              <w:widowControl/>
              <w:contextualSpacing/>
              <w:jc w:val="center"/>
              <w:rPr>
                <w:rFonts w:hint="eastAsia" w:ascii="仿宋" w:hAnsi="仿宋" w:eastAsia="仿宋" w:cs="仿宋"/>
                <w:bCs/>
                <w:sz w:val="24"/>
                <w:szCs w:val="24"/>
              </w:rPr>
            </w:pPr>
          </w:p>
        </w:tc>
        <w:tc>
          <w:tcPr>
            <w:tcW w:w="501" w:type="pct"/>
            <w:vMerge w:val="continue"/>
            <w:vAlign w:val="center"/>
          </w:tcPr>
          <w:p w14:paraId="21F0B1BC">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55E5BE76">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41999930">
            <w:pPr>
              <w:widowControl/>
              <w:jc w:val="center"/>
              <w:textAlignment w:val="center"/>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779" w:type="pct"/>
            <w:shd w:val="clear" w:color="000000" w:fill="FFFFFF"/>
            <w:vAlign w:val="center"/>
          </w:tcPr>
          <w:p w14:paraId="6E4908C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人白细胞介素-4 ELISA试剂盒</w:t>
            </w:r>
          </w:p>
        </w:tc>
        <w:tc>
          <w:tcPr>
            <w:tcW w:w="486" w:type="pct"/>
            <w:shd w:val="clear" w:color="000000" w:fill="FFFFFF"/>
            <w:vAlign w:val="center"/>
          </w:tcPr>
          <w:p w14:paraId="11B5FEF0">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20</w:t>
            </w:r>
          </w:p>
        </w:tc>
        <w:tc>
          <w:tcPr>
            <w:tcW w:w="734" w:type="pct"/>
            <w:shd w:val="clear" w:color="000000" w:fill="FFFFFF"/>
            <w:vAlign w:val="center"/>
          </w:tcPr>
          <w:p w14:paraId="23B94D5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kit</w:t>
            </w:r>
          </w:p>
        </w:tc>
        <w:tc>
          <w:tcPr>
            <w:tcW w:w="536" w:type="pct"/>
            <w:shd w:val="clear" w:color="000000" w:fill="FFFFFF"/>
            <w:vAlign w:val="center"/>
          </w:tcPr>
          <w:p w14:paraId="6E4332F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1453EE2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2.888</w:t>
            </w:r>
          </w:p>
        </w:tc>
      </w:tr>
      <w:tr w14:paraId="5B32F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6E695714">
            <w:pPr>
              <w:widowControl/>
              <w:contextualSpacing/>
              <w:jc w:val="center"/>
              <w:rPr>
                <w:rFonts w:hint="eastAsia" w:ascii="仿宋" w:hAnsi="仿宋" w:eastAsia="仿宋" w:cs="仿宋"/>
                <w:bCs/>
                <w:sz w:val="24"/>
                <w:szCs w:val="24"/>
              </w:rPr>
            </w:pPr>
          </w:p>
        </w:tc>
        <w:tc>
          <w:tcPr>
            <w:tcW w:w="501" w:type="pct"/>
            <w:vMerge w:val="continue"/>
            <w:vAlign w:val="center"/>
          </w:tcPr>
          <w:p w14:paraId="7ADCF55C">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67E11F61">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776DC5F2">
            <w:pPr>
              <w:widowControl/>
              <w:jc w:val="center"/>
              <w:textAlignment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779" w:type="pct"/>
            <w:shd w:val="clear" w:color="000000" w:fill="FFFFFF"/>
            <w:vAlign w:val="center"/>
          </w:tcPr>
          <w:p w14:paraId="133ADB3A">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人白细胞介素-5 ELISA试剂盒</w:t>
            </w:r>
          </w:p>
        </w:tc>
        <w:tc>
          <w:tcPr>
            <w:tcW w:w="486" w:type="pct"/>
            <w:shd w:val="clear" w:color="000000" w:fill="FFFFFF"/>
            <w:vAlign w:val="center"/>
          </w:tcPr>
          <w:p w14:paraId="5A3DEDB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20</w:t>
            </w:r>
          </w:p>
        </w:tc>
        <w:tc>
          <w:tcPr>
            <w:tcW w:w="734" w:type="pct"/>
            <w:shd w:val="clear" w:color="000000" w:fill="FFFFFF"/>
            <w:vAlign w:val="center"/>
          </w:tcPr>
          <w:p w14:paraId="18FA643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kit</w:t>
            </w:r>
          </w:p>
        </w:tc>
        <w:tc>
          <w:tcPr>
            <w:tcW w:w="536" w:type="pct"/>
            <w:shd w:val="clear" w:color="000000" w:fill="FFFFFF"/>
            <w:vAlign w:val="center"/>
          </w:tcPr>
          <w:p w14:paraId="5DEE33A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2277EB3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2.95</w:t>
            </w:r>
          </w:p>
        </w:tc>
      </w:tr>
      <w:tr w14:paraId="1489E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40C4A6D2">
            <w:pPr>
              <w:widowControl/>
              <w:contextualSpacing/>
              <w:jc w:val="center"/>
              <w:rPr>
                <w:rFonts w:hint="eastAsia" w:ascii="仿宋" w:hAnsi="仿宋" w:eastAsia="仿宋" w:cs="仿宋"/>
                <w:bCs/>
                <w:sz w:val="24"/>
                <w:szCs w:val="24"/>
              </w:rPr>
            </w:pPr>
          </w:p>
        </w:tc>
        <w:tc>
          <w:tcPr>
            <w:tcW w:w="501" w:type="pct"/>
            <w:vMerge w:val="continue"/>
            <w:vAlign w:val="center"/>
          </w:tcPr>
          <w:p w14:paraId="78C2AD17">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607747A9">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529C6CB0">
            <w:pPr>
              <w:widowControl/>
              <w:jc w:val="center"/>
              <w:textAlignment w:val="center"/>
              <w:rPr>
                <w:rFonts w:hint="eastAsia" w:ascii="仿宋" w:hAnsi="仿宋" w:eastAsia="仿宋" w:cs="仿宋"/>
                <w:kern w:val="0"/>
                <w:sz w:val="24"/>
                <w:szCs w:val="24"/>
              </w:rPr>
            </w:pPr>
            <w:r>
              <w:rPr>
                <w:rFonts w:hint="eastAsia" w:ascii="仿宋" w:hAnsi="仿宋" w:eastAsia="仿宋" w:cs="仿宋"/>
                <w:kern w:val="0"/>
                <w:sz w:val="24"/>
                <w:szCs w:val="24"/>
              </w:rPr>
              <w:t>7</w:t>
            </w:r>
          </w:p>
        </w:tc>
        <w:tc>
          <w:tcPr>
            <w:tcW w:w="779" w:type="pct"/>
            <w:shd w:val="clear" w:color="000000" w:fill="FFFFFF"/>
            <w:vAlign w:val="center"/>
          </w:tcPr>
          <w:p w14:paraId="5B5CC5B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人白细胞介素-13 ELISA试剂盒</w:t>
            </w:r>
          </w:p>
        </w:tc>
        <w:tc>
          <w:tcPr>
            <w:tcW w:w="486" w:type="pct"/>
            <w:shd w:val="clear" w:color="000000" w:fill="FFFFFF"/>
            <w:vAlign w:val="center"/>
          </w:tcPr>
          <w:p w14:paraId="5CEBD3E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20</w:t>
            </w:r>
          </w:p>
        </w:tc>
        <w:tc>
          <w:tcPr>
            <w:tcW w:w="734" w:type="pct"/>
            <w:shd w:val="clear" w:color="000000" w:fill="FFFFFF"/>
            <w:vAlign w:val="center"/>
          </w:tcPr>
          <w:p w14:paraId="6001340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kit</w:t>
            </w:r>
          </w:p>
        </w:tc>
        <w:tc>
          <w:tcPr>
            <w:tcW w:w="536" w:type="pct"/>
            <w:shd w:val="clear" w:color="000000" w:fill="FFFFFF"/>
            <w:vAlign w:val="center"/>
          </w:tcPr>
          <w:p w14:paraId="03478A20">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592181C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2.75</w:t>
            </w:r>
          </w:p>
        </w:tc>
      </w:tr>
      <w:tr w14:paraId="74148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21D2741C">
            <w:pPr>
              <w:widowControl/>
              <w:contextualSpacing/>
              <w:jc w:val="center"/>
              <w:rPr>
                <w:rFonts w:hint="eastAsia" w:ascii="仿宋" w:hAnsi="仿宋" w:eastAsia="仿宋" w:cs="仿宋"/>
                <w:bCs/>
                <w:sz w:val="24"/>
                <w:szCs w:val="24"/>
              </w:rPr>
            </w:pPr>
          </w:p>
        </w:tc>
        <w:tc>
          <w:tcPr>
            <w:tcW w:w="501" w:type="pct"/>
            <w:vMerge w:val="continue"/>
            <w:vAlign w:val="center"/>
          </w:tcPr>
          <w:p w14:paraId="4B35A63C">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6FE4D07F">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5D2B5711">
            <w:pPr>
              <w:widowControl/>
              <w:jc w:val="center"/>
              <w:textAlignment w:val="center"/>
              <w:rPr>
                <w:rFonts w:hint="eastAsia" w:ascii="仿宋" w:hAnsi="仿宋" w:eastAsia="仿宋" w:cs="仿宋"/>
                <w:kern w:val="0"/>
                <w:sz w:val="24"/>
                <w:szCs w:val="24"/>
              </w:rPr>
            </w:pPr>
            <w:r>
              <w:rPr>
                <w:rFonts w:hint="eastAsia" w:ascii="仿宋" w:hAnsi="仿宋" w:eastAsia="仿宋" w:cs="仿宋"/>
                <w:kern w:val="0"/>
                <w:sz w:val="24"/>
                <w:szCs w:val="24"/>
              </w:rPr>
              <w:t>8</w:t>
            </w:r>
          </w:p>
        </w:tc>
        <w:tc>
          <w:tcPr>
            <w:tcW w:w="779" w:type="pct"/>
            <w:shd w:val="clear" w:color="000000" w:fill="FFFFFF"/>
            <w:vAlign w:val="center"/>
          </w:tcPr>
          <w:p w14:paraId="797F3F8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重组人白介素6蛋白</w:t>
            </w:r>
          </w:p>
        </w:tc>
        <w:tc>
          <w:tcPr>
            <w:tcW w:w="486" w:type="pct"/>
            <w:shd w:val="clear" w:color="000000" w:fill="FFFFFF"/>
            <w:vAlign w:val="center"/>
          </w:tcPr>
          <w:p w14:paraId="5FB083F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5</w:t>
            </w:r>
          </w:p>
        </w:tc>
        <w:tc>
          <w:tcPr>
            <w:tcW w:w="734" w:type="pct"/>
            <w:shd w:val="clear" w:color="000000" w:fill="FFFFFF"/>
            <w:vAlign w:val="center"/>
          </w:tcPr>
          <w:p w14:paraId="4FECE06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瓶</w:t>
            </w:r>
          </w:p>
        </w:tc>
        <w:tc>
          <w:tcPr>
            <w:tcW w:w="536" w:type="pct"/>
            <w:shd w:val="clear" w:color="000000" w:fill="FFFFFF"/>
            <w:vAlign w:val="center"/>
          </w:tcPr>
          <w:p w14:paraId="68C1B12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55B919FA">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2.538</w:t>
            </w:r>
          </w:p>
        </w:tc>
      </w:tr>
      <w:tr w14:paraId="7559F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6024B14E">
            <w:pPr>
              <w:widowControl/>
              <w:contextualSpacing/>
              <w:jc w:val="center"/>
              <w:rPr>
                <w:rFonts w:hint="eastAsia" w:ascii="仿宋" w:hAnsi="仿宋" w:eastAsia="仿宋" w:cs="仿宋"/>
                <w:bCs/>
                <w:sz w:val="24"/>
                <w:szCs w:val="24"/>
              </w:rPr>
            </w:pPr>
          </w:p>
        </w:tc>
        <w:tc>
          <w:tcPr>
            <w:tcW w:w="501" w:type="pct"/>
            <w:vMerge w:val="continue"/>
            <w:vAlign w:val="center"/>
          </w:tcPr>
          <w:p w14:paraId="064B8407">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5341EA79">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5672F9DC">
            <w:pPr>
              <w:widowControl/>
              <w:jc w:val="center"/>
              <w:textAlignment w:val="center"/>
              <w:rPr>
                <w:rFonts w:hint="eastAsia" w:ascii="仿宋" w:hAnsi="仿宋" w:eastAsia="仿宋" w:cs="仿宋"/>
                <w:kern w:val="0"/>
                <w:sz w:val="24"/>
                <w:szCs w:val="24"/>
              </w:rPr>
            </w:pPr>
            <w:r>
              <w:rPr>
                <w:rFonts w:hint="eastAsia" w:ascii="仿宋" w:hAnsi="仿宋" w:eastAsia="仿宋" w:cs="仿宋"/>
                <w:kern w:val="0"/>
                <w:sz w:val="24"/>
                <w:szCs w:val="24"/>
              </w:rPr>
              <w:t>9</w:t>
            </w:r>
          </w:p>
        </w:tc>
        <w:tc>
          <w:tcPr>
            <w:tcW w:w="779" w:type="pct"/>
            <w:shd w:val="clear" w:color="000000" w:fill="FFFFFF"/>
            <w:vAlign w:val="center"/>
          </w:tcPr>
          <w:p w14:paraId="5EB6ADF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重组人转化生长因子β1蛋白</w:t>
            </w:r>
          </w:p>
        </w:tc>
        <w:tc>
          <w:tcPr>
            <w:tcW w:w="486" w:type="pct"/>
            <w:shd w:val="clear" w:color="000000" w:fill="FFFFFF"/>
            <w:vAlign w:val="center"/>
          </w:tcPr>
          <w:p w14:paraId="32929CE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20</w:t>
            </w:r>
          </w:p>
        </w:tc>
        <w:tc>
          <w:tcPr>
            <w:tcW w:w="734" w:type="pct"/>
            <w:shd w:val="clear" w:color="000000" w:fill="FFFFFF"/>
            <w:vAlign w:val="center"/>
          </w:tcPr>
          <w:p w14:paraId="1400129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瓶</w:t>
            </w:r>
          </w:p>
        </w:tc>
        <w:tc>
          <w:tcPr>
            <w:tcW w:w="536" w:type="pct"/>
            <w:shd w:val="clear" w:color="000000" w:fill="FFFFFF"/>
            <w:vAlign w:val="center"/>
          </w:tcPr>
          <w:p w14:paraId="3E150A5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3FDE0F17">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1.836</w:t>
            </w:r>
          </w:p>
        </w:tc>
      </w:tr>
      <w:tr w14:paraId="18D02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0D38A48B">
            <w:pPr>
              <w:widowControl/>
              <w:contextualSpacing/>
              <w:jc w:val="center"/>
              <w:rPr>
                <w:rFonts w:hint="eastAsia" w:ascii="仿宋" w:hAnsi="仿宋" w:eastAsia="仿宋" w:cs="仿宋"/>
                <w:bCs/>
                <w:sz w:val="24"/>
                <w:szCs w:val="24"/>
              </w:rPr>
            </w:pPr>
          </w:p>
        </w:tc>
        <w:tc>
          <w:tcPr>
            <w:tcW w:w="501" w:type="pct"/>
            <w:vMerge w:val="continue"/>
            <w:vAlign w:val="center"/>
          </w:tcPr>
          <w:p w14:paraId="039710D9">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521FB1B9">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09FE1E14">
            <w:pPr>
              <w:widowControl/>
              <w:jc w:val="center"/>
              <w:textAlignment w:val="center"/>
              <w:rPr>
                <w:rFonts w:hint="eastAsia" w:ascii="仿宋" w:hAnsi="仿宋" w:eastAsia="仿宋" w:cs="仿宋"/>
                <w:kern w:val="0"/>
                <w:sz w:val="24"/>
                <w:szCs w:val="24"/>
              </w:rPr>
            </w:pPr>
            <w:r>
              <w:rPr>
                <w:rFonts w:hint="eastAsia" w:ascii="仿宋" w:hAnsi="仿宋" w:eastAsia="仿宋" w:cs="仿宋"/>
                <w:kern w:val="0"/>
                <w:sz w:val="24"/>
                <w:szCs w:val="24"/>
              </w:rPr>
              <w:t>10</w:t>
            </w:r>
          </w:p>
        </w:tc>
        <w:tc>
          <w:tcPr>
            <w:tcW w:w="779" w:type="pct"/>
            <w:shd w:val="clear" w:color="000000" w:fill="FFFFFF"/>
            <w:vAlign w:val="center"/>
          </w:tcPr>
          <w:p w14:paraId="4510DF8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重组人CSF2/GM-CSF蛋白</w:t>
            </w:r>
          </w:p>
        </w:tc>
        <w:tc>
          <w:tcPr>
            <w:tcW w:w="486" w:type="pct"/>
            <w:shd w:val="clear" w:color="000000" w:fill="FFFFFF"/>
            <w:vAlign w:val="center"/>
          </w:tcPr>
          <w:p w14:paraId="22EDD5C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5</w:t>
            </w:r>
          </w:p>
        </w:tc>
        <w:tc>
          <w:tcPr>
            <w:tcW w:w="734" w:type="pct"/>
            <w:shd w:val="clear" w:color="000000" w:fill="FFFFFF"/>
            <w:vAlign w:val="center"/>
          </w:tcPr>
          <w:p w14:paraId="6E4F31E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瓶</w:t>
            </w:r>
          </w:p>
        </w:tc>
        <w:tc>
          <w:tcPr>
            <w:tcW w:w="536" w:type="pct"/>
            <w:shd w:val="clear" w:color="000000" w:fill="FFFFFF"/>
            <w:vAlign w:val="center"/>
          </w:tcPr>
          <w:p w14:paraId="250BB1C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45BFE5D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4.488</w:t>
            </w:r>
          </w:p>
        </w:tc>
      </w:tr>
      <w:tr w14:paraId="31144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446C9D51">
            <w:pPr>
              <w:widowControl/>
              <w:contextualSpacing/>
              <w:jc w:val="center"/>
              <w:rPr>
                <w:rFonts w:hint="eastAsia" w:ascii="仿宋" w:hAnsi="仿宋" w:eastAsia="仿宋" w:cs="仿宋"/>
                <w:bCs/>
                <w:sz w:val="24"/>
                <w:szCs w:val="24"/>
              </w:rPr>
            </w:pPr>
          </w:p>
        </w:tc>
        <w:tc>
          <w:tcPr>
            <w:tcW w:w="501" w:type="pct"/>
            <w:vMerge w:val="continue"/>
            <w:vAlign w:val="center"/>
          </w:tcPr>
          <w:p w14:paraId="0B63E35A">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6FFBE584">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5C0135CD">
            <w:pPr>
              <w:widowControl/>
              <w:jc w:val="center"/>
              <w:textAlignment w:val="center"/>
              <w:rPr>
                <w:rFonts w:hint="eastAsia" w:ascii="仿宋" w:hAnsi="仿宋" w:eastAsia="仿宋" w:cs="仿宋"/>
                <w:kern w:val="0"/>
                <w:sz w:val="24"/>
                <w:szCs w:val="24"/>
              </w:rPr>
            </w:pPr>
            <w:r>
              <w:rPr>
                <w:rFonts w:hint="eastAsia" w:ascii="仿宋" w:hAnsi="仿宋" w:eastAsia="仿宋" w:cs="仿宋"/>
                <w:kern w:val="0"/>
                <w:sz w:val="24"/>
                <w:szCs w:val="24"/>
              </w:rPr>
              <w:t>11</w:t>
            </w:r>
          </w:p>
        </w:tc>
        <w:tc>
          <w:tcPr>
            <w:tcW w:w="779" w:type="pct"/>
            <w:shd w:val="clear" w:color="000000" w:fill="FFFFFF"/>
            <w:vAlign w:val="center"/>
          </w:tcPr>
          <w:p w14:paraId="1AD36FA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重组人表皮生长因子蛋白</w:t>
            </w:r>
          </w:p>
        </w:tc>
        <w:tc>
          <w:tcPr>
            <w:tcW w:w="486" w:type="pct"/>
            <w:shd w:val="clear" w:color="000000" w:fill="FFFFFF"/>
            <w:vAlign w:val="center"/>
          </w:tcPr>
          <w:p w14:paraId="2351AEC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5</w:t>
            </w:r>
          </w:p>
        </w:tc>
        <w:tc>
          <w:tcPr>
            <w:tcW w:w="734" w:type="pct"/>
            <w:shd w:val="clear" w:color="000000" w:fill="FFFFFF"/>
            <w:vAlign w:val="center"/>
          </w:tcPr>
          <w:p w14:paraId="40CB0FC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瓶</w:t>
            </w:r>
          </w:p>
        </w:tc>
        <w:tc>
          <w:tcPr>
            <w:tcW w:w="536" w:type="pct"/>
            <w:shd w:val="clear" w:color="000000" w:fill="FFFFFF"/>
            <w:vAlign w:val="center"/>
          </w:tcPr>
          <w:p w14:paraId="5EFA5B7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37A0094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3.638</w:t>
            </w:r>
          </w:p>
        </w:tc>
      </w:tr>
      <w:tr w14:paraId="44380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07B48EA6">
            <w:pPr>
              <w:widowControl/>
              <w:contextualSpacing/>
              <w:jc w:val="center"/>
              <w:rPr>
                <w:rFonts w:hint="eastAsia" w:ascii="仿宋" w:hAnsi="仿宋" w:eastAsia="仿宋" w:cs="仿宋"/>
                <w:bCs/>
                <w:sz w:val="24"/>
                <w:szCs w:val="24"/>
              </w:rPr>
            </w:pPr>
          </w:p>
        </w:tc>
        <w:tc>
          <w:tcPr>
            <w:tcW w:w="501" w:type="pct"/>
            <w:vMerge w:val="continue"/>
            <w:vAlign w:val="center"/>
          </w:tcPr>
          <w:p w14:paraId="37C42FEF">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13387A6C">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3455C4E9">
            <w:pPr>
              <w:widowControl/>
              <w:jc w:val="center"/>
              <w:textAlignment w:val="center"/>
              <w:rPr>
                <w:rFonts w:hint="eastAsia" w:ascii="仿宋" w:hAnsi="仿宋" w:eastAsia="仿宋" w:cs="仿宋"/>
                <w:kern w:val="0"/>
                <w:sz w:val="24"/>
                <w:szCs w:val="24"/>
              </w:rPr>
            </w:pPr>
            <w:r>
              <w:rPr>
                <w:rFonts w:hint="eastAsia" w:ascii="仿宋" w:hAnsi="仿宋" w:eastAsia="仿宋" w:cs="仿宋"/>
                <w:kern w:val="0"/>
                <w:sz w:val="24"/>
                <w:szCs w:val="24"/>
              </w:rPr>
              <w:t>12</w:t>
            </w:r>
          </w:p>
        </w:tc>
        <w:tc>
          <w:tcPr>
            <w:tcW w:w="779" w:type="pct"/>
            <w:shd w:val="clear" w:color="000000" w:fill="FFFFFF"/>
            <w:vAlign w:val="center"/>
          </w:tcPr>
          <w:p w14:paraId="0465D744">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重组人白细胞介素-17A蛋白</w:t>
            </w:r>
          </w:p>
        </w:tc>
        <w:tc>
          <w:tcPr>
            <w:tcW w:w="486" w:type="pct"/>
            <w:shd w:val="clear" w:color="000000" w:fill="FFFFFF"/>
            <w:vAlign w:val="center"/>
          </w:tcPr>
          <w:p w14:paraId="259589C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5</w:t>
            </w:r>
          </w:p>
        </w:tc>
        <w:tc>
          <w:tcPr>
            <w:tcW w:w="734" w:type="pct"/>
            <w:shd w:val="clear" w:color="000000" w:fill="FFFFFF"/>
            <w:vAlign w:val="center"/>
          </w:tcPr>
          <w:p w14:paraId="109951A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瓶</w:t>
            </w:r>
          </w:p>
        </w:tc>
        <w:tc>
          <w:tcPr>
            <w:tcW w:w="536" w:type="pct"/>
            <w:shd w:val="clear" w:color="000000" w:fill="FFFFFF"/>
            <w:vAlign w:val="center"/>
          </w:tcPr>
          <w:p w14:paraId="3F09BE6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0000139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4.424</w:t>
            </w:r>
          </w:p>
        </w:tc>
      </w:tr>
      <w:tr w14:paraId="5CE05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1AB30B19">
            <w:pPr>
              <w:widowControl/>
              <w:contextualSpacing/>
              <w:jc w:val="center"/>
              <w:rPr>
                <w:rFonts w:hint="eastAsia" w:ascii="仿宋" w:hAnsi="仿宋" w:eastAsia="仿宋" w:cs="仿宋"/>
                <w:bCs/>
                <w:sz w:val="24"/>
                <w:szCs w:val="24"/>
              </w:rPr>
            </w:pPr>
          </w:p>
        </w:tc>
        <w:tc>
          <w:tcPr>
            <w:tcW w:w="501" w:type="pct"/>
            <w:vMerge w:val="continue"/>
            <w:vAlign w:val="center"/>
          </w:tcPr>
          <w:p w14:paraId="639CB680">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6844CC62">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293FF9B8">
            <w:pPr>
              <w:widowControl/>
              <w:jc w:val="center"/>
              <w:textAlignment w:val="center"/>
              <w:rPr>
                <w:rFonts w:hint="eastAsia" w:ascii="仿宋" w:hAnsi="仿宋" w:eastAsia="仿宋" w:cs="仿宋"/>
                <w:kern w:val="0"/>
                <w:sz w:val="24"/>
                <w:szCs w:val="24"/>
              </w:rPr>
            </w:pPr>
            <w:r>
              <w:rPr>
                <w:rFonts w:hint="eastAsia" w:ascii="仿宋" w:hAnsi="仿宋" w:eastAsia="仿宋" w:cs="仿宋"/>
                <w:kern w:val="0"/>
                <w:sz w:val="24"/>
                <w:szCs w:val="24"/>
              </w:rPr>
              <w:t>13</w:t>
            </w:r>
          </w:p>
        </w:tc>
        <w:tc>
          <w:tcPr>
            <w:tcW w:w="779" w:type="pct"/>
            <w:shd w:val="clear" w:color="000000" w:fill="FFFFFF"/>
            <w:vAlign w:val="center"/>
          </w:tcPr>
          <w:p w14:paraId="6381D51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重组人干扰素γ蛋白</w:t>
            </w:r>
          </w:p>
        </w:tc>
        <w:tc>
          <w:tcPr>
            <w:tcW w:w="486" w:type="pct"/>
            <w:shd w:val="clear" w:color="000000" w:fill="FFFFFF"/>
            <w:vAlign w:val="center"/>
          </w:tcPr>
          <w:p w14:paraId="181BD507">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5</w:t>
            </w:r>
          </w:p>
        </w:tc>
        <w:tc>
          <w:tcPr>
            <w:tcW w:w="734" w:type="pct"/>
            <w:shd w:val="clear" w:color="000000" w:fill="FFFFFF"/>
            <w:vAlign w:val="center"/>
          </w:tcPr>
          <w:p w14:paraId="6C2B62F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瓶</w:t>
            </w:r>
          </w:p>
        </w:tc>
        <w:tc>
          <w:tcPr>
            <w:tcW w:w="536" w:type="pct"/>
            <w:shd w:val="clear" w:color="000000" w:fill="FFFFFF"/>
            <w:vAlign w:val="center"/>
          </w:tcPr>
          <w:p w14:paraId="2622393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08E6FCFA">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1.902</w:t>
            </w:r>
          </w:p>
        </w:tc>
      </w:tr>
      <w:tr w14:paraId="4DC61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003D8F18">
            <w:pPr>
              <w:widowControl/>
              <w:contextualSpacing/>
              <w:jc w:val="center"/>
              <w:rPr>
                <w:rFonts w:hint="eastAsia" w:ascii="仿宋" w:hAnsi="仿宋" w:eastAsia="仿宋" w:cs="仿宋"/>
                <w:bCs/>
                <w:sz w:val="24"/>
                <w:szCs w:val="24"/>
              </w:rPr>
            </w:pPr>
          </w:p>
        </w:tc>
        <w:tc>
          <w:tcPr>
            <w:tcW w:w="501" w:type="pct"/>
            <w:vMerge w:val="continue"/>
            <w:vAlign w:val="center"/>
          </w:tcPr>
          <w:p w14:paraId="396C0837">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6DD4477D">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3ABC961E">
            <w:pPr>
              <w:widowControl/>
              <w:jc w:val="center"/>
              <w:textAlignment w:val="center"/>
              <w:rPr>
                <w:rFonts w:hint="eastAsia" w:ascii="仿宋" w:hAnsi="仿宋" w:eastAsia="仿宋" w:cs="仿宋"/>
                <w:kern w:val="0"/>
                <w:sz w:val="24"/>
                <w:szCs w:val="24"/>
              </w:rPr>
            </w:pPr>
            <w:r>
              <w:rPr>
                <w:rFonts w:hint="eastAsia" w:ascii="仿宋" w:hAnsi="仿宋" w:eastAsia="仿宋" w:cs="仿宋"/>
                <w:kern w:val="0"/>
                <w:sz w:val="24"/>
                <w:szCs w:val="24"/>
              </w:rPr>
              <w:t>14</w:t>
            </w:r>
          </w:p>
        </w:tc>
        <w:tc>
          <w:tcPr>
            <w:tcW w:w="779" w:type="pct"/>
            <w:shd w:val="clear" w:color="000000" w:fill="FFFFFF"/>
            <w:vAlign w:val="center"/>
          </w:tcPr>
          <w:p w14:paraId="2DB394E4">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重组人CSF2/GM-CSF蛋白</w:t>
            </w:r>
          </w:p>
        </w:tc>
        <w:tc>
          <w:tcPr>
            <w:tcW w:w="486" w:type="pct"/>
            <w:shd w:val="clear" w:color="000000" w:fill="FFFFFF"/>
            <w:vAlign w:val="center"/>
          </w:tcPr>
          <w:p w14:paraId="0E68C5F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5</w:t>
            </w:r>
          </w:p>
        </w:tc>
        <w:tc>
          <w:tcPr>
            <w:tcW w:w="734" w:type="pct"/>
            <w:shd w:val="clear" w:color="000000" w:fill="FFFFFF"/>
            <w:vAlign w:val="center"/>
          </w:tcPr>
          <w:p w14:paraId="290F4DE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瓶</w:t>
            </w:r>
          </w:p>
        </w:tc>
        <w:tc>
          <w:tcPr>
            <w:tcW w:w="536" w:type="pct"/>
            <w:shd w:val="clear" w:color="000000" w:fill="FFFFFF"/>
            <w:vAlign w:val="center"/>
          </w:tcPr>
          <w:p w14:paraId="47DBE29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22E2ED6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2.536</w:t>
            </w:r>
          </w:p>
        </w:tc>
      </w:tr>
      <w:tr w14:paraId="7C738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393" w:type="pct"/>
            <w:vMerge w:val="restart"/>
            <w:vAlign w:val="center"/>
          </w:tcPr>
          <w:p w14:paraId="58F2430F">
            <w:pPr>
              <w:widowControl/>
              <w:contextualSpacing/>
              <w:jc w:val="center"/>
              <w:rPr>
                <w:rFonts w:hint="eastAsia" w:ascii="仿宋" w:hAnsi="仿宋" w:eastAsia="仿宋" w:cs="仿宋"/>
                <w:bCs/>
                <w:sz w:val="24"/>
                <w:szCs w:val="24"/>
              </w:rPr>
            </w:pPr>
            <w:r>
              <w:rPr>
                <w:rFonts w:hint="eastAsia" w:ascii="仿宋" w:hAnsi="仿宋" w:eastAsia="仿宋" w:cs="仿宋"/>
                <w:kern w:val="0"/>
                <w:sz w:val="24"/>
                <w:szCs w:val="24"/>
              </w:rPr>
              <w:t>4</w:t>
            </w:r>
          </w:p>
        </w:tc>
        <w:tc>
          <w:tcPr>
            <w:tcW w:w="501" w:type="pct"/>
            <w:vMerge w:val="restart"/>
            <w:vAlign w:val="center"/>
          </w:tcPr>
          <w:p w14:paraId="57FB6D04">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4-1</w:t>
            </w:r>
          </w:p>
        </w:tc>
        <w:tc>
          <w:tcPr>
            <w:tcW w:w="516" w:type="pct"/>
            <w:vMerge w:val="restart"/>
            <w:vAlign w:val="center"/>
          </w:tcPr>
          <w:p w14:paraId="3132390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kern w:val="0"/>
                <w:sz w:val="24"/>
                <w:szCs w:val="24"/>
              </w:rPr>
              <w:t>试剂4</w:t>
            </w:r>
          </w:p>
        </w:tc>
        <w:tc>
          <w:tcPr>
            <w:tcW w:w="450" w:type="pct"/>
            <w:vAlign w:val="center"/>
          </w:tcPr>
          <w:p w14:paraId="788ED911">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1</w:t>
            </w:r>
          </w:p>
        </w:tc>
        <w:tc>
          <w:tcPr>
            <w:tcW w:w="779" w:type="pct"/>
            <w:shd w:val="clear" w:color="000000" w:fill="FFFFFF"/>
            <w:vAlign w:val="center"/>
          </w:tcPr>
          <w:p w14:paraId="76FBDF5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Recombinant Human EGF Protein</w:t>
            </w:r>
          </w:p>
        </w:tc>
        <w:tc>
          <w:tcPr>
            <w:tcW w:w="486" w:type="pct"/>
            <w:shd w:val="clear" w:color="000000" w:fill="FFFFFF"/>
            <w:vAlign w:val="center"/>
          </w:tcPr>
          <w:p w14:paraId="06934A1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14</w:t>
            </w:r>
          </w:p>
        </w:tc>
        <w:tc>
          <w:tcPr>
            <w:tcW w:w="734" w:type="pct"/>
            <w:shd w:val="clear" w:color="000000" w:fill="FFFFFF"/>
            <w:vAlign w:val="center"/>
          </w:tcPr>
          <w:p w14:paraId="63A6ED9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瓶</w:t>
            </w:r>
          </w:p>
        </w:tc>
        <w:tc>
          <w:tcPr>
            <w:tcW w:w="536" w:type="pct"/>
            <w:shd w:val="clear" w:color="000000" w:fill="FFFFFF"/>
            <w:vAlign w:val="center"/>
          </w:tcPr>
          <w:p w14:paraId="4619778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61FD93DA">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0.336</w:t>
            </w:r>
          </w:p>
        </w:tc>
      </w:tr>
      <w:tr w14:paraId="2BDE6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02279829">
            <w:pPr>
              <w:widowControl/>
              <w:contextualSpacing/>
              <w:jc w:val="center"/>
              <w:rPr>
                <w:rFonts w:hint="eastAsia" w:ascii="仿宋" w:hAnsi="仿宋" w:eastAsia="仿宋" w:cs="仿宋"/>
                <w:bCs/>
                <w:sz w:val="24"/>
                <w:szCs w:val="24"/>
              </w:rPr>
            </w:pPr>
          </w:p>
        </w:tc>
        <w:tc>
          <w:tcPr>
            <w:tcW w:w="501" w:type="pct"/>
            <w:vMerge w:val="continue"/>
            <w:vAlign w:val="center"/>
          </w:tcPr>
          <w:p w14:paraId="3470E1D8">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1FDEE049">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1A45877B">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2</w:t>
            </w:r>
          </w:p>
        </w:tc>
        <w:tc>
          <w:tcPr>
            <w:tcW w:w="779" w:type="pct"/>
            <w:shd w:val="clear" w:color="000000" w:fill="FFFFFF"/>
            <w:vAlign w:val="center"/>
          </w:tcPr>
          <w:p w14:paraId="7D3E4AF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Recombinant Human IFNγ Protein</w:t>
            </w:r>
          </w:p>
        </w:tc>
        <w:tc>
          <w:tcPr>
            <w:tcW w:w="486" w:type="pct"/>
            <w:shd w:val="clear" w:color="000000" w:fill="FFFFFF"/>
            <w:vAlign w:val="center"/>
          </w:tcPr>
          <w:p w14:paraId="62BE046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15</w:t>
            </w:r>
          </w:p>
        </w:tc>
        <w:tc>
          <w:tcPr>
            <w:tcW w:w="734" w:type="pct"/>
            <w:shd w:val="clear" w:color="000000" w:fill="FFFFFF"/>
            <w:vAlign w:val="center"/>
          </w:tcPr>
          <w:p w14:paraId="3AA69EA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瓶</w:t>
            </w:r>
          </w:p>
        </w:tc>
        <w:tc>
          <w:tcPr>
            <w:tcW w:w="536" w:type="pct"/>
            <w:shd w:val="clear" w:color="000000" w:fill="FFFFFF"/>
            <w:vAlign w:val="center"/>
          </w:tcPr>
          <w:p w14:paraId="753D241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63D7486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0.717</w:t>
            </w:r>
          </w:p>
        </w:tc>
      </w:tr>
      <w:tr w14:paraId="33C39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657E5674">
            <w:pPr>
              <w:widowControl/>
              <w:contextualSpacing/>
              <w:jc w:val="center"/>
              <w:rPr>
                <w:rFonts w:hint="eastAsia" w:ascii="仿宋" w:hAnsi="仿宋" w:eastAsia="仿宋" w:cs="仿宋"/>
                <w:bCs/>
                <w:sz w:val="24"/>
                <w:szCs w:val="24"/>
              </w:rPr>
            </w:pPr>
          </w:p>
        </w:tc>
        <w:tc>
          <w:tcPr>
            <w:tcW w:w="501" w:type="pct"/>
            <w:vMerge w:val="continue"/>
            <w:vAlign w:val="center"/>
          </w:tcPr>
          <w:p w14:paraId="2A63ABFB">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54190660">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56D5675A">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3</w:t>
            </w:r>
          </w:p>
        </w:tc>
        <w:tc>
          <w:tcPr>
            <w:tcW w:w="779" w:type="pct"/>
            <w:shd w:val="clear" w:color="000000" w:fill="FFFFFF"/>
            <w:vAlign w:val="center"/>
          </w:tcPr>
          <w:p w14:paraId="46BB9A4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Recombinant Human GM-CSF Protein</w:t>
            </w:r>
          </w:p>
        </w:tc>
        <w:tc>
          <w:tcPr>
            <w:tcW w:w="486" w:type="pct"/>
            <w:shd w:val="clear" w:color="000000" w:fill="FFFFFF"/>
            <w:vAlign w:val="center"/>
          </w:tcPr>
          <w:p w14:paraId="36F3E2F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15</w:t>
            </w:r>
          </w:p>
        </w:tc>
        <w:tc>
          <w:tcPr>
            <w:tcW w:w="734" w:type="pct"/>
            <w:shd w:val="clear" w:color="000000" w:fill="FFFFFF"/>
            <w:vAlign w:val="center"/>
          </w:tcPr>
          <w:p w14:paraId="28BA88D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瓶</w:t>
            </w:r>
          </w:p>
        </w:tc>
        <w:tc>
          <w:tcPr>
            <w:tcW w:w="536" w:type="pct"/>
            <w:shd w:val="clear" w:color="000000" w:fill="FFFFFF"/>
            <w:vAlign w:val="center"/>
          </w:tcPr>
          <w:p w14:paraId="1B54CEB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5CB1EC3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1.02</w:t>
            </w:r>
          </w:p>
        </w:tc>
      </w:tr>
      <w:tr w14:paraId="5E4C8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67B50A72">
            <w:pPr>
              <w:widowControl/>
              <w:contextualSpacing/>
              <w:jc w:val="center"/>
              <w:rPr>
                <w:rFonts w:hint="eastAsia" w:ascii="仿宋" w:hAnsi="仿宋" w:eastAsia="仿宋" w:cs="仿宋"/>
                <w:bCs/>
                <w:sz w:val="24"/>
                <w:szCs w:val="24"/>
              </w:rPr>
            </w:pPr>
          </w:p>
        </w:tc>
        <w:tc>
          <w:tcPr>
            <w:tcW w:w="501" w:type="pct"/>
            <w:vMerge w:val="continue"/>
            <w:vAlign w:val="center"/>
          </w:tcPr>
          <w:p w14:paraId="3981FA7C">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0C109B89">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5088AC2C">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4</w:t>
            </w:r>
          </w:p>
        </w:tc>
        <w:tc>
          <w:tcPr>
            <w:tcW w:w="779" w:type="pct"/>
            <w:shd w:val="clear" w:color="000000" w:fill="FFFFFF"/>
            <w:vAlign w:val="center"/>
          </w:tcPr>
          <w:p w14:paraId="22F5BC2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Recombinant Human IL-2 Protein</w:t>
            </w:r>
          </w:p>
        </w:tc>
        <w:tc>
          <w:tcPr>
            <w:tcW w:w="486" w:type="pct"/>
            <w:shd w:val="clear" w:color="000000" w:fill="FFFFFF"/>
            <w:vAlign w:val="center"/>
          </w:tcPr>
          <w:p w14:paraId="6FD39B0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19</w:t>
            </w:r>
          </w:p>
        </w:tc>
        <w:tc>
          <w:tcPr>
            <w:tcW w:w="734" w:type="pct"/>
            <w:shd w:val="clear" w:color="000000" w:fill="FFFFFF"/>
            <w:vAlign w:val="center"/>
          </w:tcPr>
          <w:p w14:paraId="54EDBEE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瓶</w:t>
            </w:r>
          </w:p>
        </w:tc>
        <w:tc>
          <w:tcPr>
            <w:tcW w:w="536" w:type="pct"/>
            <w:shd w:val="clear" w:color="000000" w:fill="FFFFFF"/>
            <w:vAlign w:val="center"/>
          </w:tcPr>
          <w:p w14:paraId="603BCCC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3916FDE7">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0.304</w:t>
            </w:r>
          </w:p>
        </w:tc>
      </w:tr>
      <w:tr w14:paraId="01BCA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7319EF00">
            <w:pPr>
              <w:widowControl/>
              <w:contextualSpacing/>
              <w:jc w:val="center"/>
              <w:rPr>
                <w:rFonts w:hint="eastAsia" w:ascii="仿宋" w:hAnsi="仿宋" w:eastAsia="仿宋" w:cs="仿宋"/>
                <w:bCs/>
                <w:sz w:val="24"/>
                <w:szCs w:val="24"/>
              </w:rPr>
            </w:pPr>
          </w:p>
        </w:tc>
        <w:tc>
          <w:tcPr>
            <w:tcW w:w="501" w:type="pct"/>
            <w:vMerge w:val="continue"/>
            <w:vAlign w:val="center"/>
          </w:tcPr>
          <w:p w14:paraId="32C334D8">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7768BA73">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276ACF24">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5</w:t>
            </w:r>
          </w:p>
        </w:tc>
        <w:tc>
          <w:tcPr>
            <w:tcW w:w="779" w:type="pct"/>
            <w:shd w:val="clear" w:color="000000" w:fill="FFFFFF"/>
            <w:vAlign w:val="center"/>
          </w:tcPr>
          <w:p w14:paraId="6280383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IL-6抗体</w:t>
            </w:r>
          </w:p>
        </w:tc>
        <w:tc>
          <w:tcPr>
            <w:tcW w:w="486" w:type="pct"/>
            <w:shd w:val="clear" w:color="000000" w:fill="FFFFFF"/>
            <w:vAlign w:val="center"/>
          </w:tcPr>
          <w:p w14:paraId="4E07C1F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8</w:t>
            </w:r>
          </w:p>
        </w:tc>
        <w:tc>
          <w:tcPr>
            <w:tcW w:w="734" w:type="pct"/>
            <w:shd w:val="clear" w:color="000000" w:fill="FFFFFF"/>
            <w:vAlign w:val="center"/>
          </w:tcPr>
          <w:p w14:paraId="67B5883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瓶</w:t>
            </w:r>
          </w:p>
        </w:tc>
        <w:tc>
          <w:tcPr>
            <w:tcW w:w="536" w:type="pct"/>
            <w:shd w:val="clear" w:color="000000" w:fill="FFFFFF"/>
            <w:vAlign w:val="center"/>
          </w:tcPr>
          <w:p w14:paraId="28C686C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4EA16E27">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1.144</w:t>
            </w:r>
          </w:p>
        </w:tc>
      </w:tr>
      <w:tr w14:paraId="11884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40D4EAE2">
            <w:pPr>
              <w:widowControl/>
              <w:contextualSpacing/>
              <w:jc w:val="center"/>
              <w:rPr>
                <w:rFonts w:hint="eastAsia" w:ascii="仿宋" w:hAnsi="仿宋" w:eastAsia="仿宋" w:cs="仿宋"/>
                <w:bCs/>
                <w:sz w:val="24"/>
                <w:szCs w:val="24"/>
              </w:rPr>
            </w:pPr>
          </w:p>
        </w:tc>
        <w:tc>
          <w:tcPr>
            <w:tcW w:w="501" w:type="pct"/>
            <w:vMerge w:val="continue"/>
            <w:vAlign w:val="center"/>
          </w:tcPr>
          <w:p w14:paraId="3EF42702">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695046C5">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620127DF">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6</w:t>
            </w:r>
          </w:p>
        </w:tc>
        <w:tc>
          <w:tcPr>
            <w:tcW w:w="779" w:type="pct"/>
            <w:shd w:val="clear" w:color="000000" w:fill="FFFFFF"/>
            <w:vAlign w:val="center"/>
          </w:tcPr>
          <w:p w14:paraId="5635CC8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IL-8抗体</w:t>
            </w:r>
          </w:p>
        </w:tc>
        <w:tc>
          <w:tcPr>
            <w:tcW w:w="486" w:type="pct"/>
            <w:shd w:val="clear" w:color="000000" w:fill="FFFFFF"/>
            <w:vAlign w:val="center"/>
          </w:tcPr>
          <w:p w14:paraId="148C545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10</w:t>
            </w:r>
          </w:p>
        </w:tc>
        <w:tc>
          <w:tcPr>
            <w:tcW w:w="734" w:type="pct"/>
            <w:shd w:val="clear" w:color="000000" w:fill="FFFFFF"/>
            <w:vAlign w:val="center"/>
          </w:tcPr>
          <w:p w14:paraId="10724A9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瓶</w:t>
            </w:r>
          </w:p>
        </w:tc>
        <w:tc>
          <w:tcPr>
            <w:tcW w:w="536" w:type="pct"/>
            <w:shd w:val="clear" w:color="000000" w:fill="FFFFFF"/>
            <w:vAlign w:val="center"/>
          </w:tcPr>
          <w:p w14:paraId="28D4872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31EBBC7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1.43</w:t>
            </w:r>
          </w:p>
        </w:tc>
      </w:tr>
      <w:tr w14:paraId="171F6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37562B87">
            <w:pPr>
              <w:widowControl/>
              <w:contextualSpacing/>
              <w:jc w:val="center"/>
              <w:rPr>
                <w:rFonts w:hint="eastAsia" w:ascii="仿宋" w:hAnsi="仿宋" w:eastAsia="仿宋" w:cs="仿宋"/>
                <w:bCs/>
                <w:sz w:val="24"/>
                <w:szCs w:val="24"/>
              </w:rPr>
            </w:pPr>
          </w:p>
        </w:tc>
        <w:tc>
          <w:tcPr>
            <w:tcW w:w="501" w:type="pct"/>
            <w:vMerge w:val="continue"/>
            <w:vAlign w:val="center"/>
          </w:tcPr>
          <w:p w14:paraId="56EF5DF7">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744126C6">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5DF71554">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7</w:t>
            </w:r>
          </w:p>
        </w:tc>
        <w:tc>
          <w:tcPr>
            <w:tcW w:w="779" w:type="pct"/>
            <w:shd w:val="clear" w:color="000000" w:fill="FFFFFF"/>
            <w:vAlign w:val="center"/>
          </w:tcPr>
          <w:p w14:paraId="003252C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IL-17抗体</w:t>
            </w:r>
          </w:p>
        </w:tc>
        <w:tc>
          <w:tcPr>
            <w:tcW w:w="486" w:type="pct"/>
            <w:shd w:val="clear" w:color="000000" w:fill="FFFFFF"/>
            <w:vAlign w:val="center"/>
          </w:tcPr>
          <w:p w14:paraId="0A7C4C5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10</w:t>
            </w:r>
          </w:p>
        </w:tc>
        <w:tc>
          <w:tcPr>
            <w:tcW w:w="734" w:type="pct"/>
            <w:shd w:val="clear" w:color="000000" w:fill="FFFFFF"/>
            <w:vAlign w:val="center"/>
          </w:tcPr>
          <w:p w14:paraId="578F9D9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瓶</w:t>
            </w:r>
          </w:p>
        </w:tc>
        <w:tc>
          <w:tcPr>
            <w:tcW w:w="536" w:type="pct"/>
            <w:shd w:val="clear" w:color="000000" w:fill="FFFFFF"/>
            <w:vAlign w:val="center"/>
          </w:tcPr>
          <w:p w14:paraId="64A07DF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6F60B49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1.43</w:t>
            </w:r>
          </w:p>
        </w:tc>
      </w:tr>
      <w:tr w14:paraId="446F7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14634B9F">
            <w:pPr>
              <w:widowControl/>
              <w:contextualSpacing/>
              <w:jc w:val="center"/>
              <w:rPr>
                <w:rFonts w:hint="eastAsia" w:ascii="仿宋" w:hAnsi="仿宋" w:eastAsia="仿宋" w:cs="仿宋"/>
                <w:bCs/>
                <w:sz w:val="24"/>
                <w:szCs w:val="24"/>
              </w:rPr>
            </w:pPr>
          </w:p>
        </w:tc>
        <w:tc>
          <w:tcPr>
            <w:tcW w:w="501" w:type="pct"/>
            <w:vMerge w:val="continue"/>
            <w:vAlign w:val="center"/>
          </w:tcPr>
          <w:p w14:paraId="3376D0CB">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4A8D41C2">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11A0E175">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8</w:t>
            </w:r>
          </w:p>
        </w:tc>
        <w:tc>
          <w:tcPr>
            <w:tcW w:w="779" w:type="pct"/>
            <w:shd w:val="clear" w:color="000000" w:fill="FFFFFF"/>
            <w:vAlign w:val="center"/>
          </w:tcPr>
          <w:p w14:paraId="14753BC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CD3抗体</w:t>
            </w:r>
          </w:p>
        </w:tc>
        <w:tc>
          <w:tcPr>
            <w:tcW w:w="486" w:type="pct"/>
            <w:shd w:val="clear" w:color="000000" w:fill="FFFFFF"/>
            <w:vAlign w:val="center"/>
          </w:tcPr>
          <w:p w14:paraId="72ECAD1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7</w:t>
            </w:r>
          </w:p>
        </w:tc>
        <w:tc>
          <w:tcPr>
            <w:tcW w:w="734" w:type="pct"/>
            <w:shd w:val="clear" w:color="000000" w:fill="FFFFFF"/>
            <w:vAlign w:val="center"/>
          </w:tcPr>
          <w:p w14:paraId="56B2A1A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瓶</w:t>
            </w:r>
          </w:p>
        </w:tc>
        <w:tc>
          <w:tcPr>
            <w:tcW w:w="536" w:type="pct"/>
            <w:shd w:val="clear" w:color="000000" w:fill="FFFFFF"/>
            <w:vAlign w:val="center"/>
          </w:tcPr>
          <w:p w14:paraId="05367DC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3B60286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1.001</w:t>
            </w:r>
          </w:p>
        </w:tc>
      </w:tr>
      <w:tr w14:paraId="1F830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1C17A4FB">
            <w:pPr>
              <w:widowControl/>
              <w:contextualSpacing/>
              <w:jc w:val="center"/>
              <w:rPr>
                <w:rFonts w:hint="eastAsia" w:ascii="仿宋" w:hAnsi="仿宋" w:eastAsia="仿宋" w:cs="仿宋"/>
                <w:bCs/>
                <w:sz w:val="24"/>
                <w:szCs w:val="24"/>
              </w:rPr>
            </w:pPr>
          </w:p>
        </w:tc>
        <w:tc>
          <w:tcPr>
            <w:tcW w:w="501" w:type="pct"/>
            <w:vMerge w:val="continue"/>
            <w:vAlign w:val="center"/>
          </w:tcPr>
          <w:p w14:paraId="18793874">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62CDA9C4">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70AADD7A">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9</w:t>
            </w:r>
          </w:p>
        </w:tc>
        <w:tc>
          <w:tcPr>
            <w:tcW w:w="779" w:type="pct"/>
            <w:shd w:val="clear" w:color="000000" w:fill="FFFFFF"/>
            <w:vAlign w:val="center"/>
          </w:tcPr>
          <w:p w14:paraId="5005E40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CD4抗体</w:t>
            </w:r>
          </w:p>
        </w:tc>
        <w:tc>
          <w:tcPr>
            <w:tcW w:w="486" w:type="pct"/>
            <w:shd w:val="clear" w:color="000000" w:fill="FFFFFF"/>
            <w:vAlign w:val="center"/>
          </w:tcPr>
          <w:p w14:paraId="22FA4B4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7</w:t>
            </w:r>
          </w:p>
        </w:tc>
        <w:tc>
          <w:tcPr>
            <w:tcW w:w="734" w:type="pct"/>
            <w:shd w:val="clear" w:color="000000" w:fill="FFFFFF"/>
            <w:vAlign w:val="center"/>
          </w:tcPr>
          <w:p w14:paraId="11F3094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瓶</w:t>
            </w:r>
          </w:p>
        </w:tc>
        <w:tc>
          <w:tcPr>
            <w:tcW w:w="536" w:type="pct"/>
            <w:shd w:val="clear" w:color="000000" w:fill="FFFFFF"/>
            <w:vAlign w:val="center"/>
          </w:tcPr>
          <w:p w14:paraId="2E753FD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4BDD204A">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1.001</w:t>
            </w:r>
          </w:p>
        </w:tc>
      </w:tr>
      <w:tr w14:paraId="07B20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1996769C">
            <w:pPr>
              <w:widowControl/>
              <w:contextualSpacing/>
              <w:jc w:val="center"/>
              <w:rPr>
                <w:rFonts w:hint="eastAsia" w:ascii="仿宋" w:hAnsi="仿宋" w:eastAsia="仿宋" w:cs="仿宋"/>
                <w:bCs/>
                <w:sz w:val="24"/>
                <w:szCs w:val="24"/>
              </w:rPr>
            </w:pPr>
          </w:p>
        </w:tc>
        <w:tc>
          <w:tcPr>
            <w:tcW w:w="501" w:type="pct"/>
            <w:vMerge w:val="continue"/>
            <w:vAlign w:val="center"/>
          </w:tcPr>
          <w:p w14:paraId="0A2F6C39">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7CA37996">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57FB6A83">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10</w:t>
            </w:r>
          </w:p>
        </w:tc>
        <w:tc>
          <w:tcPr>
            <w:tcW w:w="779" w:type="pct"/>
            <w:shd w:val="clear" w:color="000000" w:fill="FFFFFF"/>
            <w:vAlign w:val="center"/>
          </w:tcPr>
          <w:p w14:paraId="0C7BF10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CD8a抗体</w:t>
            </w:r>
          </w:p>
        </w:tc>
        <w:tc>
          <w:tcPr>
            <w:tcW w:w="486" w:type="pct"/>
            <w:shd w:val="clear" w:color="000000" w:fill="FFFFFF"/>
            <w:vAlign w:val="center"/>
          </w:tcPr>
          <w:p w14:paraId="5748F0E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7</w:t>
            </w:r>
          </w:p>
        </w:tc>
        <w:tc>
          <w:tcPr>
            <w:tcW w:w="734" w:type="pct"/>
            <w:shd w:val="clear" w:color="000000" w:fill="FFFFFF"/>
            <w:vAlign w:val="center"/>
          </w:tcPr>
          <w:p w14:paraId="61F0BC4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瓶</w:t>
            </w:r>
          </w:p>
        </w:tc>
        <w:tc>
          <w:tcPr>
            <w:tcW w:w="536" w:type="pct"/>
            <w:shd w:val="clear" w:color="000000" w:fill="FFFFFF"/>
            <w:vAlign w:val="center"/>
          </w:tcPr>
          <w:p w14:paraId="1F0370A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2FEACED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1.001</w:t>
            </w:r>
          </w:p>
        </w:tc>
      </w:tr>
      <w:tr w14:paraId="19EA9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50719C6D">
            <w:pPr>
              <w:widowControl/>
              <w:contextualSpacing/>
              <w:jc w:val="center"/>
              <w:rPr>
                <w:rFonts w:hint="eastAsia" w:ascii="仿宋" w:hAnsi="仿宋" w:eastAsia="仿宋" w:cs="仿宋"/>
                <w:bCs/>
                <w:sz w:val="24"/>
                <w:szCs w:val="24"/>
              </w:rPr>
            </w:pPr>
          </w:p>
        </w:tc>
        <w:tc>
          <w:tcPr>
            <w:tcW w:w="501" w:type="pct"/>
            <w:vMerge w:val="continue"/>
            <w:vAlign w:val="center"/>
          </w:tcPr>
          <w:p w14:paraId="2E20E2EB">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5A5C1770">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2AD5D4DA">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11</w:t>
            </w:r>
          </w:p>
        </w:tc>
        <w:tc>
          <w:tcPr>
            <w:tcW w:w="779" w:type="pct"/>
            <w:shd w:val="clear" w:color="000000" w:fill="FFFFFF"/>
            <w:vAlign w:val="center"/>
          </w:tcPr>
          <w:p w14:paraId="1465AE2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FITC-山羊抗兔IgG</w:t>
            </w:r>
          </w:p>
        </w:tc>
        <w:tc>
          <w:tcPr>
            <w:tcW w:w="486" w:type="pct"/>
            <w:shd w:val="clear" w:color="000000" w:fill="FFFFFF"/>
            <w:vAlign w:val="center"/>
          </w:tcPr>
          <w:p w14:paraId="2A93A30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0E4ECF97">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瓶</w:t>
            </w:r>
          </w:p>
        </w:tc>
        <w:tc>
          <w:tcPr>
            <w:tcW w:w="536" w:type="pct"/>
            <w:shd w:val="clear" w:color="000000" w:fill="FFFFFF"/>
            <w:vAlign w:val="center"/>
          </w:tcPr>
          <w:p w14:paraId="37AB9FE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049743B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0.12</w:t>
            </w:r>
          </w:p>
        </w:tc>
      </w:tr>
      <w:tr w14:paraId="18DB6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43484219">
            <w:pPr>
              <w:widowControl/>
              <w:contextualSpacing/>
              <w:jc w:val="center"/>
              <w:rPr>
                <w:rFonts w:hint="eastAsia" w:ascii="仿宋" w:hAnsi="仿宋" w:eastAsia="仿宋" w:cs="仿宋"/>
                <w:bCs/>
                <w:sz w:val="24"/>
                <w:szCs w:val="24"/>
              </w:rPr>
            </w:pPr>
          </w:p>
        </w:tc>
        <w:tc>
          <w:tcPr>
            <w:tcW w:w="501" w:type="pct"/>
            <w:vMerge w:val="continue"/>
            <w:vAlign w:val="center"/>
          </w:tcPr>
          <w:p w14:paraId="1114452D">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0D831008">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2E1D7F8E">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12</w:t>
            </w:r>
          </w:p>
        </w:tc>
        <w:tc>
          <w:tcPr>
            <w:tcW w:w="779" w:type="pct"/>
            <w:shd w:val="clear" w:color="000000" w:fill="FFFFFF"/>
            <w:vAlign w:val="center"/>
          </w:tcPr>
          <w:p w14:paraId="7E80CF2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PE-山羊抗兔IgG</w:t>
            </w:r>
          </w:p>
        </w:tc>
        <w:tc>
          <w:tcPr>
            <w:tcW w:w="486" w:type="pct"/>
            <w:shd w:val="clear" w:color="000000" w:fill="FFFFFF"/>
            <w:vAlign w:val="center"/>
          </w:tcPr>
          <w:p w14:paraId="2C0C1F2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4B85013A">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瓶</w:t>
            </w:r>
          </w:p>
        </w:tc>
        <w:tc>
          <w:tcPr>
            <w:tcW w:w="536" w:type="pct"/>
            <w:shd w:val="clear" w:color="000000" w:fill="FFFFFF"/>
            <w:vAlign w:val="center"/>
          </w:tcPr>
          <w:p w14:paraId="2E22362A">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0A19892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0.38</w:t>
            </w:r>
          </w:p>
        </w:tc>
      </w:tr>
      <w:tr w14:paraId="49B81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3A40EEE4">
            <w:pPr>
              <w:widowControl/>
              <w:contextualSpacing/>
              <w:jc w:val="center"/>
              <w:rPr>
                <w:rFonts w:hint="eastAsia" w:ascii="仿宋" w:hAnsi="仿宋" w:eastAsia="仿宋" w:cs="仿宋"/>
                <w:bCs/>
                <w:sz w:val="24"/>
                <w:szCs w:val="24"/>
              </w:rPr>
            </w:pPr>
          </w:p>
        </w:tc>
        <w:tc>
          <w:tcPr>
            <w:tcW w:w="501" w:type="pct"/>
            <w:vMerge w:val="continue"/>
            <w:vAlign w:val="center"/>
          </w:tcPr>
          <w:p w14:paraId="2C81BD75">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38FEDAB9">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6B8DD245">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13</w:t>
            </w:r>
          </w:p>
        </w:tc>
        <w:tc>
          <w:tcPr>
            <w:tcW w:w="779" w:type="pct"/>
            <w:shd w:val="clear" w:color="000000" w:fill="FFFFFF"/>
            <w:vAlign w:val="center"/>
          </w:tcPr>
          <w:p w14:paraId="714FC63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山羊抗小鼠IgG（Cy3）</w:t>
            </w:r>
          </w:p>
        </w:tc>
        <w:tc>
          <w:tcPr>
            <w:tcW w:w="486" w:type="pct"/>
            <w:shd w:val="clear" w:color="000000" w:fill="FFFFFF"/>
            <w:vAlign w:val="center"/>
          </w:tcPr>
          <w:p w14:paraId="57B982E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76E9724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瓶</w:t>
            </w:r>
          </w:p>
        </w:tc>
        <w:tc>
          <w:tcPr>
            <w:tcW w:w="536" w:type="pct"/>
            <w:shd w:val="clear" w:color="000000" w:fill="FFFFFF"/>
            <w:vAlign w:val="center"/>
          </w:tcPr>
          <w:p w14:paraId="3E9469CA">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2CA8E81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0.37</w:t>
            </w:r>
          </w:p>
        </w:tc>
      </w:tr>
      <w:tr w14:paraId="2F5A7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5FACB8B2">
            <w:pPr>
              <w:widowControl/>
              <w:contextualSpacing/>
              <w:jc w:val="center"/>
              <w:rPr>
                <w:rFonts w:hint="eastAsia" w:ascii="仿宋" w:hAnsi="仿宋" w:eastAsia="仿宋" w:cs="仿宋"/>
                <w:bCs/>
                <w:sz w:val="24"/>
                <w:szCs w:val="24"/>
              </w:rPr>
            </w:pPr>
          </w:p>
        </w:tc>
        <w:tc>
          <w:tcPr>
            <w:tcW w:w="501" w:type="pct"/>
            <w:vMerge w:val="continue"/>
            <w:vAlign w:val="center"/>
          </w:tcPr>
          <w:p w14:paraId="2D150C48">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544454C1">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58DB8FF9">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14</w:t>
            </w:r>
          </w:p>
        </w:tc>
        <w:tc>
          <w:tcPr>
            <w:tcW w:w="779" w:type="pct"/>
            <w:shd w:val="clear" w:color="000000" w:fill="FFFFFF"/>
            <w:vAlign w:val="center"/>
          </w:tcPr>
          <w:p w14:paraId="130CE88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抗体稀释液</w:t>
            </w:r>
          </w:p>
        </w:tc>
        <w:tc>
          <w:tcPr>
            <w:tcW w:w="486" w:type="pct"/>
            <w:shd w:val="clear" w:color="000000" w:fill="FFFFFF"/>
            <w:vAlign w:val="center"/>
          </w:tcPr>
          <w:p w14:paraId="7855825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5</w:t>
            </w:r>
          </w:p>
        </w:tc>
        <w:tc>
          <w:tcPr>
            <w:tcW w:w="734" w:type="pct"/>
            <w:shd w:val="clear" w:color="000000" w:fill="FFFFFF"/>
            <w:vAlign w:val="center"/>
          </w:tcPr>
          <w:p w14:paraId="42526BC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瓶</w:t>
            </w:r>
          </w:p>
        </w:tc>
        <w:tc>
          <w:tcPr>
            <w:tcW w:w="536" w:type="pct"/>
            <w:shd w:val="clear" w:color="000000" w:fill="FFFFFF"/>
            <w:vAlign w:val="center"/>
          </w:tcPr>
          <w:p w14:paraId="2B1DCC9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3E23198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0.275</w:t>
            </w:r>
          </w:p>
        </w:tc>
      </w:tr>
      <w:tr w14:paraId="18235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3F2725D3">
            <w:pPr>
              <w:widowControl/>
              <w:contextualSpacing/>
              <w:jc w:val="center"/>
              <w:rPr>
                <w:rFonts w:hint="eastAsia" w:ascii="仿宋" w:hAnsi="仿宋" w:eastAsia="仿宋" w:cs="仿宋"/>
                <w:bCs/>
                <w:sz w:val="24"/>
                <w:szCs w:val="24"/>
              </w:rPr>
            </w:pPr>
          </w:p>
        </w:tc>
        <w:tc>
          <w:tcPr>
            <w:tcW w:w="501" w:type="pct"/>
            <w:vMerge w:val="continue"/>
            <w:vAlign w:val="center"/>
          </w:tcPr>
          <w:p w14:paraId="6B2C7CD3">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3DDE9053">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7B4BF42F">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15</w:t>
            </w:r>
          </w:p>
        </w:tc>
        <w:tc>
          <w:tcPr>
            <w:tcW w:w="779" w:type="pct"/>
            <w:shd w:val="clear" w:color="000000" w:fill="FFFFFF"/>
            <w:vAlign w:val="center"/>
          </w:tcPr>
          <w:p w14:paraId="02B5F71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DAB 显色试剂盒</w:t>
            </w:r>
          </w:p>
        </w:tc>
        <w:tc>
          <w:tcPr>
            <w:tcW w:w="486" w:type="pct"/>
            <w:shd w:val="clear" w:color="000000" w:fill="FFFFFF"/>
            <w:vAlign w:val="center"/>
          </w:tcPr>
          <w:p w14:paraId="637EEE1A">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6</w:t>
            </w:r>
          </w:p>
        </w:tc>
        <w:tc>
          <w:tcPr>
            <w:tcW w:w="734" w:type="pct"/>
            <w:shd w:val="clear" w:color="000000" w:fill="FFFFFF"/>
            <w:vAlign w:val="center"/>
          </w:tcPr>
          <w:p w14:paraId="72F1B80A">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盒</w:t>
            </w:r>
          </w:p>
        </w:tc>
        <w:tc>
          <w:tcPr>
            <w:tcW w:w="536" w:type="pct"/>
            <w:shd w:val="clear" w:color="000000" w:fill="FFFFFF"/>
            <w:vAlign w:val="center"/>
          </w:tcPr>
          <w:p w14:paraId="5EF3D3A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2C71238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0.48</w:t>
            </w:r>
          </w:p>
        </w:tc>
      </w:tr>
      <w:tr w14:paraId="55B4B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06DC1259">
            <w:pPr>
              <w:widowControl/>
              <w:contextualSpacing/>
              <w:jc w:val="center"/>
              <w:rPr>
                <w:rFonts w:hint="eastAsia" w:ascii="仿宋" w:hAnsi="仿宋" w:eastAsia="仿宋" w:cs="仿宋"/>
                <w:bCs/>
                <w:sz w:val="24"/>
                <w:szCs w:val="24"/>
              </w:rPr>
            </w:pPr>
          </w:p>
        </w:tc>
        <w:tc>
          <w:tcPr>
            <w:tcW w:w="501" w:type="pct"/>
            <w:vMerge w:val="continue"/>
            <w:vAlign w:val="center"/>
          </w:tcPr>
          <w:p w14:paraId="0AC65068">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762665FB">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37FC605B">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16</w:t>
            </w:r>
          </w:p>
        </w:tc>
        <w:tc>
          <w:tcPr>
            <w:tcW w:w="779" w:type="pct"/>
            <w:shd w:val="clear" w:color="000000" w:fill="FFFFFF"/>
            <w:vAlign w:val="center"/>
          </w:tcPr>
          <w:p w14:paraId="7CDB2DB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RNA提取试剂盒</w:t>
            </w:r>
          </w:p>
        </w:tc>
        <w:tc>
          <w:tcPr>
            <w:tcW w:w="486" w:type="pct"/>
            <w:shd w:val="clear" w:color="000000" w:fill="FFFFFF"/>
            <w:vAlign w:val="center"/>
          </w:tcPr>
          <w:p w14:paraId="23063794">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80</w:t>
            </w:r>
          </w:p>
        </w:tc>
        <w:tc>
          <w:tcPr>
            <w:tcW w:w="734" w:type="pct"/>
            <w:shd w:val="clear" w:color="000000" w:fill="FFFFFF"/>
            <w:vAlign w:val="center"/>
          </w:tcPr>
          <w:p w14:paraId="4B59589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盒</w:t>
            </w:r>
          </w:p>
        </w:tc>
        <w:tc>
          <w:tcPr>
            <w:tcW w:w="536" w:type="pct"/>
            <w:shd w:val="clear" w:color="000000" w:fill="FFFFFF"/>
            <w:vAlign w:val="center"/>
          </w:tcPr>
          <w:p w14:paraId="65EC04D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6CFE8B9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5.36</w:t>
            </w:r>
          </w:p>
        </w:tc>
      </w:tr>
      <w:tr w14:paraId="31BC0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3F254385">
            <w:pPr>
              <w:widowControl/>
              <w:contextualSpacing/>
              <w:jc w:val="center"/>
              <w:rPr>
                <w:rFonts w:hint="eastAsia" w:ascii="仿宋" w:hAnsi="仿宋" w:eastAsia="仿宋" w:cs="仿宋"/>
                <w:bCs/>
                <w:sz w:val="24"/>
                <w:szCs w:val="24"/>
              </w:rPr>
            </w:pPr>
          </w:p>
        </w:tc>
        <w:tc>
          <w:tcPr>
            <w:tcW w:w="501" w:type="pct"/>
            <w:vMerge w:val="continue"/>
            <w:vAlign w:val="center"/>
          </w:tcPr>
          <w:p w14:paraId="30BE08F4">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59AFB19F">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27E67F42">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17</w:t>
            </w:r>
          </w:p>
        </w:tc>
        <w:tc>
          <w:tcPr>
            <w:tcW w:w="779" w:type="pct"/>
            <w:shd w:val="clear" w:color="000000" w:fill="FFFFFF"/>
            <w:vAlign w:val="center"/>
          </w:tcPr>
          <w:p w14:paraId="5208F27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液体样品保护剂</w:t>
            </w:r>
          </w:p>
        </w:tc>
        <w:tc>
          <w:tcPr>
            <w:tcW w:w="486" w:type="pct"/>
            <w:shd w:val="clear" w:color="000000" w:fill="FFFFFF"/>
            <w:vAlign w:val="center"/>
          </w:tcPr>
          <w:p w14:paraId="4481A23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45</w:t>
            </w:r>
          </w:p>
        </w:tc>
        <w:tc>
          <w:tcPr>
            <w:tcW w:w="734" w:type="pct"/>
            <w:shd w:val="clear" w:color="000000" w:fill="FFFFFF"/>
            <w:vAlign w:val="center"/>
          </w:tcPr>
          <w:p w14:paraId="3F52A25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瓶</w:t>
            </w:r>
          </w:p>
        </w:tc>
        <w:tc>
          <w:tcPr>
            <w:tcW w:w="536" w:type="pct"/>
            <w:shd w:val="clear" w:color="000000" w:fill="FFFFFF"/>
            <w:vAlign w:val="center"/>
          </w:tcPr>
          <w:p w14:paraId="1A8DA70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75E5927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1.215</w:t>
            </w:r>
          </w:p>
        </w:tc>
      </w:tr>
      <w:tr w14:paraId="1E793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32814363">
            <w:pPr>
              <w:widowControl/>
              <w:contextualSpacing/>
              <w:jc w:val="center"/>
              <w:rPr>
                <w:rFonts w:hint="eastAsia" w:ascii="仿宋" w:hAnsi="仿宋" w:eastAsia="仿宋" w:cs="仿宋"/>
                <w:bCs/>
                <w:sz w:val="24"/>
                <w:szCs w:val="24"/>
              </w:rPr>
            </w:pPr>
          </w:p>
        </w:tc>
        <w:tc>
          <w:tcPr>
            <w:tcW w:w="501" w:type="pct"/>
            <w:vMerge w:val="continue"/>
            <w:vAlign w:val="center"/>
          </w:tcPr>
          <w:p w14:paraId="7732569B">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7A327B49">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7DDB802A">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18</w:t>
            </w:r>
          </w:p>
        </w:tc>
        <w:tc>
          <w:tcPr>
            <w:tcW w:w="779" w:type="pct"/>
            <w:shd w:val="clear" w:color="000000" w:fill="FFFFFF"/>
            <w:vAlign w:val="center"/>
          </w:tcPr>
          <w:p w14:paraId="02ABF31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PCR封板膜</w:t>
            </w:r>
          </w:p>
        </w:tc>
        <w:tc>
          <w:tcPr>
            <w:tcW w:w="486" w:type="pct"/>
            <w:shd w:val="clear" w:color="000000" w:fill="FFFFFF"/>
            <w:vAlign w:val="center"/>
          </w:tcPr>
          <w:p w14:paraId="3D9F981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12</w:t>
            </w:r>
          </w:p>
        </w:tc>
        <w:tc>
          <w:tcPr>
            <w:tcW w:w="734" w:type="pct"/>
            <w:shd w:val="clear" w:color="000000" w:fill="FFFFFF"/>
            <w:vAlign w:val="center"/>
          </w:tcPr>
          <w:p w14:paraId="38D45B4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盒</w:t>
            </w:r>
          </w:p>
        </w:tc>
        <w:tc>
          <w:tcPr>
            <w:tcW w:w="536" w:type="pct"/>
            <w:shd w:val="clear" w:color="000000" w:fill="FFFFFF"/>
            <w:vAlign w:val="center"/>
          </w:tcPr>
          <w:p w14:paraId="023131F4">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0B47F65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0.84</w:t>
            </w:r>
          </w:p>
        </w:tc>
      </w:tr>
      <w:tr w14:paraId="7C7C3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51827A15">
            <w:pPr>
              <w:widowControl/>
              <w:contextualSpacing/>
              <w:jc w:val="center"/>
              <w:rPr>
                <w:rFonts w:hint="eastAsia" w:ascii="仿宋" w:hAnsi="仿宋" w:eastAsia="仿宋" w:cs="仿宋"/>
                <w:bCs/>
                <w:sz w:val="24"/>
                <w:szCs w:val="24"/>
              </w:rPr>
            </w:pPr>
          </w:p>
        </w:tc>
        <w:tc>
          <w:tcPr>
            <w:tcW w:w="501" w:type="pct"/>
            <w:vMerge w:val="continue"/>
            <w:vAlign w:val="center"/>
          </w:tcPr>
          <w:p w14:paraId="5B6A7953">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7ED51C92">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4FD3096D">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bidi="ar"/>
              </w:rPr>
              <w:t>19</w:t>
            </w:r>
          </w:p>
        </w:tc>
        <w:tc>
          <w:tcPr>
            <w:tcW w:w="779" w:type="pct"/>
            <w:shd w:val="clear" w:color="000000" w:fill="FFFFFF"/>
            <w:vAlign w:val="center"/>
          </w:tcPr>
          <w:p w14:paraId="1C30E79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PCR板，96孔，0.1 ml</w:t>
            </w:r>
          </w:p>
        </w:tc>
        <w:tc>
          <w:tcPr>
            <w:tcW w:w="486" w:type="pct"/>
            <w:shd w:val="clear" w:color="000000" w:fill="FFFFFF"/>
            <w:vAlign w:val="center"/>
          </w:tcPr>
          <w:p w14:paraId="491DCFA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12</w:t>
            </w:r>
          </w:p>
        </w:tc>
        <w:tc>
          <w:tcPr>
            <w:tcW w:w="734" w:type="pct"/>
            <w:shd w:val="clear" w:color="000000" w:fill="FFFFFF"/>
            <w:vAlign w:val="center"/>
          </w:tcPr>
          <w:p w14:paraId="42A17E4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箱</w:t>
            </w:r>
          </w:p>
        </w:tc>
        <w:tc>
          <w:tcPr>
            <w:tcW w:w="536" w:type="pct"/>
            <w:shd w:val="clear" w:color="000000" w:fill="FFFFFF"/>
            <w:vAlign w:val="center"/>
          </w:tcPr>
          <w:p w14:paraId="40453860">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46D581A0">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0.576</w:t>
            </w:r>
          </w:p>
        </w:tc>
      </w:tr>
      <w:tr w14:paraId="788EF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93" w:type="pct"/>
            <w:vMerge w:val="restart"/>
            <w:vAlign w:val="center"/>
          </w:tcPr>
          <w:p w14:paraId="63698082">
            <w:pPr>
              <w:widowControl/>
              <w:contextualSpacing/>
              <w:jc w:val="center"/>
              <w:rPr>
                <w:rFonts w:hint="eastAsia" w:ascii="仿宋" w:hAnsi="仿宋" w:eastAsia="仿宋" w:cs="仿宋"/>
                <w:bCs/>
                <w:sz w:val="24"/>
                <w:szCs w:val="24"/>
              </w:rPr>
            </w:pPr>
            <w:r>
              <w:rPr>
                <w:rFonts w:hint="eastAsia" w:ascii="仿宋" w:hAnsi="仿宋" w:eastAsia="仿宋" w:cs="仿宋"/>
                <w:kern w:val="0"/>
                <w:sz w:val="24"/>
                <w:szCs w:val="24"/>
              </w:rPr>
              <w:t>5</w:t>
            </w:r>
          </w:p>
        </w:tc>
        <w:tc>
          <w:tcPr>
            <w:tcW w:w="501" w:type="pct"/>
            <w:vMerge w:val="restart"/>
            <w:vAlign w:val="center"/>
          </w:tcPr>
          <w:p w14:paraId="212671B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5-1</w:t>
            </w:r>
          </w:p>
        </w:tc>
        <w:tc>
          <w:tcPr>
            <w:tcW w:w="516" w:type="pct"/>
            <w:vMerge w:val="restart"/>
            <w:vAlign w:val="center"/>
          </w:tcPr>
          <w:p w14:paraId="1760EB7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kern w:val="0"/>
                <w:sz w:val="24"/>
                <w:szCs w:val="24"/>
              </w:rPr>
              <w:t>试剂5</w:t>
            </w:r>
          </w:p>
        </w:tc>
        <w:tc>
          <w:tcPr>
            <w:tcW w:w="450" w:type="pct"/>
            <w:vAlign w:val="center"/>
          </w:tcPr>
          <w:p w14:paraId="64A1B287">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w:t>
            </w:r>
          </w:p>
        </w:tc>
        <w:tc>
          <w:tcPr>
            <w:tcW w:w="779" w:type="pct"/>
            <w:shd w:val="clear" w:color="000000" w:fill="FFFFFF"/>
            <w:vAlign w:val="center"/>
          </w:tcPr>
          <w:p w14:paraId="2EB6E4C7">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TNF-α ELISA试剂盒</w:t>
            </w:r>
          </w:p>
        </w:tc>
        <w:tc>
          <w:tcPr>
            <w:tcW w:w="486" w:type="pct"/>
            <w:shd w:val="clear" w:color="000000" w:fill="FFFFFF"/>
            <w:vAlign w:val="center"/>
          </w:tcPr>
          <w:p w14:paraId="5C1709E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6520C92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盒</w:t>
            </w:r>
          </w:p>
        </w:tc>
        <w:tc>
          <w:tcPr>
            <w:tcW w:w="536" w:type="pct"/>
            <w:shd w:val="clear" w:color="000000" w:fill="FFFFFF"/>
            <w:vAlign w:val="center"/>
          </w:tcPr>
          <w:p w14:paraId="7D64A2F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2E322C54">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1.0154</w:t>
            </w:r>
          </w:p>
        </w:tc>
      </w:tr>
      <w:tr w14:paraId="182AD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181640F6">
            <w:pPr>
              <w:widowControl/>
              <w:contextualSpacing/>
              <w:jc w:val="center"/>
              <w:rPr>
                <w:rFonts w:hint="eastAsia" w:ascii="仿宋" w:hAnsi="仿宋" w:eastAsia="仿宋" w:cs="仿宋"/>
                <w:bCs/>
                <w:sz w:val="24"/>
                <w:szCs w:val="24"/>
              </w:rPr>
            </w:pPr>
          </w:p>
        </w:tc>
        <w:tc>
          <w:tcPr>
            <w:tcW w:w="501" w:type="pct"/>
            <w:vMerge w:val="continue"/>
            <w:vAlign w:val="center"/>
          </w:tcPr>
          <w:p w14:paraId="255A27B9">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3E04A807">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2DB942E4">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79" w:type="pct"/>
            <w:shd w:val="clear" w:color="000000" w:fill="FFFFFF"/>
            <w:vAlign w:val="center"/>
          </w:tcPr>
          <w:p w14:paraId="126B054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IL-10 ELISA试剂盒</w:t>
            </w:r>
          </w:p>
        </w:tc>
        <w:tc>
          <w:tcPr>
            <w:tcW w:w="486" w:type="pct"/>
            <w:shd w:val="clear" w:color="000000" w:fill="FFFFFF"/>
            <w:vAlign w:val="center"/>
          </w:tcPr>
          <w:p w14:paraId="66F4CC1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1EA2E744">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盒</w:t>
            </w:r>
          </w:p>
        </w:tc>
        <w:tc>
          <w:tcPr>
            <w:tcW w:w="536" w:type="pct"/>
            <w:shd w:val="clear" w:color="000000" w:fill="FFFFFF"/>
            <w:vAlign w:val="center"/>
          </w:tcPr>
          <w:p w14:paraId="7228D4E0">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4396C20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1.0154</w:t>
            </w:r>
          </w:p>
        </w:tc>
      </w:tr>
      <w:tr w14:paraId="6FD3D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54ABCC88">
            <w:pPr>
              <w:widowControl/>
              <w:contextualSpacing/>
              <w:jc w:val="center"/>
              <w:rPr>
                <w:rFonts w:hint="eastAsia" w:ascii="仿宋" w:hAnsi="仿宋" w:eastAsia="仿宋" w:cs="仿宋"/>
                <w:bCs/>
                <w:sz w:val="24"/>
                <w:szCs w:val="24"/>
              </w:rPr>
            </w:pPr>
          </w:p>
        </w:tc>
        <w:tc>
          <w:tcPr>
            <w:tcW w:w="501" w:type="pct"/>
            <w:vMerge w:val="continue"/>
            <w:vAlign w:val="center"/>
          </w:tcPr>
          <w:p w14:paraId="447B829C">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3E0B8A4B">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70C9D91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w:t>
            </w:r>
          </w:p>
        </w:tc>
        <w:tc>
          <w:tcPr>
            <w:tcW w:w="779" w:type="pct"/>
            <w:shd w:val="clear" w:color="000000" w:fill="FFFFFF"/>
            <w:vAlign w:val="center"/>
          </w:tcPr>
          <w:p w14:paraId="4520A41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LPS</w:t>
            </w:r>
          </w:p>
        </w:tc>
        <w:tc>
          <w:tcPr>
            <w:tcW w:w="486" w:type="pct"/>
            <w:shd w:val="clear" w:color="000000" w:fill="FFFFFF"/>
            <w:vAlign w:val="center"/>
          </w:tcPr>
          <w:p w14:paraId="61B63DD4">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11EB7AE7">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瓶</w:t>
            </w:r>
          </w:p>
        </w:tc>
        <w:tc>
          <w:tcPr>
            <w:tcW w:w="536" w:type="pct"/>
            <w:shd w:val="clear" w:color="000000" w:fill="FFFFFF"/>
            <w:vAlign w:val="center"/>
          </w:tcPr>
          <w:p w14:paraId="0CB8598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4B40099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0.7204</w:t>
            </w:r>
          </w:p>
        </w:tc>
      </w:tr>
      <w:tr w14:paraId="48D78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77E7B156">
            <w:pPr>
              <w:widowControl/>
              <w:contextualSpacing/>
              <w:jc w:val="center"/>
              <w:rPr>
                <w:rFonts w:hint="eastAsia" w:ascii="仿宋" w:hAnsi="仿宋" w:eastAsia="仿宋" w:cs="仿宋"/>
                <w:bCs/>
                <w:sz w:val="24"/>
                <w:szCs w:val="24"/>
              </w:rPr>
            </w:pPr>
          </w:p>
        </w:tc>
        <w:tc>
          <w:tcPr>
            <w:tcW w:w="501" w:type="pct"/>
            <w:vMerge w:val="continue"/>
            <w:vAlign w:val="center"/>
          </w:tcPr>
          <w:p w14:paraId="7EF4579C">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128DC534">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086181A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4</w:t>
            </w:r>
          </w:p>
        </w:tc>
        <w:tc>
          <w:tcPr>
            <w:tcW w:w="779" w:type="pct"/>
            <w:shd w:val="clear" w:color="000000" w:fill="FFFFFF"/>
            <w:vAlign w:val="center"/>
          </w:tcPr>
          <w:p w14:paraId="754D150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GFAP抗体 (一抗)</w:t>
            </w:r>
          </w:p>
        </w:tc>
        <w:tc>
          <w:tcPr>
            <w:tcW w:w="486" w:type="pct"/>
            <w:shd w:val="clear" w:color="000000" w:fill="FFFFFF"/>
            <w:vAlign w:val="center"/>
          </w:tcPr>
          <w:p w14:paraId="53522ED0">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w:t>
            </w:r>
          </w:p>
        </w:tc>
        <w:tc>
          <w:tcPr>
            <w:tcW w:w="734" w:type="pct"/>
            <w:shd w:val="clear" w:color="000000" w:fill="FFFFFF"/>
            <w:vAlign w:val="center"/>
          </w:tcPr>
          <w:p w14:paraId="090A6C9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瓶</w:t>
            </w:r>
          </w:p>
        </w:tc>
        <w:tc>
          <w:tcPr>
            <w:tcW w:w="536" w:type="pct"/>
            <w:shd w:val="clear" w:color="000000" w:fill="FFFFFF"/>
            <w:vAlign w:val="center"/>
          </w:tcPr>
          <w:p w14:paraId="0099B2D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24E72B4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0.7886</w:t>
            </w:r>
          </w:p>
        </w:tc>
      </w:tr>
      <w:tr w14:paraId="2D4D1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61CD752E">
            <w:pPr>
              <w:widowControl/>
              <w:contextualSpacing/>
              <w:jc w:val="center"/>
              <w:rPr>
                <w:rFonts w:hint="eastAsia" w:ascii="仿宋" w:hAnsi="仿宋" w:eastAsia="仿宋" w:cs="仿宋"/>
                <w:bCs/>
                <w:sz w:val="24"/>
                <w:szCs w:val="24"/>
              </w:rPr>
            </w:pPr>
          </w:p>
        </w:tc>
        <w:tc>
          <w:tcPr>
            <w:tcW w:w="501" w:type="pct"/>
            <w:vMerge w:val="continue"/>
            <w:vAlign w:val="center"/>
          </w:tcPr>
          <w:p w14:paraId="314E21F0">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63B939D8">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1798930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5</w:t>
            </w:r>
          </w:p>
        </w:tc>
        <w:tc>
          <w:tcPr>
            <w:tcW w:w="779" w:type="pct"/>
            <w:shd w:val="clear" w:color="000000" w:fill="FFFFFF"/>
            <w:vAlign w:val="center"/>
          </w:tcPr>
          <w:p w14:paraId="2B77CF5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TNF-α抗体 (一抗)</w:t>
            </w:r>
          </w:p>
        </w:tc>
        <w:tc>
          <w:tcPr>
            <w:tcW w:w="486" w:type="pct"/>
            <w:shd w:val="clear" w:color="000000" w:fill="FFFFFF"/>
            <w:vAlign w:val="center"/>
          </w:tcPr>
          <w:p w14:paraId="21B3879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76D0621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627EEEC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42086770">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0.7212</w:t>
            </w:r>
          </w:p>
        </w:tc>
      </w:tr>
      <w:tr w14:paraId="2EC81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770B23FD">
            <w:pPr>
              <w:widowControl/>
              <w:contextualSpacing/>
              <w:jc w:val="center"/>
              <w:rPr>
                <w:rFonts w:hint="eastAsia" w:ascii="仿宋" w:hAnsi="仿宋" w:eastAsia="仿宋" w:cs="仿宋"/>
                <w:bCs/>
                <w:sz w:val="24"/>
                <w:szCs w:val="24"/>
              </w:rPr>
            </w:pPr>
          </w:p>
        </w:tc>
        <w:tc>
          <w:tcPr>
            <w:tcW w:w="501" w:type="pct"/>
            <w:vMerge w:val="continue"/>
            <w:vAlign w:val="center"/>
          </w:tcPr>
          <w:p w14:paraId="560C99CC">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23AE2244">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2463512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6</w:t>
            </w:r>
          </w:p>
        </w:tc>
        <w:tc>
          <w:tcPr>
            <w:tcW w:w="779" w:type="pct"/>
            <w:shd w:val="clear" w:color="000000" w:fill="FFFFFF"/>
            <w:vAlign w:val="center"/>
          </w:tcPr>
          <w:p w14:paraId="0CEF2F8A">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IL-1β抗体 (一抗)</w:t>
            </w:r>
          </w:p>
        </w:tc>
        <w:tc>
          <w:tcPr>
            <w:tcW w:w="486" w:type="pct"/>
            <w:shd w:val="clear" w:color="000000" w:fill="FFFFFF"/>
            <w:vAlign w:val="center"/>
          </w:tcPr>
          <w:p w14:paraId="60FCE1D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1C81E554">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7EC71F6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25441AA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0.6574</w:t>
            </w:r>
          </w:p>
        </w:tc>
      </w:tr>
      <w:tr w14:paraId="0C073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28410F08">
            <w:pPr>
              <w:widowControl/>
              <w:contextualSpacing/>
              <w:jc w:val="center"/>
              <w:rPr>
                <w:rFonts w:hint="eastAsia" w:ascii="仿宋" w:hAnsi="仿宋" w:eastAsia="仿宋" w:cs="仿宋"/>
                <w:bCs/>
                <w:sz w:val="24"/>
                <w:szCs w:val="24"/>
              </w:rPr>
            </w:pPr>
          </w:p>
        </w:tc>
        <w:tc>
          <w:tcPr>
            <w:tcW w:w="501" w:type="pct"/>
            <w:vMerge w:val="continue"/>
            <w:vAlign w:val="center"/>
          </w:tcPr>
          <w:p w14:paraId="4014D9BD">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3098F39B">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55C6150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7</w:t>
            </w:r>
          </w:p>
        </w:tc>
        <w:tc>
          <w:tcPr>
            <w:tcW w:w="779" w:type="pct"/>
            <w:shd w:val="clear" w:color="000000" w:fill="FFFFFF"/>
            <w:vAlign w:val="center"/>
          </w:tcPr>
          <w:p w14:paraId="5F8ED49A">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MUC5AC (E3O9I) Rabbit Monoclonal Antibody</w:t>
            </w:r>
          </w:p>
        </w:tc>
        <w:tc>
          <w:tcPr>
            <w:tcW w:w="486" w:type="pct"/>
            <w:shd w:val="clear" w:color="000000" w:fill="FFFFFF"/>
            <w:vAlign w:val="center"/>
          </w:tcPr>
          <w:p w14:paraId="1CFAFC6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2581BAC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7F37F26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6203A65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0.7214</w:t>
            </w:r>
          </w:p>
        </w:tc>
      </w:tr>
      <w:tr w14:paraId="59E72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2B9D4D0C">
            <w:pPr>
              <w:widowControl/>
              <w:contextualSpacing/>
              <w:jc w:val="center"/>
              <w:rPr>
                <w:rFonts w:hint="eastAsia" w:ascii="仿宋" w:hAnsi="仿宋" w:eastAsia="仿宋" w:cs="仿宋"/>
                <w:bCs/>
                <w:sz w:val="24"/>
                <w:szCs w:val="24"/>
              </w:rPr>
            </w:pPr>
          </w:p>
        </w:tc>
        <w:tc>
          <w:tcPr>
            <w:tcW w:w="501" w:type="pct"/>
            <w:vMerge w:val="continue"/>
            <w:vAlign w:val="center"/>
          </w:tcPr>
          <w:p w14:paraId="723D148E">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713C2662">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22D8F38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8</w:t>
            </w:r>
          </w:p>
        </w:tc>
        <w:tc>
          <w:tcPr>
            <w:tcW w:w="779" w:type="pct"/>
            <w:shd w:val="clear" w:color="000000" w:fill="FFFFFF"/>
            <w:vAlign w:val="center"/>
          </w:tcPr>
          <w:p w14:paraId="3A21548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Ex Plus Medium</w:t>
            </w:r>
          </w:p>
        </w:tc>
        <w:tc>
          <w:tcPr>
            <w:tcW w:w="486" w:type="pct"/>
            <w:shd w:val="clear" w:color="000000" w:fill="FFFFFF"/>
            <w:vAlign w:val="center"/>
          </w:tcPr>
          <w:p w14:paraId="3E5965D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7E9534C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套</w:t>
            </w:r>
          </w:p>
        </w:tc>
        <w:tc>
          <w:tcPr>
            <w:tcW w:w="536" w:type="pct"/>
            <w:shd w:val="clear" w:color="000000" w:fill="FFFFFF"/>
            <w:vAlign w:val="center"/>
          </w:tcPr>
          <w:p w14:paraId="09484FC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7252B5B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0.4756</w:t>
            </w:r>
          </w:p>
        </w:tc>
      </w:tr>
      <w:tr w14:paraId="58151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360DA6E9">
            <w:pPr>
              <w:widowControl/>
              <w:contextualSpacing/>
              <w:jc w:val="center"/>
              <w:rPr>
                <w:rFonts w:hint="eastAsia" w:ascii="仿宋" w:hAnsi="仿宋" w:eastAsia="仿宋" w:cs="仿宋"/>
                <w:bCs/>
                <w:sz w:val="24"/>
                <w:szCs w:val="24"/>
              </w:rPr>
            </w:pPr>
          </w:p>
        </w:tc>
        <w:tc>
          <w:tcPr>
            <w:tcW w:w="501" w:type="pct"/>
            <w:vMerge w:val="continue"/>
            <w:vAlign w:val="center"/>
          </w:tcPr>
          <w:p w14:paraId="53ABB5C3">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597C6DCE">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7C4E63B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9</w:t>
            </w:r>
          </w:p>
        </w:tc>
        <w:tc>
          <w:tcPr>
            <w:tcW w:w="779" w:type="pct"/>
            <w:shd w:val="clear" w:color="000000" w:fill="FFFFFF"/>
            <w:vAlign w:val="center"/>
          </w:tcPr>
          <w:p w14:paraId="07288F4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ALI Medium Kit</w:t>
            </w:r>
          </w:p>
        </w:tc>
        <w:tc>
          <w:tcPr>
            <w:tcW w:w="486" w:type="pct"/>
            <w:shd w:val="clear" w:color="000000" w:fill="FFFFFF"/>
            <w:vAlign w:val="center"/>
          </w:tcPr>
          <w:p w14:paraId="06B2473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w:t>
            </w:r>
          </w:p>
        </w:tc>
        <w:tc>
          <w:tcPr>
            <w:tcW w:w="734" w:type="pct"/>
            <w:shd w:val="clear" w:color="000000" w:fill="FFFFFF"/>
            <w:vAlign w:val="center"/>
          </w:tcPr>
          <w:p w14:paraId="51E480D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套</w:t>
            </w:r>
          </w:p>
        </w:tc>
        <w:tc>
          <w:tcPr>
            <w:tcW w:w="536" w:type="pct"/>
            <w:shd w:val="clear" w:color="000000" w:fill="FFFFFF"/>
            <w:vAlign w:val="center"/>
          </w:tcPr>
          <w:p w14:paraId="5B50BC8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438ADCE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0.7281</w:t>
            </w:r>
          </w:p>
        </w:tc>
      </w:tr>
      <w:tr w14:paraId="770CF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629BCB21">
            <w:pPr>
              <w:widowControl/>
              <w:contextualSpacing/>
              <w:jc w:val="center"/>
              <w:rPr>
                <w:rFonts w:hint="eastAsia" w:ascii="仿宋" w:hAnsi="仿宋" w:eastAsia="仿宋" w:cs="仿宋"/>
                <w:bCs/>
                <w:sz w:val="24"/>
                <w:szCs w:val="24"/>
              </w:rPr>
            </w:pPr>
          </w:p>
        </w:tc>
        <w:tc>
          <w:tcPr>
            <w:tcW w:w="501" w:type="pct"/>
            <w:vMerge w:val="continue"/>
            <w:vAlign w:val="center"/>
          </w:tcPr>
          <w:p w14:paraId="14C290F5">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0BE08219">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5D7DE3C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10</w:t>
            </w:r>
          </w:p>
        </w:tc>
        <w:tc>
          <w:tcPr>
            <w:tcW w:w="779" w:type="pct"/>
            <w:shd w:val="clear" w:color="000000" w:fill="FFFFFF"/>
            <w:vAlign w:val="center"/>
          </w:tcPr>
          <w:p w14:paraId="2A871DB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0.2% Heparin Solution</w:t>
            </w:r>
          </w:p>
        </w:tc>
        <w:tc>
          <w:tcPr>
            <w:tcW w:w="486" w:type="pct"/>
            <w:shd w:val="clear" w:color="000000" w:fill="FFFFFF"/>
            <w:vAlign w:val="center"/>
          </w:tcPr>
          <w:p w14:paraId="04468C44">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w:t>
            </w:r>
          </w:p>
        </w:tc>
        <w:tc>
          <w:tcPr>
            <w:tcW w:w="734" w:type="pct"/>
            <w:shd w:val="clear" w:color="000000" w:fill="FFFFFF"/>
            <w:vAlign w:val="center"/>
          </w:tcPr>
          <w:p w14:paraId="3175AA9A">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瓶</w:t>
            </w:r>
          </w:p>
        </w:tc>
        <w:tc>
          <w:tcPr>
            <w:tcW w:w="536" w:type="pct"/>
            <w:shd w:val="clear" w:color="000000" w:fill="FFFFFF"/>
            <w:vAlign w:val="center"/>
          </w:tcPr>
          <w:p w14:paraId="4B5D6C6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5487194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0.0465</w:t>
            </w:r>
          </w:p>
        </w:tc>
      </w:tr>
      <w:tr w14:paraId="13E2C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47AC54A2">
            <w:pPr>
              <w:widowControl/>
              <w:contextualSpacing/>
              <w:jc w:val="center"/>
              <w:rPr>
                <w:rFonts w:hint="eastAsia" w:ascii="仿宋" w:hAnsi="仿宋" w:eastAsia="仿宋" w:cs="仿宋"/>
                <w:bCs/>
                <w:sz w:val="24"/>
                <w:szCs w:val="24"/>
              </w:rPr>
            </w:pPr>
          </w:p>
        </w:tc>
        <w:tc>
          <w:tcPr>
            <w:tcW w:w="501" w:type="pct"/>
            <w:vMerge w:val="continue"/>
            <w:vAlign w:val="center"/>
          </w:tcPr>
          <w:p w14:paraId="7D8FFF11">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250C1073">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0473917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11</w:t>
            </w:r>
          </w:p>
        </w:tc>
        <w:tc>
          <w:tcPr>
            <w:tcW w:w="779" w:type="pct"/>
            <w:shd w:val="clear" w:color="000000" w:fill="FFFFFF"/>
            <w:vAlign w:val="center"/>
          </w:tcPr>
          <w:p w14:paraId="4A0C1867">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IL4 antibody</w:t>
            </w:r>
          </w:p>
        </w:tc>
        <w:tc>
          <w:tcPr>
            <w:tcW w:w="486" w:type="pct"/>
            <w:shd w:val="clear" w:color="000000" w:fill="FFFFFF"/>
            <w:vAlign w:val="center"/>
          </w:tcPr>
          <w:p w14:paraId="0C7CE1A4">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47E36D9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705EA46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08D3899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0.5300</w:t>
            </w:r>
          </w:p>
        </w:tc>
      </w:tr>
      <w:tr w14:paraId="4CF7A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1CDE5833">
            <w:pPr>
              <w:widowControl/>
              <w:contextualSpacing/>
              <w:jc w:val="center"/>
              <w:rPr>
                <w:rFonts w:hint="eastAsia" w:ascii="仿宋" w:hAnsi="仿宋" w:eastAsia="仿宋" w:cs="仿宋"/>
                <w:bCs/>
                <w:sz w:val="24"/>
                <w:szCs w:val="24"/>
              </w:rPr>
            </w:pPr>
          </w:p>
        </w:tc>
        <w:tc>
          <w:tcPr>
            <w:tcW w:w="501" w:type="pct"/>
            <w:vMerge w:val="continue"/>
            <w:vAlign w:val="center"/>
          </w:tcPr>
          <w:p w14:paraId="196CFDC2">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0D00151B">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628EE2CA">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12</w:t>
            </w:r>
          </w:p>
        </w:tc>
        <w:tc>
          <w:tcPr>
            <w:tcW w:w="779" w:type="pct"/>
            <w:shd w:val="clear" w:color="000000" w:fill="FFFFFF"/>
            <w:vAlign w:val="center"/>
          </w:tcPr>
          <w:p w14:paraId="2398CA2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IL13 antibody</w:t>
            </w:r>
          </w:p>
        </w:tc>
        <w:tc>
          <w:tcPr>
            <w:tcW w:w="486" w:type="pct"/>
            <w:shd w:val="clear" w:color="000000" w:fill="FFFFFF"/>
            <w:vAlign w:val="center"/>
          </w:tcPr>
          <w:p w14:paraId="4F7650DA">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76CFB467">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173E80CA">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75F08F84">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0.5300</w:t>
            </w:r>
          </w:p>
        </w:tc>
      </w:tr>
      <w:tr w14:paraId="6B194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3DDF4631">
            <w:pPr>
              <w:widowControl/>
              <w:contextualSpacing/>
              <w:jc w:val="center"/>
              <w:rPr>
                <w:rFonts w:hint="eastAsia" w:ascii="仿宋" w:hAnsi="仿宋" w:eastAsia="仿宋" w:cs="仿宋"/>
                <w:bCs/>
                <w:sz w:val="24"/>
                <w:szCs w:val="24"/>
              </w:rPr>
            </w:pPr>
          </w:p>
        </w:tc>
        <w:tc>
          <w:tcPr>
            <w:tcW w:w="501" w:type="pct"/>
            <w:vMerge w:val="continue"/>
            <w:vAlign w:val="center"/>
          </w:tcPr>
          <w:p w14:paraId="6A8540A7">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064BA762">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58C3B4DA">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13</w:t>
            </w:r>
          </w:p>
        </w:tc>
        <w:tc>
          <w:tcPr>
            <w:tcW w:w="779" w:type="pct"/>
            <w:shd w:val="clear" w:color="000000" w:fill="FFFFFF"/>
            <w:vAlign w:val="center"/>
          </w:tcPr>
          <w:p w14:paraId="42E87B3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IL10 antibody</w:t>
            </w:r>
          </w:p>
        </w:tc>
        <w:tc>
          <w:tcPr>
            <w:tcW w:w="486" w:type="pct"/>
            <w:shd w:val="clear" w:color="000000" w:fill="FFFFFF"/>
            <w:vAlign w:val="center"/>
          </w:tcPr>
          <w:p w14:paraId="2AA3887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390376B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16D53C7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2828BF4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0.4950</w:t>
            </w:r>
          </w:p>
        </w:tc>
      </w:tr>
      <w:tr w14:paraId="27982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694FE287">
            <w:pPr>
              <w:widowControl/>
              <w:contextualSpacing/>
              <w:jc w:val="center"/>
              <w:rPr>
                <w:rFonts w:hint="eastAsia" w:ascii="仿宋" w:hAnsi="仿宋" w:eastAsia="仿宋" w:cs="仿宋"/>
                <w:bCs/>
                <w:sz w:val="24"/>
                <w:szCs w:val="24"/>
              </w:rPr>
            </w:pPr>
          </w:p>
        </w:tc>
        <w:tc>
          <w:tcPr>
            <w:tcW w:w="501" w:type="pct"/>
            <w:vMerge w:val="continue"/>
            <w:vAlign w:val="center"/>
          </w:tcPr>
          <w:p w14:paraId="4663E6F2">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728A5BF6">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3AC78DB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14</w:t>
            </w:r>
          </w:p>
        </w:tc>
        <w:tc>
          <w:tcPr>
            <w:tcW w:w="779" w:type="pct"/>
            <w:shd w:val="clear" w:color="000000" w:fill="FFFFFF"/>
            <w:vAlign w:val="center"/>
          </w:tcPr>
          <w:p w14:paraId="25FCFCF0">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GMP 干细胞培养基 2.0 套装</w:t>
            </w:r>
          </w:p>
        </w:tc>
        <w:tc>
          <w:tcPr>
            <w:tcW w:w="486" w:type="pct"/>
            <w:shd w:val="clear" w:color="000000" w:fill="FFFFFF"/>
            <w:vAlign w:val="center"/>
          </w:tcPr>
          <w:p w14:paraId="2785748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4</w:t>
            </w:r>
          </w:p>
        </w:tc>
        <w:tc>
          <w:tcPr>
            <w:tcW w:w="734" w:type="pct"/>
            <w:shd w:val="clear" w:color="000000" w:fill="FFFFFF"/>
            <w:vAlign w:val="center"/>
          </w:tcPr>
          <w:p w14:paraId="53C2008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套</w:t>
            </w:r>
          </w:p>
        </w:tc>
        <w:tc>
          <w:tcPr>
            <w:tcW w:w="536" w:type="pct"/>
            <w:shd w:val="clear" w:color="000000" w:fill="FFFFFF"/>
            <w:vAlign w:val="center"/>
          </w:tcPr>
          <w:p w14:paraId="7C319F8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283B518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0.4950</w:t>
            </w:r>
          </w:p>
        </w:tc>
      </w:tr>
      <w:tr w14:paraId="18C27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751EC81E">
            <w:pPr>
              <w:widowControl/>
              <w:contextualSpacing/>
              <w:jc w:val="center"/>
              <w:rPr>
                <w:rFonts w:hint="eastAsia" w:ascii="仿宋" w:hAnsi="仿宋" w:eastAsia="仿宋" w:cs="仿宋"/>
                <w:bCs/>
                <w:sz w:val="24"/>
                <w:szCs w:val="24"/>
              </w:rPr>
            </w:pPr>
          </w:p>
        </w:tc>
        <w:tc>
          <w:tcPr>
            <w:tcW w:w="501" w:type="pct"/>
            <w:vMerge w:val="continue"/>
            <w:vAlign w:val="center"/>
          </w:tcPr>
          <w:p w14:paraId="7C760865">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0B38D2F6">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731B0DC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15</w:t>
            </w:r>
          </w:p>
        </w:tc>
        <w:tc>
          <w:tcPr>
            <w:tcW w:w="779" w:type="pct"/>
            <w:shd w:val="clear" w:color="000000" w:fill="FFFFFF"/>
            <w:vAlign w:val="center"/>
          </w:tcPr>
          <w:p w14:paraId="26E4EB2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M30 MSC 扩增培养基（无酚红）</w:t>
            </w:r>
          </w:p>
        </w:tc>
        <w:tc>
          <w:tcPr>
            <w:tcW w:w="486" w:type="pct"/>
            <w:shd w:val="clear" w:color="000000" w:fill="FFFFFF"/>
            <w:vAlign w:val="center"/>
          </w:tcPr>
          <w:p w14:paraId="0121D17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6</w:t>
            </w:r>
          </w:p>
        </w:tc>
        <w:tc>
          <w:tcPr>
            <w:tcW w:w="734" w:type="pct"/>
            <w:shd w:val="clear" w:color="000000" w:fill="FFFFFF"/>
            <w:vAlign w:val="center"/>
          </w:tcPr>
          <w:p w14:paraId="0D8E904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套</w:t>
            </w:r>
          </w:p>
        </w:tc>
        <w:tc>
          <w:tcPr>
            <w:tcW w:w="536" w:type="pct"/>
            <w:shd w:val="clear" w:color="000000" w:fill="FFFFFF"/>
            <w:vAlign w:val="center"/>
          </w:tcPr>
          <w:p w14:paraId="189CF4E7">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140F08E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0.4800</w:t>
            </w:r>
          </w:p>
        </w:tc>
      </w:tr>
      <w:tr w14:paraId="7F540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0030CB47">
            <w:pPr>
              <w:widowControl/>
              <w:contextualSpacing/>
              <w:jc w:val="center"/>
              <w:rPr>
                <w:rFonts w:hint="eastAsia" w:ascii="仿宋" w:hAnsi="仿宋" w:eastAsia="仿宋" w:cs="仿宋"/>
                <w:bCs/>
                <w:sz w:val="24"/>
                <w:szCs w:val="24"/>
              </w:rPr>
            </w:pPr>
          </w:p>
        </w:tc>
        <w:tc>
          <w:tcPr>
            <w:tcW w:w="501" w:type="pct"/>
            <w:vMerge w:val="continue"/>
            <w:vAlign w:val="center"/>
          </w:tcPr>
          <w:p w14:paraId="4B73A752">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2E1885B1">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43D61F7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16</w:t>
            </w:r>
          </w:p>
        </w:tc>
        <w:tc>
          <w:tcPr>
            <w:tcW w:w="779" w:type="pct"/>
            <w:shd w:val="clear" w:color="000000" w:fill="FFFFFF"/>
            <w:vAlign w:val="center"/>
          </w:tcPr>
          <w:p w14:paraId="5D0519F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hMSC Medium V3.0</w:t>
            </w:r>
          </w:p>
        </w:tc>
        <w:tc>
          <w:tcPr>
            <w:tcW w:w="486" w:type="pct"/>
            <w:shd w:val="clear" w:color="000000" w:fill="FFFFFF"/>
            <w:vAlign w:val="center"/>
          </w:tcPr>
          <w:p w14:paraId="015B9E1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6</w:t>
            </w:r>
          </w:p>
        </w:tc>
        <w:tc>
          <w:tcPr>
            <w:tcW w:w="734" w:type="pct"/>
            <w:shd w:val="clear" w:color="000000" w:fill="FFFFFF"/>
            <w:vAlign w:val="center"/>
          </w:tcPr>
          <w:p w14:paraId="49F52E5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套</w:t>
            </w:r>
          </w:p>
        </w:tc>
        <w:tc>
          <w:tcPr>
            <w:tcW w:w="536" w:type="pct"/>
            <w:shd w:val="clear" w:color="000000" w:fill="FFFFFF"/>
            <w:vAlign w:val="center"/>
          </w:tcPr>
          <w:p w14:paraId="58629CB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1EC34A3A">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0.4800</w:t>
            </w:r>
          </w:p>
        </w:tc>
      </w:tr>
      <w:tr w14:paraId="3F238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393" w:type="pct"/>
            <w:vMerge w:val="restart"/>
            <w:vAlign w:val="center"/>
          </w:tcPr>
          <w:p w14:paraId="4B840634">
            <w:pPr>
              <w:widowControl/>
              <w:contextualSpacing/>
              <w:jc w:val="center"/>
              <w:rPr>
                <w:rFonts w:hint="eastAsia" w:ascii="仿宋" w:hAnsi="仿宋" w:eastAsia="仿宋" w:cs="仿宋"/>
                <w:bCs/>
                <w:sz w:val="24"/>
                <w:szCs w:val="24"/>
              </w:rPr>
            </w:pPr>
            <w:r>
              <w:rPr>
                <w:rFonts w:hint="eastAsia" w:ascii="仿宋" w:hAnsi="仿宋" w:eastAsia="仿宋" w:cs="仿宋"/>
                <w:kern w:val="0"/>
                <w:sz w:val="24"/>
                <w:szCs w:val="24"/>
              </w:rPr>
              <w:t>6</w:t>
            </w:r>
          </w:p>
        </w:tc>
        <w:tc>
          <w:tcPr>
            <w:tcW w:w="501" w:type="pct"/>
            <w:vMerge w:val="restart"/>
            <w:vAlign w:val="center"/>
          </w:tcPr>
          <w:p w14:paraId="1E0D81B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6-1</w:t>
            </w:r>
          </w:p>
        </w:tc>
        <w:tc>
          <w:tcPr>
            <w:tcW w:w="516" w:type="pct"/>
            <w:vMerge w:val="restart"/>
            <w:vAlign w:val="center"/>
          </w:tcPr>
          <w:p w14:paraId="174E4E5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kern w:val="0"/>
                <w:sz w:val="24"/>
                <w:szCs w:val="24"/>
              </w:rPr>
              <w:t>试剂6</w:t>
            </w:r>
          </w:p>
        </w:tc>
        <w:tc>
          <w:tcPr>
            <w:tcW w:w="450" w:type="pct"/>
            <w:vAlign w:val="center"/>
          </w:tcPr>
          <w:p w14:paraId="1C0E5C2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w:t>
            </w:r>
          </w:p>
        </w:tc>
        <w:tc>
          <w:tcPr>
            <w:tcW w:w="779" w:type="pct"/>
            <w:shd w:val="clear" w:color="000000" w:fill="FFFFFF"/>
            <w:vAlign w:val="center"/>
          </w:tcPr>
          <w:p w14:paraId="6623D2B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抗小鼠CD11c抗体</w:t>
            </w:r>
          </w:p>
        </w:tc>
        <w:tc>
          <w:tcPr>
            <w:tcW w:w="486" w:type="pct"/>
            <w:shd w:val="clear" w:color="000000" w:fill="FFFFFF"/>
            <w:vAlign w:val="center"/>
          </w:tcPr>
          <w:p w14:paraId="3AD80D4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6EC896F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10EDEB7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2804769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0.42</w:t>
            </w:r>
          </w:p>
        </w:tc>
      </w:tr>
      <w:tr w14:paraId="1B7DC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53729AB3">
            <w:pPr>
              <w:widowControl/>
              <w:contextualSpacing/>
              <w:jc w:val="center"/>
              <w:rPr>
                <w:rFonts w:hint="eastAsia" w:ascii="仿宋" w:hAnsi="仿宋" w:eastAsia="仿宋" w:cs="仿宋"/>
                <w:bCs/>
                <w:sz w:val="24"/>
                <w:szCs w:val="24"/>
              </w:rPr>
            </w:pPr>
          </w:p>
        </w:tc>
        <w:tc>
          <w:tcPr>
            <w:tcW w:w="501" w:type="pct"/>
            <w:vMerge w:val="continue"/>
            <w:vAlign w:val="center"/>
          </w:tcPr>
          <w:p w14:paraId="2F6CBED0">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116F844C">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0EFC2A4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79" w:type="pct"/>
            <w:shd w:val="clear" w:color="000000" w:fill="FFFFFF"/>
            <w:vAlign w:val="center"/>
          </w:tcPr>
          <w:p w14:paraId="3D5B5DE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抗小鼠CD161b,c抗体</w:t>
            </w:r>
          </w:p>
        </w:tc>
        <w:tc>
          <w:tcPr>
            <w:tcW w:w="486" w:type="pct"/>
            <w:shd w:val="clear" w:color="000000" w:fill="FFFFFF"/>
            <w:vAlign w:val="center"/>
          </w:tcPr>
          <w:p w14:paraId="6DA1A51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6992298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7C17C84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5B3206E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0.22</w:t>
            </w:r>
          </w:p>
        </w:tc>
      </w:tr>
      <w:tr w14:paraId="31D2A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17F33F7C">
            <w:pPr>
              <w:widowControl/>
              <w:contextualSpacing/>
              <w:jc w:val="center"/>
              <w:rPr>
                <w:rFonts w:hint="eastAsia" w:ascii="仿宋" w:hAnsi="仿宋" w:eastAsia="仿宋" w:cs="仿宋"/>
                <w:bCs/>
                <w:sz w:val="24"/>
                <w:szCs w:val="24"/>
              </w:rPr>
            </w:pPr>
          </w:p>
        </w:tc>
        <w:tc>
          <w:tcPr>
            <w:tcW w:w="501" w:type="pct"/>
            <w:vMerge w:val="continue"/>
            <w:vAlign w:val="center"/>
          </w:tcPr>
          <w:p w14:paraId="74D28A5C">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2699AA81">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4B4B7E8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w:t>
            </w:r>
          </w:p>
        </w:tc>
        <w:tc>
          <w:tcPr>
            <w:tcW w:w="779" w:type="pct"/>
            <w:shd w:val="clear" w:color="000000" w:fill="FFFFFF"/>
            <w:vAlign w:val="center"/>
          </w:tcPr>
          <w:p w14:paraId="7DE4CA6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抗小鼠CD206抗体</w:t>
            </w:r>
          </w:p>
        </w:tc>
        <w:tc>
          <w:tcPr>
            <w:tcW w:w="486" w:type="pct"/>
            <w:shd w:val="clear" w:color="000000" w:fill="FFFFFF"/>
            <w:vAlign w:val="center"/>
          </w:tcPr>
          <w:p w14:paraId="74B9B1F7">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5D4E045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14F7B0A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2E0702E4">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0.62</w:t>
            </w:r>
          </w:p>
        </w:tc>
      </w:tr>
      <w:tr w14:paraId="64172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33298DAD">
            <w:pPr>
              <w:widowControl/>
              <w:contextualSpacing/>
              <w:jc w:val="center"/>
              <w:rPr>
                <w:rFonts w:hint="eastAsia" w:ascii="仿宋" w:hAnsi="仿宋" w:eastAsia="仿宋" w:cs="仿宋"/>
                <w:bCs/>
                <w:sz w:val="24"/>
                <w:szCs w:val="24"/>
              </w:rPr>
            </w:pPr>
          </w:p>
        </w:tc>
        <w:tc>
          <w:tcPr>
            <w:tcW w:w="501" w:type="pct"/>
            <w:vMerge w:val="continue"/>
            <w:vAlign w:val="center"/>
          </w:tcPr>
          <w:p w14:paraId="58063D68">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5C3B8620">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38063777">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4</w:t>
            </w:r>
          </w:p>
        </w:tc>
        <w:tc>
          <w:tcPr>
            <w:tcW w:w="779" w:type="pct"/>
            <w:shd w:val="clear" w:color="000000" w:fill="FFFFFF"/>
            <w:vAlign w:val="center"/>
          </w:tcPr>
          <w:p w14:paraId="6BE4BFE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抗小鼠CD25抗体</w:t>
            </w:r>
          </w:p>
        </w:tc>
        <w:tc>
          <w:tcPr>
            <w:tcW w:w="486" w:type="pct"/>
            <w:shd w:val="clear" w:color="000000" w:fill="FFFFFF"/>
            <w:vAlign w:val="center"/>
          </w:tcPr>
          <w:p w14:paraId="3A66B08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16CB036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37876EE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17571330">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0.48</w:t>
            </w:r>
          </w:p>
        </w:tc>
      </w:tr>
      <w:tr w14:paraId="6FD81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38BCCCF4">
            <w:pPr>
              <w:widowControl/>
              <w:contextualSpacing/>
              <w:jc w:val="center"/>
              <w:rPr>
                <w:rFonts w:hint="eastAsia" w:ascii="仿宋" w:hAnsi="仿宋" w:eastAsia="仿宋" w:cs="仿宋"/>
                <w:bCs/>
                <w:sz w:val="24"/>
                <w:szCs w:val="24"/>
              </w:rPr>
            </w:pPr>
          </w:p>
        </w:tc>
        <w:tc>
          <w:tcPr>
            <w:tcW w:w="501" w:type="pct"/>
            <w:vMerge w:val="continue"/>
            <w:vAlign w:val="center"/>
          </w:tcPr>
          <w:p w14:paraId="1978AEC6">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3AAFE6B9">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3D57AC2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5</w:t>
            </w:r>
          </w:p>
        </w:tc>
        <w:tc>
          <w:tcPr>
            <w:tcW w:w="779" w:type="pct"/>
            <w:shd w:val="clear" w:color="000000" w:fill="FFFFFF"/>
            <w:vAlign w:val="center"/>
          </w:tcPr>
          <w:p w14:paraId="036EE5A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抗小鼠CD366抗体</w:t>
            </w:r>
          </w:p>
        </w:tc>
        <w:tc>
          <w:tcPr>
            <w:tcW w:w="486" w:type="pct"/>
            <w:shd w:val="clear" w:color="000000" w:fill="FFFFFF"/>
            <w:vAlign w:val="center"/>
          </w:tcPr>
          <w:p w14:paraId="6178473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7FF98BA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6C1AD81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382F1B7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0.4</w:t>
            </w:r>
          </w:p>
        </w:tc>
      </w:tr>
      <w:tr w14:paraId="175B0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0F7CB6FE">
            <w:pPr>
              <w:widowControl/>
              <w:contextualSpacing/>
              <w:jc w:val="center"/>
              <w:rPr>
                <w:rFonts w:hint="eastAsia" w:ascii="仿宋" w:hAnsi="仿宋" w:eastAsia="仿宋" w:cs="仿宋"/>
                <w:bCs/>
                <w:sz w:val="24"/>
                <w:szCs w:val="24"/>
              </w:rPr>
            </w:pPr>
          </w:p>
        </w:tc>
        <w:tc>
          <w:tcPr>
            <w:tcW w:w="501" w:type="pct"/>
            <w:vMerge w:val="continue"/>
            <w:vAlign w:val="center"/>
          </w:tcPr>
          <w:p w14:paraId="1D3A628D">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5F1CD272">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023FCB5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6</w:t>
            </w:r>
          </w:p>
        </w:tc>
        <w:tc>
          <w:tcPr>
            <w:tcW w:w="779" w:type="pct"/>
            <w:shd w:val="clear" w:color="000000" w:fill="FFFFFF"/>
            <w:vAlign w:val="center"/>
          </w:tcPr>
          <w:p w14:paraId="0F1D8FF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抗小鼠CD3e抗体</w:t>
            </w:r>
          </w:p>
        </w:tc>
        <w:tc>
          <w:tcPr>
            <w:tcW w:w="486" w:type="pct"/>
            <w:shd w:val="clear" w:color="000000" w:fill="FFFFFF"/>
            <w:vAlign w:val="center"/>
          </w:tcPr>
          <w:p w14:paraId="41C59D0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7BCA2D6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11EF63E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15F1B36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0.36</w:t>
            </w:r>
          </w:p>
        </w:tc>
      </w:tr>
      <w:tr w14:paraId="03CEA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30C53696">
            <w:pPr>
              <w:widowControl/>
              <w:contextualSpacing/>
              <w:jc w:val="center"/>
              <w:rPr>
                <w:rFonts w:hint="eastAsia" w:ascii="仿宋" w:hAnsi="仿宋" w:eastAsia="仿宋" w:cs="仿宋"/>
                <w:bCs/>
                <w:sz w:val="24"/>
                <w:szCs w:val="24"/>
              </w:rPr>
            </w:pPr>
          </w:p>
        </w:tc>
        <w:tc>
          <w:tcPr>
            <w:tcW w:w="501" w:type="pct"/>
            <w:vMerge w:val="continue"/>
            <w:vAlign w:val="center"/>
          </w:tcPr>
          <w:p w14:paraId="1956787F">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0EACC0B8">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4A5E1C6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7</w:t>
            </w:r>
          </w:p>
        </w:tc>
        <w:tc>
          <w:tcPr>
            <w:tcW w:w="779" w:type="pct"/>
            <w:shd w:val="clear" w:color="000000" w:fill="FFFFFF"/>
            <w:vAlign w:val="center"/>
          </w:tcPr>
          <w:p w14:paraId="506D4D4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抗小鼠CD4抗体</w:t>
            </w:r>
          </w:p>
        </w:tc>
        <w:tc>
          <w:tcPr>
            <w:tcW w:w="486" w:type="pct"/>
            <w:shd w:val="clear" w:color="000000" w:fill="FFFFFF"/>
            <w:vAlign w:val="center"/>
          </w:tcPr>
          <w:p w14:paraId="35B619D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458106D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5312FD54">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6DC00EB0">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0.44</w:t>
            </w:r>
          </w:p>
        </w:tc>
      </w:tr>
      <w:tr w14:paraId="676AE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38DFF2D8">
            <w:pPr>
              <w:widowControl/>
              <w:contextualSpacing/>
              <w:jc w:val="center"/>
              <w:rPr>
                <w:rFonts w:hint="eastAsia" w:ascii="仿宋" w:hAnsi="仿宋" w:eastAsia="仿宋" w:cs="仿宋"/>
                <w:bCs/>
                <w:sz w:val="24"/>
                <w:szCs w:val="24"/>
              </w:rPr>
            </w:pPr>
          </w:p>
        </w:tc>
        <w:tc>
          <w:tcPr>
            <w:tcW w:w="501" w:type="pct"/>
            <w:vMerge w:val="continue"/>
            <w:vAlign w:val="center"/>
          </w:tcPr>
          <w:p w14:paraId="68C1DC1F">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785A3FFA">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1D80E86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8</w:t>
            </w:r>
          </w:p>
        </w:tc>
        <w:tc>
          <w:tcPr>
            <w:tcW w:w="779" w:type="pct"/>
            <w:shd w:val="clear" w:color="000000" w:fill="FFFFFF"/>
            <w:vAlign w:val="center"/>
          </w:tcPr>
          <w:p w14:paraId="0E3869F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抗小鼠CD44抗体</w:t>
            </w:r>
          </w:p>
        </w:tc>
        <w:tc>
          <w:tcPr>
            <w:tcW w:w="486" w:type="pct"/>
            <w:shd w:val="clear" w:color="000000" w:fill="FFFFFF"/>
            <w:vAlign w:val="center"/>
          </w:tcPr>
          <w:p w14:paraId="2530724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4E667AB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666643C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259B5340">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0.14</w:t>
            </w:r>
          </w:p>
        </w:tc>
      </w:tr>
      <w:tr w14:paraId="2F154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3C863247">
            <w:pPr>
              <w:widowControl/>
              <w:contextualSpacing/>
              <w:jc w:val="center"/>
              <w:rPr>
                <w:rFonts w:hint="eastAsia" w:ascii="仿宋" w:hAnsi="仿宋" w:eastAsia="仿宋" w:cs="仿宋"/>
                <w:bCs/>
                <w:sz w:val="24"/>
                <w:szCs w:val="24"/>
              </w:rPr>
            </w:pPr>
          </w:p>
        </w:tc>
        <w:tc>
          <w:tcPr>
            <w:tcW w:w="501" w:type="pct"/>
            <w:vMerge w:val="continue"/>
            <w:vAlign w:val="center"/>
          </w:tcPr>
          <w:p w14:paraId="5F43B2D6">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0023E71B">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5DF87900">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9</w:t>
            </w:r>
          </w:p>
        </w:tc>
        <w:tc>
          <w:tcPr>
            <w:tcW w:w="779" w:type="pct"/>
            <w:shd w:val="clear" w:color="000000" w:fill="FFFFFF"/>
            <w:vAlign w:val="center"/>
          </w:tcPr>
          <w:p w14:paraId="7B063AB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抗小鼠CD45.1抗体</w:t>
            </w:r>
          </w:p>
        </w:tc>
        <w:tc>
          <w:tcPr>
            <w:tcW w:w="486" w:type="pct"/>
            <w:shd w:val="clear" w:color="000000" w:fill="FFFFFF"/>
            <w:vAlign w:val="center"/>
          </w:tcPr>
          <w:p w14:paraId="40E0EEB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29A69B37">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090B0A8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2558C5C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0.14</w:t>
            </w:r>
          </w:p>
        </w:tc>
      </w:tr>
      <w:tr w14:paraId="2CBD3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77C93C68">
            <w:pPr>
              <w:widowControl/>
              <w:contextualSpacing/>
              <w:jc w:val="center"/>
              <w:rPr>
                <w:rFonts w:hint="eastAsia" w:ascii="仿宋" w:hAnsi="仿宋" w:eastAsia="仿宋" w:cs="仿宋"/>
                <w:bCs/>
                <w:sz w:val="24"/>
                <w:szCs w:val="24"/>
              </w:rPr>
            </w:pPr>
          </w:p>
        </w:tc>
        <w:tc>
          <w:tcPr>
            <w:tcW w:w="501" w:type="pct"/>
            <w:vMerge w:val="continue"/>
            <w:vAlign w:val="center"/>
          </w:tcPr>
          <w:p w14:paraId="6DFE387A">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31C138A9">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2F60300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10</w:t>
            </w:r>
          </w:p>
        </w:tc>
        <w:tc>
          <w:tcPr>
            <w:tcW w:w="779" w:type="pct"/>
            <w:shd w:val="clear" w:color="000000" w:fill="FFFFFF"/>
            <w:vAlign w:val="center"/>
          </w:tcPr>
          <w:p w14:paraId="5C3A270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抗小鼠CD62L抗体</w:t>
            </w:r>
          </w:p>
        </w:tc>
        <w:tc>
          <w:tcPr>
            <w:tcW w:w="486" w:type="pct"/>
            <w:shd w:val="clear" w:color="000000" w:fill="FFFFFF"/>
            <w:vAlign w:val="center"/>
          </w:tcPr>
          <w:p w14:paraId="2B3FB7C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3C31185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7A8953B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46E2843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0.12</w:t>
            </w:r>
          </w:p>
        </w:tc>
      </w:tr>
      <w:tr w14:paraId="70382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4B0D14C2">
            <w:pPr>
              <w:widowControl/>
              <w:contextualSpacing/>
              <w:jc w:val="center"/>
              <w:rPr>
                <w:rFonts w:hint="eastAsia" w:ascii="仿宋" w:hAnsi="仿宋" w:eastAsia="仿宋" w:cs="仿宋"/>
                <w:bCs/>
                <w:sz w:val="24"/>
                <w:szCs w:val="24"/>
              </w:rPr>
            </w:pPr>
          </w:p>
        </w:tc>
        <w:tc>
          <w:tcPr>
            <w:tcW w:w="501" w:type="pct"/>
            <w:vMerge w:val="continue"/>
            <w:vAlign w:val="center"/>
          </w:tcPr>
          <w:p w14:paraId="5D75523F">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3B0EFD36">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49B7AAB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11</w:t>
            </w:r>
          </w:p>
        </w:tc>
        <w:tc>
          <w:tcPr>
            <w:tcW w:w="779" w:type="pct"/>
            <w:shd w:val="clear" w:color="000000" w:fill="FFFFFF"/>
            <w:vAlign w:val="center"/>
          </w:tcPr>
          <w:p w14:paraId="599289B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抗小鼠CD69抗体</w:t>
            </w:r>
          </w:p>
        </w:tc>
        <w:tc>
          <w:tcPr>
            <w:tcW w:w="486" w:type="pct"/>
            <w:shd w:val="clear" w:color="000000" w:fill="FFFFFF"/>
            <w:vAlign w:val="center"/>
          </w:tcPr>
          <w:p w14:paraId="57ED6E6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36C89244">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2EF194A4">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64AC7F4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0.28</w:t>
            </w:r>
          </w:p>
        </w:tc>
      </w:tr>
      <w:tr w14:paraId="3EBF9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5632D1FE">
            <w:pPr>
              <w:widowControl/>
              <w:contextualSpacing/>
              <w:jc w:val="center"/>
              <w:rPr>
                <w:rFonts w:hint="eastAsia" w:ascii="仿宋" w:hAnsi="仿宋" w:eastAsia="仿宋" w:cs="仿宋"/>
                <w:bCs/>
                <w:sz w:val="24"/>
                <w:szCs w:val="24"/>
              </w:rPr>
            </w:pPr>
          </w:p>
        </w:tc>
        <w:tc>
          <w:tcPr>
            <w:tcW w:w="501" w:type="pct"/>
            <w:vMerge w:val="continue"/>
            <w:vAlign w:val="center"/>
          </w:tcPr>
          <w:p w14:paraId="637795BA">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1D127F0E">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20F42547">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12</w:t>
            </w:r>
          </w:p>
        </w:tc>
        <w:tc>
          <w:tcPr>
            <w:tcW w:w="779" w:type="pct"/>
            <w:shd w:val="clear" w:color="000000" w:fill="FFFFFF"/>
            <w:vAlign w:val="center"/>
          </w:tcPr>
          <w:p w14:paraId="36CD0A67">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抗小鼠CD86抗体</w:t>
            </w:r>
          </w:p>
        </w:tc>
        <w:tc>
          <w:tcPr>
            <w:tcW w:w="486" w:type="pct"/>
            <w:shd w:val="clear" w:color="000000" w:fill="FFFFFF"/>
            <w:vAlign w:val="center"/>
          </w:tcPr>
          <w:p w14:paraId="2376B79A">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27D63D7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23CE96B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35CF85A7">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0.64</w:t>
            </w:r>
          </w:p>
        </w:tc>
      </w:tr>
      <w:tr w14:paraId="27A06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7935F519">
            <w:pPr>
              <w:widowControl/>
              <w:contextualSpacing/>
              <w:jc w:val="center"/>
              <w:rPr>
                <w:rFonts w:hint="eastAsia" w:ascii="仿宋" w:hAnsi="仿宋" w:eastAsia="仿宋" w:cs="仿宋"/>
                <w:bCs/>
                <w:sz w:val="24"/>
                <w:szCs w:val="24"/>
              </w:rPr>
            </w:pPr>
          </w:p>
        </w:tc>
        <w:tc>
          <w:tcPr>
            <w:tcW w:w="501" w:type="pct"/>
            <w:vMerge w:val="continue"/>
            <w:vAlign w:val="center"/>
          </w:tcPr>
          <w:p w14:paraId="2BFAE8E3">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1F139EEB">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0ED1F47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13</w:t>
            </w:r>
          </w:p>
        </w:tc>
        <w:tc>
          <w:tcPr>
            <w:tcW w:w="779" w:type="pct"/>
            <w:shd w:val="clear" w:color="000000" w:fill="FFFFFF"/>
            <w:vAlign w:val="center"/>
          </w:tcPr>
          <w:p w14:paraId="4D7606BA">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抗小鼠CD8a抗体</w:t>
            </w:r>
          </w:p>
        </w:tc>
        <w:tc>
          <w:tcPr>
            <w:tcW w:w="486" w:type="pct"/>
            <w:shd w:val="clear" w:color="000000" w:fill="FFFFFF"/>
            <w:vAlign w:val="center"/>
          </w:tcPr>
          <w:p w14:paraId="28F1D47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0A11115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06E24B8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0B67E024">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0.54</w:t>
            </w:r>
          </w:p>
        </w:tc>
      </w:tr>
      <w:tr w14:paraId="0E143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352B314D">
            <w:pPr>
              <w:widowControl/>
              <w:contextualSpacing/>
              <w:jc w:val="center"/>
              <w:rPr>
                <w:rFonts w:hint="eastAsia" w:ascii="仿宋" w:hAnsi="仿宋" w:eastAsia="仿宋" w:cs="仿宋"/>
                <w:bCs/>
                <w:sz w:val="24"/>
                <w:szCs w:val="24"/>
              </w:rPr>
            </w:pPr>
          </w:p>
        </w:tc>
        <w:tc>
          <w:tcPr>
            <w:tcW w:w="501" w:type="pct"/>
            <w:vMerge w:val="continue"/>
            <w:vAlign w:val="center"/>
          </w:tcPr>
          <w:p w14:paraId="75DE1099">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2B55406F">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413CC4E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14</w:t>
            </w:r>
          </w:p>
        </w:tc>
        <w:tc>
          <w:tcPr>
            <w:tcW w:w="779" w:type="pct"/>
            <w:shd w:val="clear" w:color="000000" w:fill="FFFFFF"/>
            <w:vAlign w:val="center"/>
          </w:tcPr>
          <w:p w14:paraId="2D95C3A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抗小鼠F4/80抗体</w:t>
            </w:r>
          </w:p>
        </w:tc>
        <w:tc>
          <w:tcPr>
            <w:tcW w:w="486" w:type="pct"/>
            <w:shd w:val="clear" w:color="000000" w:fill="FFFFFF"/>
            <w:vAlign w:val="center"/>
          </w:tcPr>
          <w:p w14:paraId="175AF9B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1F92F0C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13722F9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7B02620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0.56</w:t>
            </w:r>
          </w:p>
        </w:tc>
      </w:tr>
      <w:tr w14:paraId="1BCAB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705929D6">
            <w:pPr>
              <w:widowControl/>
              <w:contextualSpacing/>
              <w:jc w:val="center"/>
              <w:rPr>
                <w:rFonts w:hint="eastAsia" w:ascii="仿宋" w:hAnsi="仿宋" w:eastAsia="仿宋" w:cs="仿宋"/>
                <w:bCs/>
                <w:sz w:val="24"/>
                <w:szCs w:val="24"/>
              </w:rPr>
            </w:pPr>
          </w:p>
        </w:tc>
        <w:tc>
          <w:tcPr>
            <w:tcW w:w="501" w:type="pct"/>
            <w:vMerge w:val="continue"/>
            <w:vAlign w:val="center"/>
          </w:tcPr>
          <w:p w14:paraId="0840E084">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18073F73">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25A4CEE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15</w:t>
            </w:r>
          </w:p>
        </w:tc>
        <w:tc>
          <w:tcPr>
            <w:tcW w:w="779" w:type="pct"/>
            <w:shd w:val="clear" w:color="000000" w:fill="FFFFFF"/>
            <w:vAlign w:val="center"/>
          </w:tcPr>
          <w:p w14:paraId="4CFF72C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抗小鼠IL-6抗体</w:t>
            </w:r>
          </w:p>
        </w:tc>
        <w:tc>
          <w:tcPr>
            <w:tcW w:w="486" w:type="pct"/>
            <w:shd w:val="clear" w:color="000000" w:fill="FFFFFF"/>
            <w:vAlign w:val="center"/>
          </w:tcPr>
          <w:p w14:paraId="7B41D74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067E420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1DDD4AF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7AE56E3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0.38</w:t>
            </w:r>
          </w:p>
        </w:tc>
      </w:tr>
      <w:tr w14:paraId="43977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2FF141CD">
            <w:pPr>
              <w:widowControl/>
              <w:contextualSpacing/>
              <w:jc w:val="center"/>
              <w:rPr>
                <w:rFonts w:hint="eastAsia" w:ascii="仿宋" w:hAnsi="仿宋" w:eastAsia="仿宋" w:cs="仿宋"/>
                <w:bCs/>
                <w:sz w:val="24"/>
                <w:szCs w:val="24"/>
              </w:rPr>
            </w:pPr>
          </w:p>
        </w:tc>
        <w:tc>
          <w:tcPr>
            <w:tcW w:w="501" w:type="pct"/>
            <w:vMerge w:val="continue"/>
            <w:vAlign w:val="center"/>
          </w:tcPr>
          <w:p w14:paraId="7494330D">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2D7E87B2">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2C15B5A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16</w:t>
            </w:r>
          </w:p>
        </w:tc>
        <w:tc>
          <w:tcPr>
            <w:tcW w:w="779" w:type="pct"/>
            <w:shd w:val="clear" w:color="000000" w:fill="FFFFFF"/>
            <w:vAlign w:val="center"/>
          </w:tcPr>
          <w:p w14:paraId="7F09D9D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抗小鼠Ly-108抗体</w:t>
            </w:r>
          </w:p>
        </w:tc>
        <w:tc>
          <w:tcPr>
            <w:tcW w:w="486" w:type="pct"/>
            <w:shd w:val="clear" w:color="000000" w:fill="FFFFFF"/>
            <w:vAlign w:val="center"/>
          </w:tcPr>
          <w:p w14:paraId="75B3500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3DCBD5A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0341B29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071563A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0.22</w:t>
            </w:r>
          </w:p>
        </w:tc>
      </w:tr>
      <w:tr w14:paraId="27A95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1D8332E4">
            <w:pPr>
              <w:widowControl/>
              <w:contextualSpacing/>
              <w:jc w:val="center"/>
              <w:rPr>
                <w:rFonts w:hint="eastAsia" w:ascii="仿宋" w:hAnsi="仿宋" w:eastAsia="仿宋" w:cs="仿宋"/>
                <w:bCs/>
                <w:sz w:val="24"/>
                <w:szCs w:val="24"/>
              </w:rPr>
            </w:pPr>
          </w:p>
        </w:tc>
        <w:tc>
          <w:tcPr>
            <w:tcW w:w="501" w:type="pct"/>
            <w:vMerge w:val="continue"/>
            <w:vAlign w:val="center"/>
          </w:tcPr>
          <w:p w14:paraId="5054E1AA">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7EB57995">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5FB1227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17</w:t>
            </w:r>
          </w:p>
        </w:tc>
        <w:tc>
          <w:tcPr>
            <w:tcW w:w="779" w:type="pct"/>
            <w:shd w:val="clear" w:color="000000" w:fill="FFFFFF"/>
            <w:vAlign w:val="center"/>
          </w:tcPr>
          <w:p w14:paraId="6605F84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抗小鼠TNF抗体</w:t>
            </w:r>
          </w:p>
        </w:tc>
        <w:tc>
          <w:tcPr>
            <w:tcW w:w="486" w:type="pct"/>
            <w:shd w:val="clear" w:color="000000" w:fill="FFFFFF"/>
            <w:vAlign w:val="center"/>
          </w:tcPr>
          <w:p w14:paraId="7C18634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1F04EC7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2D79290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3162E5B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0.42</w:t>
            </w:r>
          </w:p>
        </w:tc>
      </w:tr>
      <w:tr w14:paraId="1F403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29E4A5E5">
            <w:pPr>
              <w:widowControl/>
              <w:contextualSpacing/>
              <w:jc w:val="center"/>
              <w:rPr>
                <w:rFonts w:hint="eastAsia" w:ascii="仿宋" w:hAnsi="仿宋" w:eastAsia="仿宋" w:cs="仿宋"/>
                <w:bCs/>
                <w:sz w:val="24"/>
                <w:szCs w:val="24"/>
              </w:rPr>
            </w:pPr>
          </w:p>
        </w:tc>
        <w:tc>
          <w:tcPr>
            <w:tcW w:w="501" w:type="pct"/>
            <w:vMerge w:val="continue"/>
            <w:vAlign w:val="center"/>
          </w:tcPr>
          <w:p w14:paraId="558A6326">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465C008A">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7FC5CEA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18</w:t>
            </w:r>
          </w:p>
        </w:tc>
        <w:tc>
          <w:tcPr>
            <w:tcW w:w="779" w:type="pct"/>
            <w:shd w:val="clear" w:color="000000" w:fill="FFFFFF"/>
            <w:vAlign w:val="center"/>
          </w:tcPr>
          <w:p w14:paraId="38EB5D90">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抗小鼠GL-7抗体</w:t>
            </w:r>
          </w:p>
        </w:tc>
        <w:tc>
          <w:tcPr>
            <w:tcW w:w="486" w:type="pct"/>
            <w:shd w:val="clear" w:color="000000" w:fill="FFFFFF"/>
            <w:vAlign w:val="center"/>
          </w:tcPr>
          <w:p w14:paraId="67016D6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1F2BA38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63D79DC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0F61666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1.68</w:t>
            </w:r>
          </w:p>
        </w:tc>
      </w:tr>
      <w:tr w14:paraId="2883C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7B0AC93E">
            <w:pPr>
              <w:widowControl/>
              <w:contextualSpacing/>
              <w:jc w:val="center"/>
              <w:rPr>
                <w:rFonts w:hint="eastAsia" w:ascii="仿宋" w:hAnsi="仿宋" w:eastAsia="仿宋" w:cs="仿宋"/>
                <w:bCs/>
                <w:sz w:val="24"/>
                <w:szCs w:val="24"/>
              </w:rPr>
            </w:pPr>
          </w:p>
        </w:tc>
        <w:tc>
          <w:tcPr>
            <w:tcW w:w="501" w:type="pct"/>
            <w:vMerge w:val="continue"/>
            <w:vAlign w:val="center"/>
          </w:tcPr>
          <w:p w14:paraId="365564CA">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7CFD89DE">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6C67309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19</w:t>
            </w:r>
          </w:p>
        </w:tc>
        <w:tc>
          <w:tcPr>
            <w:tcW w:w="779" w:type="pct"/>
            <w:shd w:val="clear" w:color="000000" w:fill="FFFFFF"/>
            <w:vAlign w:val="center"/>
          </w:tcPr>
          <w:p w14:paraId="69757A8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抗小鼠T细胞受体β链抗体</w:t>
            </w:r>
          </w:p>
        </w:tc>
        <w:tc>
          <w:tcPr>
            <w:tcW w:w="486" w:type="pct"/>
            <w:shd w:val="clear" w:color="000000" w:fill="FFFFFF"/>
            <w:vAlign w:val="center"/>
          </w:tcPr>
          <w:p w14:paraId="789A3B44">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593991F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242A570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3B343B0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0.5</w:t>
            </w:r>
          </w:p>
        </w:tc>
      </w:tr>
      <w:tr w14:paraId="0611C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71FD9C00">
            <w:pPr>
              <w:widowControl/>
              <w:contextualSpacing/>
              <w:jc w:val="center"/>
              <w:rPr>
                <w:rFonts w:hint="eastAsia" w:ascii="仿宋" w:hAnsi="仿宋" w:eastAsia="仿宋" w:cs="仿宋"/>
                <w:bCs/>
                <w:sz w:val="24"/>
                <w:szCs w:val="24"/>
              </w:rPr>
            </w:pPr>
          </w:p>
        </w:tc>
        <w:tc>
          <w:tcPr>
            <w:tcW w:w="501" w:type="pct"/>
            <w:vMerge w:val="continue"/>
            <w:vAlign w:val="center"/>
          </w:tcPr>
          <w:p w14:paraId="03459668">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046A174D">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543C8F4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20</w:t>
            </w:r>
          </w:p>
        </w:tc>
        <w:tc>
          <w:tcPr>
            <w:tcW w:w="779" w:type="pct"/>
            <w:shd w:val="clear" w:color="000000" w:fill="FFFFFF"/>
            <w:vAlign w:val="center"/>
          </w:tcPr>
          <w:p w14:paraId="44F03DD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抗小鼠红系细胞抗体</w:t>
            </w:r>
          </w:p>
        </w:tc>
        <w:tc>
          <w:tcPr>
            <w:tcW w:w="486" w:type="pct"/>
            <w:shd w:val="clear" w:color="000000" w:fill="FFFFFF"/>
            <w:vAlign w:val="center"/>
          </w:tcPr>
          <w:p w14:paraId="2ADD88B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32A7B53A">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5CE8E58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30C1B5C4">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0.26</w:t>
            </w:r>
          </w:p>
        </w:tc>
      </w:tr>
      <w:tr w14:paraId="3CB63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5B67363D">
            <w:pPr>
              <w:widowControl/>
              <w:contextualSpacing/>
              <w:jc w:val="center"/>
              <w:rPr>
                <w:rFonts w:hint="eastAsia" w:ascii="仿宋" w:hAnsi="仿宋" w:eastAsia="仿宋" w:cs="仿宋"/>
                <w:bCs/>
                <w:sz w:val="24"/>
                <w:szCs w:val="24"/>
              </w:rPr>
            </w:pPr>
          </w:p>
        </w:tc>
        <w:tc>
          <w:tcPr>
            <w:tcW w:w="501" w:type="pct"/>
            <w:vMerge w:val="continue"/>
            <w:vAlign w:val="center"/>
          </w:tcPr>
          <w:p w14:paraId="0ABB2223">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36CC917F">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0FD3F47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21</w:t>
            </w:r>
          </w:p>
        </w:tc>
        <w:tc>
          <w:tcPr>
            <w:tcW w:w="779" w:type="pct"/>
            <w:shd w:val="clear" w:color="000000" w:fill="FFFFFF"/>
            <w:vAlign w:val="center"/>
          </w:tcPr>
          <w:p w14:paraId="44B70457">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抗小鼠CD73抗体</w:t>
            </w:r>
          </w:p>
        </w:tc>
        <w:tc>
          <w:tcPr>
            <w:tcW w:w="486" w:type="pct"/>
            <w:shd w:val="clear" w:color="000000" w:fill="FFFFFF"/>
            <w:vAlign w:val="center"/>
          </w:tcPr>
          <w:p w14:paraId="1740088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02D0D61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65B59BCA">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012FA42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0.86</w:t>
            </w:r>
          </w:p>
        </w:tc>
      </w:tr>
      <w:tr w14:paraId="597FF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795E2D5B">
            <w:pPr>
              <w:widowControl/>
              <w:contextualSpacing/>
              <w:jc w:val="center"/>
              <w:rPr>
                <w:rFonts w:hint="eastAsia" w:ascii="仿宋" w:hAnsi="仿宋" w:eastAsia="仿宋" w:cs="仿宋"/>
                <w:bCs/>
                <w:sz w:val="24"/>
                <w:szCs w:val="24"/>
              </w:rPr>
            </w:pPr>
          </w:p>
        </w:tc>
        <w:tc>
          <w:tcPr>
            <w:tcW w:w="501" w:type="pct"/>
            <w:vMerge w:val="continue"/>
            <w:vAlign w:val="center"/>
          </w:tcPr>
          <w:p w14:paraId="78E26CAB">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58D15D0B">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63451EA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22</w:t>
            </w:r>
          </w:p>
        </w:tc>
        <w:tc>
          <w:tcPr>
            <w:tcW w:w="779" w:type="pct"/>
            <w:shd w:val="clear" w:color="000000" w:fill="FFFFFF"/>
            <w:vAlign w:val="center"/>
          </w:tcPr>
          <w:p w14:paraId="2F3F59F7">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细胞死活染料</w:t>
            </w:r>
          </w:p>
        </w:tc>
        <w:tc>
          <w:tcPr>
            <w:tcW w:w="486" w:type="pct"/>
            <w:shd w:val="clear" w:color="000000" w:fill="FFFFFF"/>
            <w:vAlign w:val="center"/>
          </w:tcPr>
          <w:p w14:paraId="52461D2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20C0F3AA">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5157673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38A56DBA">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0.4</w:t>
            </w:r>
          </w:p>
        </w:tc>
      </w:tr>
      <w:tr w14:paraId="14484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37DC716B">
            <w:pPr>
              <w:widowControl/>
              <w:contextualSpacing/>
              <w:jc w:val="center"/>
              <w:rPr>
                <w:rFonts w:hint="eastAsia" w:ascii="仿宋" w:hAnsi="仿宋" w:eastAsia="仿宋" w:cs="仿宋"/>
                <w:bCs/>
                <w:sz w:val="24"/>
                <w:szCs w:val="24"/>
              </w:rPr>
            </w:pPr>
          </w:p>
        </w:tc>
        <w:tc>
          <w:tcPr>
            <w:tcW w:w="501" w:type="pct"/>
            <w:vMerge w:val="continue"/>
            <w:vAlign w:val="center"/>
          </w:tcPr>
          <w:p w14:paraId="437B2604">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3C49A6CD">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24FC801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23</w:t>
            </w:r>
          </w:p>
        </w:tc>
        <w:tc>
          <w:tcPr>
            <w:tcW w:w="779" w:type="pct"/>
            <w:shd w:val="clear" w:color="000000" w:fill="FFFFFF"/>
            <w:vAlign w:val="center"/>
          </w:tcPr>
          <w:p w14:paraId="09A8B64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固定破膜试剂盒</w:t>
            </w:r>
          </w:p>
        </w:tc>
        <w:tc>
          <w:tcPr>
            <w:tcW w:w="486" w:type="pct"/>
            <w:shd w:val="clear" w:color="000000" w:fill="FFFFFF"/>
            <w:vAlign w:val="center"/>
          </w:tcPr>
          <w:p w14:paraId="2AF6E64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5C218397">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盒</w:t>
            </w:r>
          </w:p>
        </w:tc>
        <w:tc>
          <w:tcPr>
            <w:tcW w:w="536" w:type="pct"/>
            <w:shd w:val="clear" w:color="000000" w:fill="FFFFFF"/>
            <w:vAlign w:val="center"/>
          </w:tcPr>
          <w:p w14:paraId="20F4FB37">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5F176690">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0.24</w:t>
            </w:r>
          </w:p>
        </w:tc>
      </w:tr>
      <w:tr w14:paraId="6BD82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368EF9AE">
            <w:pPr>
              <w:widowControl/>
              <w:contextualSpacing/>
              <w:jc w:val="center"/>
              <w:rPr>
                <w:rFonts w:hint="eastAsia" w:ascii="仿宋" w:hAnsi="仿宋" w:eastAsia="仿宋" w:cs="仿宋"/>
                <w:bCs/>
                <w:sz w:val="24"/>
                <w:szCs w:val="24"/>
              </w:rPr>
            </w:pPr>
          </w:p>
        </w:tc>
        <w:tc>
          <w:tcPr>
            <w:tcW w:w="501" w:type="pct"/>
            <w:vMerge w:val="continue"/>
            <w:vAlign w:val="center"/>
          </w:tcPr>
          <w:p w14:paraId="67CA13A3">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4459E08B">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4B2FC41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24</w:t>
            </w:r>
          </w:p>
        </w:tc>
        <w:tc>
          <w:tcPr>
            <w:tcW w:w="779" w:type="pct"/>
            <w:shd w:val="clear" w:color="000000" w:fill="FFFFFF"/>
            <w:vAlign w:val="center"/>
          </w:tcPr>
          <w:p w14:paraId="79E0A8A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阳性刺激剂</w:t>
            </w:r>
          </w:p>
        </w:tc>
        <w:tc>
          <w:tcPr>
            <w:tcW w:w="486" w:type="pct"/>
            <w:shd w:val="clear" w:color="000000" w:fill="FFFFFF"/>
            <w:vAlign w:val="center"/>
          </w:tcPr>
          <w:p w14:paraId="5A4940C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743D76C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5773D91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0B944D2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0.36</w:t>
            </w:r>
          </w:p>
        </w:tc>
      </w:tr>
      <w:tr w14:paraId="55986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45E9A076">
            <w:pPr>
              <w:widowControl/>
              <w:contextualSpacing/>
              <w:jc w:val="center"/>
              <w:rPr>
                <w:rFonts w:hint="eastAsia" w:ascii="仿宋" w:hAnsi="仿宋" w:eastAsia="仿宋" w:cs="仿宋"/>
                <w:bCs/>
                <w:sz w:val="24"/>
                <w:szCs w:val="24"/>
              </w:rPr>
            </w:pPr>
          </w:p>
        </w:tc>
        <w:tc>
          <w:tcPr>
            <w:tcW w:w="501" w:type="pct"/>
            <w:vMerge w:val="continue"/>
            <w:vAlign w:val="center"/>
          </w:tcPr>
          <w:p w14:paraId="29C385CF">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0E637289">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15F7F570">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25</w:t>
            </w:r>
          </w:p>
        </w:tc>
        <w:tc>
          <w:tcPr>
            <w:tcW w:w="779" w:type="pct"/>
            <w:shd w:val="clear" w:color="000000" w:fill="FFFFFF"/>
            <w:vAlign w:val="center"/>
          </w:tcPr>
          <w:p w14:paraId="0FABA81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蛋白转运抑制剂</w:t>
            </w:r>
          </w:p>
        </w:tc>
        <w:tc>
          <w:tcPr>
            <w:tcW w:w="486" w:type="pct"/>
            <w:shd w:val="clear" w:color="000000" w:fill="FFFFFF"/>
            <w:vAlign w:val="center"/>
          </w:tcPr>
          <w:p w14:paraId="107BB5E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4950DB3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4CC3615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574AF9F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0.1</w:t>
            </w:r>
          </w:p>
        </w:tc>
      </w:tr>
      <w:tr w14:paraId="2498E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2F064710">
            <w:pPr>
              <w:widowControl/>
              <w:contextualSpacing/>
              <w:jc w:val="center"/>
              <w:rPr>
                <w:rFonts w:hint="eastAsia" w:ascii="仿宋" w:hAnsi="仿宋" w:eastAsia="仿宋" w:cs="仿宋"/>
                <w:bCs/>
                <w:sz w:val="24"/>
                <w:szCs w:val="24"/>
              </w:rPr>
            </w:pPr>
          </w:p>
        </w:tc>
        <w:tc>
          <w:tcPr>
            <w:tcW w:w="501" w:type="pct"/>
            <w:vMerge w:val="continue"/>
            <w:vAlign w:val="center"/>
          </w:tcPr>
          <w:p w14:paraId="61A31A17">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5105126A">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66C2C5A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26</w:t>
            </w:r>
          </w:p>
        </w:tc>
        <w:tc>
          <w:tcPr>
            <w:tcW w:w="779" w:type="pct"/>
            <w:shd w:val="clear" w:color="000000" w:fill="FFFFFF"/>
            <w:vAlign w:val="center"/>
          </w:tcPr>
          <w:p w14:paraId="3533EC70">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专用表染缓冲液</w:t>
            </w:r>
          </w:p>
        </w:tc>
        <w:tc>
          <w:tcPr>
            <w:tcW w:w="486" w:type="pct"/>
            <w:shd w:val="clear" w:color="000000" w:fill="FFFFFF"/>
            <w:vAlign w:val="center"/>
          </w:tcPr>
          <w:p w14:paraId="2EC29704">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488152B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77530AF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380ECA1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0.3</w:t>
            </w:r>
          </w:p>
        </w:tc>
      </w:tr>
      <w:tr w14:paraId="77622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0F642AD3">
            <w:pPr>
              <w:widowControl/>
              <w:contextualSpacing/>
              <w:jc w:val="center"/>
              <w:rPr>
                <w:rFonts w:hint="eastAsia" w:ascii="仿宋" w:hAnsi="仿宋" w:eastAsia="仿宋" w:cs="仿宋"/>
                <w:bCs/>
                <w:sz w:val="24"/>
                <w:szCs w:val="24"/>
              </w:rPr>
            </w:pPr>
          </w:p>
        </w:tc>
        <w:tc>
          <w:tcPr>
            <w:tcW w:w="501" w:type="pct"/>
            <w:vMerge w:val="continue"/>
            <w:vAlign w:val="center"/>
          </w:tcPr>
          <w:p w14:paraId="2E908E0B">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138EC502">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4B36272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27</w:t>
            </w:r>
          </w:p>
        </w:tc>
        <w:tc>
          <w:tcPr>
            <w:tcW w:w="779" w:type="pct"/>
            <w:shd w:val="clear" w:color="000000" w:fill="FFFFFF"/>
            <w:vAlign w:val="center"/>
          </w:tcPr>
          <w:p w14:paraId="3547287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染色缓冲液</w:t>
            </w:r>
          </w:p>
        </w:tc>
        <w:tc>
          <w:tcPr>
            <w:tcW w:w="486" w:type="pct"/>
            <w:shd w:val="clear" w:color="000000" w:fill="FFFFFF"/>
            <w:vAlign w:val="center"/>
          </w:tcPr>
          <w:p w14:paraId="314DAF5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33BFDFA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瓶</w:t>
            </w:r>
          </w:p>
        </w:tc>
        <w:tc>
          <w:tcPr>
            <w:tcW w:w="536" w:type="pct"/>
            <w:shd w:val="clear" w:color="000000" w:fill="FFFFFF"/>
            <w:vAlign w:val="center"/>
          </w:tcPr>
          <w:p w14:paraId="3061D96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1ED2323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0.16</w:t>
            </w:r>
          </w:p>
        </w:tc>
      </w:tr>
      <w:tr w14:paraId="4FA12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2AD10996">
            <w:pPr>
              <w:widowControl/>
              <w:contextualSpacing/>
              <w:jc w:val="center"/>
              <w:rPr>
                <w:rFonts w:hint="eastAsia" w:ascii="仿宋" w:hAnsi="仿宋" w:eastAsia="仿宋" w:cs="仿宋"/>
                <w:bCs/>
                <w:sz w:val="24"/>
                <w:szCs w:val="24"/>
              </w:rPr>
            </w:pPr>
          </w:p>
        </w:tc>
        <w:tc>
          <w:tcPr>
            <w:tcW w:w="501" w:type="pct"/>
            <w:vMerge w:val="continue"/>
            <w:vAlign w:val="center"/>
          </w:tcPr>
          <w:p w14:paraId="6CFE1C8A">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62CD29BB">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1A58F57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28</w:t>
            </w:r>
          </w:p>
        </w:tc>
        <w:tc>
          <w:tcPr>
            <w:tcW w:w="779" w:type="pct"/>
            <w:shd w:val="clear" w:color="000000" w:fill="FFFFFF"/>
            <w:vAlign w:val="center"/>
          </w:tcPr>
          <w:p w14:paraId="04C90DE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Fc受体阻断剂</w:t>
            </w:r>
          </w:p>
        </w:tc>
        <w:tc>
          <w:tcPr>
            <w:tcW w:w="486" w:type="pct"/>
            <w:shd w:val="clear" w:color="000000" w:fill="FFFFFF"/>
            <w:vAlign w:val="center"/>
          </w:tcPr>
          <w:p w14:paraId="6380878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7FE9BF4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2FE296B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3D938FFA">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0.16</w:t>
            </w:r>
          </w:p>
        </w:tc>
      </w:tr>
      <w:tr w14:paraId="390C2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7623759D">
            <w:pPr>
              <w:widowControl/>
              <w:contextualSpacing/>
              <w:jc w:val="center"/>
              <w:rPr>
                <w:rFonts w:hint="eastAsia" w:ascii="仿宋" w:hAnsi="仿宋" w:eastAsia="仿宋" w:cs="仿宋"/>
                <w:bCs/>
                <w:sz w:val="24"/>
                <w:szCs w:val="24"/>
              </w:rPr>
            </w:pPr>
          </w:p>
        </w:tc>
        <w:tc>
          <w:tcPr>
            <w:tcW w:w="501" w:type="pct"/>
            <w:vMerge w:val="continue"/>
            <w:vAlign w:val="center"/>
          </w:tcPr>
          <w:p w14:paraId="6E442F9C">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64AB2637">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11D59A0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29</w:t>
            </w:r>
          </w:p>
        </w:tc>
        <w:tc>
          <w:tcPr>
            <w:tcW w:w="779" w:type="pct"/>
            <w:shd w:val="clear" w:color="000000" w:fill="FFFFFF"/>
            <w:vAlign w:val="center"/>
          </w:tcPr>
          <w:p w14:paraId="3B8ADCB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抗小鼠IL-4抗体</w:t>
            </w:r>
          </w:p>
        </w:tc>
        <w:tc>
          <w:tcPr>
            <w:tcW w:w="486" w:type="pct"/>
            <w:shd w:val="clear" w:color="000000" w:fill="FFFFFF"/>
            <w:vAlign w:val="center"/>
          </w:tcPr>
          <w:p w14:paraId="04E91E8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6CC0077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6E33F41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056AC30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0.58</w:t>
            </w:r>
          </w:p>
        </w:tc>
      </w:tr>
      <w:tr w14:paraId="22A79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7AD127F3">
            <w:pPr>
              <w:widowControl/>
              <w:contextualSpacing/>
              <w:jc w:val="center"/>
              <w:rPr>
                <w:rFonts w:hint="eastAsia" w:ascii="仿宋" w:hAnsi="仿宋" w:eastAsia="仿宋" w:cs="仿宋"/>
                <w:bCs/>
                <w:sz w:val="24"/>
                <w:szCs w:val="24"/>
              </w:rPr>
            </w:pPr>
          </w:p>
        </w:tc>
        <w:tc>
          <w:tcPr>
            <w:tcW w:w="501" w:type="pct"/>
            <w:vMerge w:val="continue"/>
            <w:vAlign w:val="center"/>
          </w:tcPr>
          <w:p w14:paraId="33E7ACBC">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71569354">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671FE87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30</w:t>
            </w:r>
          </w:p>
        </w:tc>
        <w:tc>
          <w:tcPr>
            <w:tcW w:w="779" w:type="pct"/>
            <w:shd w:val="clear" w:color="000000" w:fill="FFFFFF"/>
            <w:vAlign w:val="center"/>
          </w:tcPr>
          <w:p w14:paraId="1555E357">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70um细胞滤网</w:t>
            </w:r>
          </w:p>
        </w:tc>
        <w:tc>
          <w:tcPr>
            <w:tcW w:w="486" w:type="pct"/>
            <w:shd w:val="clear" w:color="000000" w:fill="FFFFFF"/>
            <w:vAlign w:val="center"/>
          </w:tcPr>
          <w:p w14:paraId="4CAB319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4</w:t>
            </w:r>
          </w:p>
        </w:tc>
        <w:tc>
          <w:tcPr>
            <w:tcW w:w="734" w:type="pct"/>
            <w:shd w:val="clear" w:color="000000" w:fill="FFFFFF"/>
            <w:vAlign w:val="center"/>
          </w:tcPr>
          <w:p w14:paraId="3DAC0C54">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箱</w:t>
            </w:r>
          </w:p>
        </w:tc>
        <w:tc>
          <w:tcPr>
            <w:tcW w:w="536" w:type="pct"/>
            <w:shd w:val="clear" w:color="000000" w:fill="FFFFFF"/>
            <w:vAlign w:val="center"/>
          </w:tcPr>
          <w:p w14:paraId="7665664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57F6815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0.12</w:t>
            </w:r>
          </w:p>
        </w:tc>
      </w:tr>
      <w:tr w14:paraId="17AFE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2DE189F0">
            <w:pPr>
              <w:widowControl/>
              <w:contextualSpacing/>
              <w:jc w:val="center"/>
              <w:rPr>
                <w:rFonts w:hint="eastAsia" w:ascii="仿宋" w:hAnsi="仿宋" w:eastAsia="仿宋" w:cs="仿宋"/>
                <w:bCs/>
                <w:sz w:val="24"/>
                <w:szCs w:val="24"/>
              </w:rPr>
            </w:pPr>
          </w:p>
        </w:tc>
        <w:tc>
          <w:tcPr>
            <w:tcW w:w="501" w:type="pct"/>
            <w:vMerge w:val="continue"/>
            <w:vAlign w:val="center"/>
          </w:tcPr>
          <w:p w14:paraId="588D6D25">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00D00CE0">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23D6A28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31</w:t>
            </w:r>
          </w:p>
        </w:tc>
        <w:tc>
          <w:tcPr>
            <w:tcW w:w="779" w:type="pct"/>
            <w:shd w:val="clear" w:color="000000" w:fill="FFFFFF"/>
            <w:vAlign w:val="center"/>
          </w:tcPr>
          <w:p w14:paraId="00A757C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40um细胞滤网</w:t>
            </w:r>
          </w:p>
        </w:tc>
        <w:tc>
          <w:tcPr>
            <w:tcW w:w="486" w:type="pct"/>
            <w:shd w:val="clear" w:color="000000" w:fill="FFFFFF"/>
            <w:vAlign w:val="center"/>
          </w:tcPr>
          <w:p w14:paraId="08B2F08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4</w:t>
            </w:r>
          </w:p>
        </w:tc>
        <w:tc>
          <w:tcPr>
            <w:tcW w:w="734" w:type="pct"/>
            <w:shd w:val="clear" w:color="000000" w:fill="FFFFFF"/>
            <w:vAlign w:val="center"/>
          </w:tcPr>
          <w:p w14:paraId="0323A80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箱</w:t>
            </w:r>
          </w:p>
        </w:tc>
        <w:tc>
          <w:tcPr>
            <w:tcW w:w="536" w:type="pct"/>
            <w:shd w:val="clear" w:color="000000" w:fill="FFFFFF"/>
            <w:vAlign w:val="center"/>
          </w:tcPr>
          <w:p w14:paraId="56FB37E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253C4144">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0.13</w:t>
            </w:r>
          </w:p>
        </w:tc>
      </w:tr>
      <w:tr w14:paraId="4D361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04066B27">
            <w:pPr>
              <w:widowControl/>
              <w:contextualSpacing/>
              <w:jc w:val="center"/>
              <w:rPr>
                <w:rFonts w:hint="eastAsia" w:ascii="仿宋" w:hAnsi="仿宋" w:eastAsia="仿宋" w:cs="仿宋"/>
                <w:bCs/>
                <w:sz w:val="24"/>
                <w:szCs w:val="24"/>
              </w:rPr>
            </w:pPr>
          </w:p>
        </w:tc>
        <w:tc>
          <w:tcPr>
            <w:tcW w:w="501" w:type="pct"/>
            <w:vMerge w:val="continue"/>
            <w:vAlign w:val="center"/>
          </w:tcPr>
          <w:p w14:paraId="1CA10DFE">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0C71A6E2">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14A45B5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32</w:t>
            </w:r>
          </w:p>
        </w:tc>
        <w:tc>
          <w:tcPr>
            <w:tcW w:w="779" w:type="pct"/>
            <w:shd w:val="clear" w:color="000000" w:fill="FFFFFF"/>
            <w:vAlign w:val="center"/>
          </w:tcPr>
          <w:p w14:paraId="23ACCF1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100um细胞滤网</w:t>
            </w:r>
          </w:p>
        </w:tc>
        <w:tc>
          <w:tcPr>
            <w:tcW w:w="486" w:type="pct"/>
            <w:shd w:val="clear" w:color="000000" w:fill="FFFFFF"/>
            <w:vAlign w:val="center"/>
          </w:tcPr>
          <w:p w14:paraId="46050F8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4</w:t>
            </w:r>
          </w:p>
        </w:tc>
        <w:tc>
          <w:tcPr>
            <w:tcW w:w="734" w:type="pct"/>
            <w:shd w:val="clear" w:color="000000" w:fill="FFFFFF"/>
            <w:vAlign w:val="center"/>
          </w:tcPr>
          <w:p w14:paraId="39DC34B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箱</w:t>
            </w:r>
          </w:p>
        </w:tc>
        <w:tc>
          <w:tcPr>
            <w:tcW w:w="536" w:type="pct"/>
            <w:shd w:val="clear" w:color="000000" w:fill="FFFFFF"/>
            <w:vAlign w:val="center"/>
          </w:tcPr>
          <w:p w14:paraId="09058F70">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2047858A">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0.11</w:t>
            </w:r>
          </w:p>
        </w:tc>
      </w:tr>
      <w:tr w14:paraId="16C9E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74146642">
            <w:pPr>
              <w:widowControl/>
              <w:contextualSpacing/>
              <w:jc w:val="center"/>
              <w:rPr>
                <w:rFonts w:hint="eastAsia" w:ascii="仿宋" w:hAnsi="仿宋" w:eastAsia="仿宋" w:cs="仿宋"/>
                <w:bCs/>
                <w:sz w:val="24"/>
                <w:szCs w:val="24"/>
              </w:rPr>
            </w:pPr>
          </w:p>
        </w:tc>
        <w:tc>
          <w:tcPr>
            <w:tcW w:w="501" w:type="pct"/>
            <w:vMerge w:val="continue"/>
            <w:vAlign w:val="center"/>
          </w:tcPr>
          <w:p w14:paraId="3C920C26">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2FD1673C">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732B6AD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33</w:t>
            </w:r>
          </w:p>
        </w:tc>
        <w:tc>
          <w:tcPr>
            <w:tcW w:w="779" w:type="pct"/>
            <w:shd w:val="clear" w:color="000000" w:fill="FFFFFF"/>
            <w:vAlign w:val="center"/>
          </w:tcPr>
          <w:p w14:paraId="739E59F0">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5ml流式管</w:t>
            </w:r>
          </w:p>
        </w:tc>
        <w:tc>
          <w:tcPr>
            <w:tcW w:w="486" w:type="pct"/>
            <w:shd w:val="clear" w:color="000000" w:fill="FFFFFF"/>
            <w:vAlign w:val="center"/>
          </w:tcPr>
          <w:p w14:paraId="21BD440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4</w:t>
            </w:r>
          </w:p>
        </w:tc>
        <w:tc>
          <w:tcPr>
            <w:tcW w:w="734" w:type="pct"/>
            <w:shd w:val="clear" w:color="000000" w:fill="FFFFFF"/>
            <w:vAlign w:val="center"/>
          </w:tcPr>
          <w:p w14:paraId="00AB3B7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箱</w:t>
            </w:r>
          </w:p>
        </w:tc>
        <w:tc>
          <w:tcPr>
            <w:tcW w:w="536" w:type="pct"/>
            <w:shd w:val="clear" w:color="000000" w:fill="FFFFFF"/>
            <w:vAlign w:val="center"/>
          </w:tcPr>
          <w:p w14:paraId="162BA41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16A9284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0.16</w:t>
            </w:r>
          </w:p>
        </w:tc>
      </w:tr>
      <w:tr w14:paraId="1C754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6CC5258D">
            <w:pPr>
              <w:widowControl/>
              <w:contextualSpacing/>
              <w:jc w:val="center"/>
              <w:rPr>
                <w:rFonts w:hint="eastAsia" w:ascii="仿宋" w:hAnsi="仿宋" w:eastAsia="仿宋" w:cs="仿宋"/>
                <w:bCs/>
                <w:sz w:val="24"/>
                <w:szCs w:val="24"/>
              </w:rPr>
            </w:pPr>
          </w:p>
        </w:tc>
        <w:tc>
          <w:tcPr>
            <w:tcW w:w="501" w:type="pct"/>
            <w:vMerge w:val="continue"/>
            <w:vAlign w:val="center"/>
          </w:tcPr>
          <w:p w14:paraId="5A85884E">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5E998A42">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4D239D3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34</w:t>
            </w:r>
          </w:p>
        </w:tc>
        <w:tc>
          <w:tcPr>
            <w:tcW w:w="779" w:type="pct"/>
            <w:shd w:val="clear" w:color="000000" w:fill="FFFFFF"/>
            <w:vAlign w:val="center"/>
          </w:tcPr>
          <w:p w14:paraId="25179CB0">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50ml锥形离心管</w:t>
            </w:r>
          </w:p>
        </w:tc>
        <w:tc>
          <w:tcPr>
            <w:tcW w:w="486" w:type="pct"/>
            <w:shd w:val="clear" w:color="000000" w:fill="FFFFFF"/>
            <w:vAlign w:val="center"/>
          </w:tcPr>
          <w:p w14:paraId="3A0D458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4</w:t>
            </w:r>
          </w:p>
        </w:tc>
        <w:tc>
          <w:tcPr>
            <w:tcW w:w="734" w:type="pct"/>
            <w:shd w:val="clear" w:color="000000" w:fill="FFFFFF"/>
            <w:vAlign w:val="center"/>
          </w:tcPr>
          <w:p w14:paraId="1E5FBC1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箱</w:t>
            </w:r>
          </w:p>
        </w:tc>
        <w:tc>
          <w:tcPr>
            <w:tcW w:w="536" w:type="pct"/>
            <w:shd w:val="clear" w:color="000000" w:fill="FFFFFF"/>
            <w:vAlign w:val="center"/>
          </w:tcPr>
          <w:p w14:paraId="7D35E3B0">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70723C0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0.14</w:t>
            </w:r>
          </w:p>
        </w:tc>
      </w:tr>
      <w:tr w14:paraId="71978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469A9024">
            <w:pPr>
              <w:widowControl/>
              <w:contextualSpacing/>
              <w:jc w:val="center"/>
              <w:rPr>
                <w:rFonts w:hint="eastAsia" w:ascii="仿宋" w:hAnsi="仿宋" w:eastAsia="仿宋" w:cs="仿宋"/>
                <w:bCs/>
                <w:sz w:val="24"/>
                <w:szCs w:val="24"/>
              </w:rPr>
            </w:pPr>
          </w:p>
        </w:tc>
        <w:tc>
          <w:tcPr>
            <w:tcW w:w="501" w:type="pct"/>
            <w:vMerge w:val="continue"/>
            <w:vAlign w:val="center"/>
          </w:tcPr>
          <w:p w14:paraId="43C73C7A">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75BCF5C5">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500093D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35</w:t>
            </w:r>
          </w:p>
        </w:tc>
        <w:tc>
          <w:tcPr>
            <w:tcW w:w="779" w:type="pct"/>
            <w:shd w:val="clear" w:color="000000" w:fill="FFFFFF"/>
            <w:vAlign w:val="center"/>
          </w:tcPr>
          <w:p w14:paraId="75B1B72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15ml锥形离心管</w:t>
            </w:r>
          </w:p>
        </w:tc>
        <w:tc>
          <w:tcPr>
            <w:tcW w:w="486" w:type="pct"/>
            <w:shd w:val="clear" w:color="000000" w:fill="FFFFFF"/>
            <w:vAlign w:val="center"/>
          </w:tcPr>
          <w:p w14:paraId="523B83B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34" w:type="pct"/>
            <w:shd w:val="clear" w:color="000000" w:fill="FFFFFF"/>
            <w:vAlign w:val="center"/>
          </w:tcPr>
          <w:p w14:paraId="173EC7A0">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箱</w:t>
            </w:r>
          </w:p>
        </w:tc>
        <w:tc>
          <w:tcPr>
            <w:tcW w:w="536" w:type="pct"/>
            <w:shd w:val="clear" w:color="000000" w:fill="FFFFFF"/>
            <w:vAlign w:val="center"/>
          </w:tcPr>
          <w:p w14:paraId="6DF17A1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5C1FEB9A">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0.13</w:t>
            </w:r>
          </w:p>
        </w:tc>
      </w:tr>
      <w:tr w14:paraId="6E6D0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3" w:type="pct"/>
            <w:vMerge w:val="continue"/>
            <w:vAlign w:val="center"/>
          </w:tcPr>
          <w:p w14:paraId="1A8738AA">
            <w:pPr>
              <w:widowControl/>
              <w:contextualSpacing/>
              <w:jc w:val="center"/>
              <w:rPr>
                <w:rFonts w:hint="eastAsia" w:ascii="仿宋" w:hAnsi="仿宋" w:eastAsia="仿宋" w:cs="仿宋"/>
                <w:bCs/>
                <w:sz w:val="24"/>
                <w:szCs w:val="24"/>
              </w:rPr>
            </w:pPr>
          </w:p>
        </w:tc>
        <w:tc>
          <w:tcPr>
            <w:tcW w:w="501" w:type="pct"/>
            <w:vMerge w:val="continue"/>
            <w:vAlign w:val="center"/>
          </w:tcPr>
          <w:p w14:paraId="0114ED97">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261B61C3">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58E98617">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36</w:t>
            </w:r>
          </w:p>
        </w:tc>
        <w:tc>
          <w:tcPr>
            <w:tcW w:w="779" w:type="pct"/>
            <w:shd w:val="clear" w:color="000000" w:fill="FFFFFF"/>
            <w:vAlign w:val="center"/>
          </w:tcPr>
          <w:p w14:paraId="248A05E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Perm/Wash 缓冲液</w:t>
            </w:r>
          </w:p>
        </w:tc>
        <w:tc>
          <w:tcPr>
            <w:tcW w:w="486" w:type="pct"/>
            <w:shd w:val="clear" w:color="000000" w:fill="FFFFFF"/>
            <w:vAlign w:val="center"/>
          </w:tcPr>
          <w:p w14:paraId="0BDCAC3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4</w:t>
            </w:r>
          </w:p>
        </w:tc>
        <w:tc>
          <w:tcPr>
            <w:tcW w:w="734" w:type="pct"/>
            <w:shd w:val="clear" w:color="000000" w:fill="FFFFFF"/>
            <w:vAlign w:val="center"/>
          </w:tcPr>
          <w:p w14:paraId="14785114">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瓶</w:t>
            </w:r>
          </w:p>
        </w:tc>
        <w:tc>
          <w:tcPr>
            <w:tcW w:w="536" w:type="pct"/>
            <w:shd w:val="clear" w:color="000000" w:fill="FFFFFF"/>
            <w:vAlign w:val="center"/>
          </w:tcPr>
          <w:p w14:paraId="3B06EC9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6BD2AFA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0.15</w:t>
            </w:r>
          </w:p>
        </w:tc>
      </w:tr>
      <w:tr w14:paraId="58EE4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restart"/>
            <w:vAlign w:val="center"/>
          </w:tcPr>
          <w:p w14:paraId="33EAA066">
            <w:pPr>
              <w:widowControl/>
              <w:contextualSpacing/>
              <w:jc w:val="center"/>
              <w:rPr>
                <w:rFonts w:hint="eastAsia" w:ascii="仿宋" w:hAnsi="仿宋" w:eastAsia="仿宋" w:cs="仿宋"/>
                <w:bCs/>
                <w:sz w:val="24"/>
                <w:szCs w:val="24"/>
              </w:rPr>
            </w:pPr>
            <w:r>
              <w:rPr>
                <w:rFonts w:hint="eastAsia" w:ascii="仿宋" w:hAnsi="仿宋" w:eastAsia="仿宋" w:cs="仿宋"/>
                <w:kern w:val="0"/>
                <w:sz w:val="24"/>
                <w:szCs w:val="24"/>
              </w:rPr>
              <w:t>7</w:t>
            </w:r>
          </w:p>
        </w:tc>
        <w:tc>
          <w:tcPr>
            <w:tcW w:w="501" w:type="pct"/>
            <w:vMerge w:val="restart"/>
            <w:vAlign w:val="center"/>
          </w:tcPr>
          <w:p w14:paraId="790970F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7-1</w:t>
            </w:r>
          </w:p>
        </w:tc>
        <w:tc>
          <w:tcPr>
            <w:tcW w:w="516" w:type="pct"/>
            <w:vMerge w:val="restart"/>
            <w:vAlign w:val="center"/>
          </w:tcPr>
          <w:p w14:paraId="68938100">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kern w:val="0"/>
                <w:sz w:val="24"/>
                <w:szCs w:val="24"/>
              </w:rPr>
              <w:t>试剂7</w:t>
            </w:r>
          </w:p>
        </w:tc>
        <w:tc>
          <w:tcPr>
            <w:tcW w:w="450" w:type="pct"/>
            <w:vAlign w:val="center"/>
          </w:tcPr>
          <w:p w14:paraId="241B15C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w:t>
            </w:r>
          </w:p>
        </w:tc>
        <w:tc>
          <w:tcPr>
            <w:tcW w:w="779" w:type="pct"/>
            <w:shd w:val="clear" w:color="000000" w:fill="FFFFFF"/>
            <w:vAlign w:val="center"/>
          </w:tcPr>
          <w:p w14:paraId="014B213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重组Anti-160 kD Neurofilament Medium抗体[EPR23510-76]</w:t>
            </w:r>
          </w:p>
        </w:tc>
        <w:tc>
          <w:tcPr>
            <w:tcW w:w="486" w:type="pct"/>
            <w:shd w:val="clear" w:color="000000" w:fill="FFFFFF"/>
            <w:vAlign w:val="center"/>
          </w:tcPr>
          <w:p w14:paraId="18982D74">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w:t>
            </w:r>
          </w:p>
        </w:tc>
        <w:tc>
          <w:tcPr>
            <w:tcW w:w="734" w:type="pct"/>
            <w:shd w:val="clear" w:color="000000" w:fill="FFFFFF"/>
            <w:vAlign w:val="center"/>
          </w:tcPr>
          <w:p w14:paraId="551DA3D4">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56E8FCE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18CB0D2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3.9502</w:t>
            </w:r>
          </w:p>
        </w:tc>
      </w:tr>
      <w:tr w14:paraId="4E7B0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5B22CDA1">
            <w:pPr>
              <w:widowControl/>
              <w:contextualSpacing/>
              <w:jc w:val="center"/>
              <w:rPr>
                <w:rFonts w:hint="eastAsia" w:ascii="仿宋" w:hAnsi="仿宋" w:eastAsia="仿宋" w:cs="仿宋"/>
                <w:bCs/>
                <w:sz w:val="24"/>
                <w:szCs w:val="24"/>
              </w:rPr>
            </w:pPr>
          </w:p>
        </w:tc>
        <w:tc>
          <w:tcPr>
            <w:tcW w:w="501" w:type="pct"/>
            <w:vMerge w:val="continue"/>
            <w:vAlign w:val="center"/>
          </w:tcPr>
          <w:p w14:paraId="5D0BF348">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2940BF35">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213E4FC7">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w:t>
            </w:r>
          </w:p>
        </w:tc>
        <w:tc>
          <w:tcPr>
            <w:tcW w:w="779" w:type="pct"/>
            <w:shd w:val="clear" w:color="000000" w:fill="FFFFFF"/>
            <w:vAlign w:val="center"/>
          </w:tcPr>
          <w:p w14:paraId="272ECEF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Mouse Cytokine Panel 1B (10</w:t>
            </w:r>
            <w:r>
              <w:rPr>
                <w:rFonts w:hint="eastAsia" w:ascii="仿宋" w:hAnsi="仿宋" w:eastAsia="仿宋" w:cs="仿宋"/>
                <w:color w:val="000000"/>
                <w:kern w:val="0"/>
                <w:sz w:val="24"/>
                <w:szCs w:val="24"/>
                <w:lang w:bidi="ar"/>
              </w:rPr>
              <w:noBreakHyphen/>
            </w:r>
            <w:r>
              <w:rPr>
                <w:rFonts w:hint="eastAsia" w:ascii="仿宋" w:hAnsi="仿宋" w:eastAsia="仿宋" w:cs="仿宋"/>
                <w:color w:val="000000"/>
                <w:kern w:val="0"/>
                <w:sz w:val="24"/>
                <w:szCs w:val="24"/>
                <w:lang w:bidi="ar"/>
              </w:rPr>
              <w:t>plex)</w:t>
            </w:r>
          </w:p>
        </w:tc>
        <w:tc>
          <w:tcPr>
            <w:tcW w:w="486" w:type="pct"/>
            <w:shd w:val="clear" w:color="000000" w:fill="FFFFFF"/>
            <w:vAlign w:val="center"/>
          </w:tcPr>
          <w:p w14:paraId="23167F8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w:t>
            </w:r>
          </w:p>
        </w:tc>
        <w:tc>
          <w:tcPr>
            <w:tcW w:w="734" w:type="pct"/>
            <w:shd w:val="clear" w:color="000000" w:fill="FFFFFF"/>
            <w:vAlign w:val="center"/>
          </w:tcPr>
          <w:p w14:paraId="7807BEB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盒</w:t>
            </w:r>
          </w:p>
        </w:tc>
        <w:tc>
          <w:tcPr>
            <w:tcW w:w="536" w:type="pct"/>
            <w:shd w:val="clear" w:color="000000" w:fill="FFFFFF"/>
            <w:vAlign w:val="center"/>
          </w:tcPr>
          <w:p w14:paraId="1B537A5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1DD220E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3.564</w:t>
            </w:r>
          </w:p>
        </w:tc>
      </w:tr>
      <w:tr w14:paraId="2CA4F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3511D485">
            <w:pPr>
              <w:widowControl/>
              <w:contextualSpacing/>
              <w:jc w:val="center"/>
              <w:rPr>
                <w:rFonts w:hint="eastAsia" w:ascii="仿宋" w:hAnsi="仿宋" w:eastAsia="仿宋" w:cs="仿宋"/>
                <w:bCs/>
                <w:sz w:val="24"/>
                <w:szCs w:val="24"/>
              </w:rPr>
            </w:pPr>
          </w:p>
        </w:tc>
        <w:tc>
          <w:tcPr>
            <w:tcW w:w="501" w:type="pct"/>
            <w:vMerge w:val="continue"/>
            <w:vAlign w:val="center"/>
          </w:tcPr>
          <w:p w14:paraId="3201B50D">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15C3CFF8">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5F08858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w:t>
            </w:r>
          </w:p>
        </w:tc>
        <w:tc>
          <w:tcPr>
            <w:tcW w:w="779" w:type="pct"/>
            <w:shd w:val="clear" w:color="000000" w:fill="FFFFFF"/>
            <w:vAlign w:val="center"/>
          </w:tcPr>
          <w:p w14:paraId="4B78515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小鼠IL-6 ELISA试剂盒</w:t>
            </w:r>
          </w:p>
        </w:tc>
        <w:tc>
          <w:tcPr>
            <w:tcW w:w="486" w:type="pct"/>
            <w:shd w:val="clear" w:color="000000" w:fill="FFFFFF"/>
            <w:vAlign w:val="center"/>
          </w:tcPr>
          <w:p w14:paraId="6A55467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w:t>
            </w:r>
          </w:p>
        </w:tc>
        <w:tc>
          <w:tcPr>
            <w:tcW w:w="734" w:type="pct"/>
            <w:shd w:val="clear" w:color="000000" w:fill="FFFFFF"/>
            <w:vAlign w:val="center"/>
          </w:tcPr>
          <w:p w14:paraId="3C5B744F">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盒</w:t>
            </w:r>
          </w:p>
        </w:tc>
        <w:tc>
          <w:tcPr>
            <w:tcW w:w="536" w:type="pct"/>
            <w:shd w:val="clear" w:color="000000" w:fill="FFFFFF"/>
            <w:vAlign w:val="center"/>
          </w:tcPr>
          <w:p w14:paraId="4041050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4A485E1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0.9913</w:t>
            </w:r>
          </w:p>
        </w:tc>
      </w:tr>
      <w:tr w14:paraId="1D763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2AE92D0C">
            <w:pPr>
              <w:widowControl/>
              <w:contextualSpacing/>
              <w:jc w:val="center"/>
              <w:rPr>
                <w:rFonts w:hint="eastAsia" w:ascii="仿宋" w:hAnsi="仿宋" w:eastAsia="仿宋" w:cs="仿宋"/>
                <w:bCs/>
                <w:sz w:val="24"/>
                <w:szCs w:val="24"/>
              </w:rPr>
            </w:pPr>
          </w:p>
        </w:tc>
        <w:tc>
          <w:tcPr>
            <w:tcW w:w="501" w:type="pct"/>
            <w:vMerge w:val="continue"/>
            <w:vAlign w:val="center"/>
          </w:tcPr>
          <w:p w14:paraId="426C3235">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5C2AF9EB">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5DCF2F54">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4</w:t>
            </w:r>
          </w:p>
        </w:tc>
        <w:tc>
          <w:tcPr>
            <w:tcW w:w="779" w:type="pct"/>
            <w:shd w:val="clear" w:color="000000" w:fill="FFFFFF"/>
            <w:vAlign w:val="center"/>
          </w:tcPr>
          <w:p w14:paraId="14E3943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MUC5AC (E3O9I) Rabbit Monoclonal Antibody (BSA and Azide Free)</w:t>
            </w:r>
          </w:p>
        </w:tc>
        <w:tc>
          <w:tcPr>
            <w:tcW w:w="486" w:type="pct"/>
            <w:shd w:val="clear" w:color="000000" w:fill="FFFFFF"/>
            <w:vAlign w:val="center"/>
          </w:tcPr>
          <w:p w14:paraId="1B577AC2">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w:t>
            </w:r>
          </w:p>
        </w:tc>
        <w:tc>
          <w:tcPr>
            <w:tcW w:w="734" w:type="pct"/>
            <w:shd w:val="clear" w:color="000000" w:fill="FFFFFF"/>
            <w:vAlign w:val="center"/>
          </w:tcPr>
          <w:p w14:paraId="6061B75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5AF902F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173518A0">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0.8480</w:t>
            </w:r>
          </w:p>
        </w:tc>
      </w:tr>
      <w:tr w14:paraId="62374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459D068B">
            <w:pPr>
              <w:widowControl/>
              <w:contextualSpacing/>
              <w:jc w:val="center"/>
              <w:rPr>
                <w:rFonts w:hint="eastAsia" w:ascii="仿宋" w:hAnsi="仿宋" w:eastAsia="仿宋" w:cs="仿宋"/>
                <w:bCs/>
                <w:sz w:val="24"/>
                <w:szCs w:val="24"/>
              </w:rPr>
            </w:pPr>
          </w:p>
        </w:tc>
        <w:tc>
          <w:tcPr>
            <w:tcW w:w="501" w:type="pct"/>
            <w:vMerge w:val="continue"/>
            <w:vAlign w:val="center"/>
          </w:tcPr>
          <w:p w14:paraId="1409D20B">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20F5D4BD">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1A9DC6C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5</w:t>
            </w:r>
          </w:p>
        </w:tc>
        <w:tc>
          <w:tcPr>
            <w:tcW w:w="779" w:type="pct"/>
            <w:shd w:val="clear" w:color="000000" w:fill="FFFFFF"/>
            <w:vAlign w:val="center"/>
          </w:tcPr>
          <w:p w14:paraId="1834387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Anti-Mucin 5AC 抗体 [45M1]</w:t>
            </w:r>
          </w:p>
        </w:tc>
        <w:tc>
          <w:tcPr>
            <w:tcW w:w="486" w:type="pct"/>
            <w:shd w:val="clear" w:color="000000" w:fill="FFFFFF"/>
            <w:vAlign w:val="center"/>
          </w:tcPr>
          <w:p w14:paraId="1E890CA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w:t>
            </w:r>
          </w:p>
        </w:tc>
        <w:tc>
          <w:tcPr>
            <w:tcW w:w="734" w:type="pct"/>
            <w:shd w:val="clear" w:color="000000" w:fill="FFFFFF"/>
            <w:vAlign w:val="center"/>
          </w:tcPr>
          <w:p w14:paraId="74A437E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169C15A0">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2F06C47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0.4779</w:t>
            </w:r>
          </w:p>
        </w:tc>
      </w:tr>
      <w:tr w14:paraId="7DF9B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0BE7132C">
            <w:pPr>
              <w:widowControl/>
              <w:contextualSpacing/>
              <w:jc w:val="center"/>
              <w:rPr>
                <w:rFonts w:hint="eastAsia" w:ascii="仿宋" w:hAnsi="仿宋" w:eastAsia="仿宋" w:cs="仿宋"/>
                <w:bCs/>
                <w:sz w:val="24"/>
                <w:szCs w:val="24"/>
              </w:rPr>
            </w:pPr>
          </w:p>
        </w:tc>
        <w:tc>
          <w:tcPr>
            <w:tcW w:w="501" w:type="pct"/>
            <w:vMerge w:val="continue"/>
            <w:vAlign w:val="center"/>
          </w:tcPr>
          <w:p w14:paraId="180C92C7">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6620EEFD">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10F4BF7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6</w:t>
            </w:r>
          </w:p>
        </w:tc>
        <w:tc>
          <w:tcPr>
            <w:tcW w:w="779" w:type="pct"/>
            <w:shd w:val="clear" w:color="000000" w:fill="FFFFFF"/>
            <w:vAlign w:val="center"/>
          </w:tcPr>
          <w:p w14:paraId="5213F634">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Anti-15 Lipoxygenase 1抗体</w:t>
            </w:r>
          </w:p>
        </w:tc>
        <w:tc>
          <w:tcPr>
            <w:tcW w:w="486" w:type="pct"/>
            <w:shd w:val="clear" w:color="000000" w:fill="FFFFFF"/>
            <w:vAlign w:val="center"/>
          </w:tcPr>
          <w:p w14:paraId="42BF8860">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w:t>
            </w:r>
          </w:p>
        </w:tc>
        <w:tc>
          <w:tcPr>
            <w:tcW w:w="734" w:type="pct"/>
            <w:shd w:val="clear" w:color="000000" w:fill="FFFFFF"/>
            <w:vAlign w:val="center"/>
          </w:tcPr>
          <w:p w14:paraId="696AD77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5925791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67E86C6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0.3820</w:t>
            </w:r>
          </w:p>
        </w:tc>
      </w:tr>
      <w:tr w14:paraId="2905A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31F31ACC">
            <w:pPr>
              <w:widowControl/>
              <w:contextualSpacing/>
              <w:jc w:val="center"/>
              <w:rPr>
                <w:rFonts w:hint="eastAsia" w:ascii="仿宋" w:hAnsi="仿宋" w:eastAsia="仿宋" w:cs="仿宋"/>
                <w:bCs/>
                <w:sz w:val="24"/>
                <w:szCs w:val="24"/>
              </w:rPr>
            </w:pPr>
          </w:p>
        </w:tc>
        <w:tc>
          <w:tcPr>
            <w:tcW w:w="501" w:type="pct"/>
            <w:vMerge w:val="continue"/>
            <w:vAlign w:val="center"/>
          </w:tcPr>
          <w:p w14:paraId="3B17708F">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1B3649FE">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799F008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7</w:t>
            </w:r>
          </w:p>
        </w:tc>
        <w:tc>
          <w:tcPr>
            <w:tcW w:w="779" w:type="pct"/>
            <w:shd w:val="clear" w:color="000000" w:fill="FFFFFF"/>
            <w:vAlign w:val="center"/>
          </w:tcPr>
          <w:p w14:paraId="00D00AC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Anti-ZO1 tight junction protein 抗体 [EPR19945-296]</w:t>
            </w:r>
          </w:p>
        </w:tc>
        <w:tc>
          <w:tcPr>
            <w:tcW w:w="486" w:type="pct"/>
            <w:shd w:val="clear" w:color="000000" w:fill="FFFFFF"/>
            <w:vAlign w:val="center"/>
          </w:tcPr>
          <w:p w14:paraId="6A307D8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w:t>
            </w:r>
          </w:p>
        </w:tc>
        <w:tc>
          <w:tcPr>
            <w:tcW w:w="734" w:type="pct"/>
            <w:shd w:val="clear" w:color="000000" w:fill="FFFFFF"/>
            <w:vAlign w:val="center"/>
          </w:tcPr>
          <w:p w14:paraId="3E7766CD">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支</w:t>
            </w:r>
          </w:p>
        </w:tc>
        <w:tc>
          <w:tcPr>
            <w:tcW w:w="536" w:type="pct"/>
            <w:shd w:val="clear" w:color="000000" w:fill="FFFFFF"/>
            <w:vAlign w:val="center"/>
          </w:tcPr>
          <w:p w14:paraId="41A235B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是</w:t>
            </w:r>
          </w:p>
        </w:tc>
        <w:tc>
          <w:tcPr>
            <w:tcW w:w="604" w:type="pct"/>
            <w:shd w:val="clear" w:color="000000" w:fill="FFFFFF"/>
            <w:vAlign w:val="center"/>
          </w:tcPr>
          <w:p w14:paraId="23262C46">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0.4690</w:t>
            </w:r>
          </w:p>
        </w:tc>
      </w:tr>
      <w:tr w14:paraId="4E647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6B54B595">
            <w:pPr>
              <w:widowControl/>
              <w:contextualSpacing/>
              <w:jc w:val="center"/>
              <w:rPr>
                <w:rFonts w:hint="eastAsia" w:ascii="仿宋" w:hAnsi="仿宋" w:eastAsia="仿宋" w:cs="仿宋"/>
                <w:bCs/>
                <w:sz w:val="24"/>
                <w:szCs w:val="24"/>
              </w:rPr>
            </w:pPr>
          </w:p>
        </w:tc>
        <w:tc>
          <w:tcPr>
            <w:tcW w:w="501" w:type="pct"/>
            <w:vMerge w:val="continue"/>
            <w:vAlign w:val="center"/>
          </w:tcPr>
          <w:p w14:paraId="76F2DFC0">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0DBD93A7">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1E48EDB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8</w:t>
            </w:r>
          </w:p>
        </w:tc>
        <w:tc>
          <w:tcPr>
            <w:tcW w:w="779" w:type="pct"/>
            <w:shd w:val="clear" w:color="000000" w:fill="FFFFFF"/>
            <w:vAlign w:val="center"/>
          </w:tcPr>
          <w:p w14:paraId="58131B6E">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AipEasy Plus 超微量组织/细胞RNA快速提取试剂盒(离心柱型)</w:t>
            </w:r>
          </w:p>
        </w:tc>
        <w:tc>
          <w:tcPr>
            <w:tcW w:w="486" w:type="pct"/>
            <w:shd w:val="clear" w:color="000000" w:fill="FFFFFF"/>
            <w:vAlign w:val="center"/>
          </w:tcPr>
          <w:p w14:paraId="225DC21C">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4</w:t>
            </w:r>
          </w:p>
        </w:tc>
        <w:tc>
          <w:tcPr>
            <w:tcW w:w="734" w:type="pct"/>
            <w:shd w:val="clear" w:color="000000" w:fill="FFFFFF"/>
            <w:vAlign w:val="center"/>
          </w:tcPr>
          <w:p w14:paraId="207EA12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盒</w:t>
            </w:r>
          </w:p>
        </w:tc>
        <w:tc>
          <w:tcPr>
            <w:tcW w:w="536" w:type="pct"/>
            <w:shd w:val="clear" w:color="000000" w:fill="FFFFFF"/>
            <w:vAlign w:val="center"/>
          </w:tcPr>
          <w:p w14:paraId="06DE4EB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4AB97A8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0.5040</w:t>
            </w:r>
          </w:p>
        </w:tc>
      </w:tr>
      <w:tr w14:paraId="1D3F5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 w:type="pct"/>
            <w:vMerge w:val="continue"/>
            <w:vAlign w:val="center"/>
          </w:tcPr>
          <w:p w14:paraId="2DE186AB">
            <w:pPr>
              <w:widowControl/>
              <w:contextualSpacing/>
              <w:jc w:val="center"/>
              <w:rPr>
                <w:rFonts w:hint="eastAsia" w:ascii="仿宋" w:hAnsi="仿宋" w:eastAsia="仿宋" w:cs="仿宋"/>
                <w:bCs/>
                <w:sz w:val="24"/>
                <w:szCs w:val="24"/>
              </w:rPr>
            </w:pPr>
          </w:p>
        </w:tc>
        <w:tc>
          <w:tcPr>
            <w:tcW w:w="501" w:type="pct"/>
            <w:vMerge w:val="continue"/>
            <w:vAlign w:val="center"/>
          </w:tcPr>
          <w:p w14:paraId="3AB9C02E">
            <w:pPr>
              <w:widowControl/>
              <w:jc w:val="center"/>
              <w:textAlignment w:val="center"/>
              <w:rPr>
                <w:rFonts w:hint="eastAsia" w:ascii="仿宋" w:hAnsi="仿宋" w:eastAsia="仿宋" w:cs="仿宋"/>
                <w:color w:val="000000"/>
                <w:kern w:val="0"/>
                <w:sz w:val="24"/>
                <w:szCs w:val="24"/>
                <w:lang w:bidi="ar"/>
              </w:rPr>
            </w:pPr>
          </w:p>
        </w:tc>
        <w:tc>
          <w:tcPr>
            <w:tcW w:w="516" w:type="pct"/>
            <w:vMerge w:val="continue"/>
            <w:vAlign w:val="center"/>
          </w:tcPr>
          <w:p w14:paraId="367D55F4">
            <w:pPr>
              <w:widowControl/>
              <w:jc w:val="center"/>
              <w:textAlignment w:val="center"/>
              <w:rPr>
                <w:rFonts w:hint="eastAsia" w:ascii="仿宋" w:hAnsi="仿宋" w:eastAsia="仿宋" w:cs="仿宋"/>
                <w:color w:val="000000"/>
                <w:kern w:val="0"/>
                <w:sz w:val="24"/>
                <w:szCs w:val="24"/>
                <w:lang w:bidi="ar"/>
              </w:rPr>
            </w:pPr>
          </w:p>
        </w:tc>
        <w:tc>
          <w:tcPr>
            <w:tcW w:w="450" w:type="pct"/>
            <w:vAlign w:val="center"/>
          </w:tcPr>
          <w:p w14:paraId="7EC684E3">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9</w:t>
            </w:r>
          </w:p>
        </w:tc>
        <w:tc>
          <w:tcPr>
            <w:tcW w:w="779" w:type="pct"/>
            <w:shd w:val="clear" w:color="000000" w:fill="FFFFFF"/>
            <w:vAlign w:val="center"/>
          </w:tcPr>
          <w:p w14:paraId="71F1C037">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AipEasy Plus 组织/细胞RNA快速提取试剂盒(离心柱型)</w:t>
            </w:r>
          </w:p>
        </w:tc>
        <w:tc>
          <w:tcPr>
            <w:tcW w:w="486" w:type="pct"/>
            <w:shd w:val="clear" w:color="000000" w:fill="FFFFFF"/>
            <w:vAlign w:val="center"/>
          </w:tcPr>
          <w:p w14:paraId="52442D49">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4</w:t>
            </w:r>
          </w:p>
        </w:tc>
        <w:tc>
          <w:tcPr>
            <w:tcW w:w="734" w:type="pct"/>
            <w:shd w:val="clear" w:color="000000" w:fill="FFFFFF"/>
            <w:vAlign w:val="center"/>
          </w:tcPr>
          <w:p w14:paraId="762421AA">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盒</w:t>
            </w:r>
          </w:p>
        </w:tc>
        <w:tc>
          <w:tcPr>
            <w:tcW w:w="536" w:type="pct"/>
            <w:shd w:val="clear" w:color="000000" w:fill="FFFFFF"/>
            <w:vAlign w:val="center"/>
          </w:tcPr>
          <w:p w14:paraId="45B0C200">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否</w:t>
            </w:r>
          </w:p>
        </w:tc>
        <w:tc>
          <w:tcPr>
            <w:tcW w:w="604" w:type="pct"/>
            <w:shd w:val="clear" w:color="000000" w:fill="FFFFFF"/>
            <w:vAlign w:val="center"/>
          </w:tcPr>
          <w:p w14:paraId="26D8B5B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0.9936</w:t>
            </w:r>
          </w:p>
        </w:tc>
      </w:tr>
      <w:bookmarkEnd w:id="7"/>
    </w:tbl>
    <w:p w14:paraId="10E92C52">
      <w:pPr>
        <w:snapToGrid w:val="0"/>
        <w:spacing w:line="360" w:lineRule="auto"/>
        <w:ind w:firstLine="480" w:firstLineChars="200"/>
        <w:rPr>
          <w:rFonts w:hint="eastAsia" w:ascii="仿宋" w:hAnsi="仿宋" w:eastAsia="仿宋" w:cs="仿宋"/>
          <w:bCs/>
          <w:sz w:val="24"/>
        </w:rPr>
      </w:pPr>
      <w:bookmarkStart w:id="8" w:name="OLE_LINK369"/>
      <w:bookmarkStart w:id="9" w:name="OLE_LINK370"/>
      <w:r>
        <w:rPr>
          <w:rFonts w:hint="eastAsia" w:ascii="仿宋" w:hAnsi="仿宋" w:eastAsia="仿宋" w:cs="仿宋"/>
          <w:bCs/>
          <w:sz w:val="24"/>
        </w:rPr>
        <w:t>（四）</w:t>
      </w:r>
      <w:bookmarkEnd w:id="8"/>
      <w:bookmarkEnd w:id="9"/>
      <w:bookmarkStart w:id="10" w:name="OLE_LINK367"/>
      <w:r>
        <w:rPr>
          <w:rFonts w:hint="eastAsia" w:ascii="仿宋" w:hAnsi="仿宋" w:eastAsia="仿宋" w:cs="仿宋"/>
          <w:bCs/>
          <w:sz w:val="24"/>
        </w:rPr>
        <w:t>售后服务（质保期）</w:t>
      </w:r>
      <w:bookmarkEnd w:id="10"/>
      <w:r>
        <w:rPr>
          <w:rFonts w:hint="eastAsia" w:ascii="仿宋" w:hAnsi="仿宋" w:eastAsia="仿宋" w:cs="仿宋"/>
          <w:bCs/>
          <w:sz w:val="24"/>
        </w:rPr>
        <w:t>（如技术参数中有特殊要求的以技术参数中的要求为准）</w:t>
      </w:r>
    </w:p>
    <w:p w14:paraId="2477949C">
      <w:pPr>
        <w:tabs>
          <w:tab w:val="left" w:pos="900"/>
        </w:tabs>
        <w:spacing w:before="156" w:beforeLines="50" w:line="360" w:lineRule="auto"/>
        <w:ind w:firstLine="420" w:firstLineChars="175"/>
        <w:rPr>
          <w:rFonts w:hint="eastAsia" w:ascii="仿宋" w:hAnsi="仿宋" w:eastAsia="仿宋" w:cs="仿宋"/>
          <w:sz w:val="24"/>
        </w:rPr>
      </w:pPr>
      <w:bookmarkStart w:id="11" w:name="OLE_LINK72"/>
      <w:bookmarkStart w:id="12" w:name="OLE_LINK71"/>
      <w:r>
        <w:rPr>
          <w:rFonts w:hint="eastAsia" w:ascii="仿宋" w:hAnsi="仿宋" w:eastAsia="仿宋" w:cs="仿宋"/>
          <w:sz w:val="24"/>
        </w:rPr>
        <w:t>质量保证期（保修期）及服务要求：自交货验收完毕之日算起，所有产品质保12个月。</w:t>
      </w:r>
    </w:p>
    <w:p w14:paraId="5C13BBB4">
      <w:pPr>
        <w:snapToGrid w:val="0"/>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三、技术要求</w:t>
      </w:r>
    </w:p>
    <w:bookmarkEnd w:id="11"/>
    <w:bookmarkEnd w:id="12"/>
    <w:p w14:paraId="0FB583CA">
      <w:pPr>
        <w:snapToGrid w:val="0"/>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（一）基本要求</w:t>
      </w:r>
    </w:p>
    <w:p w14:paraId="22EA7289">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1、需执行的国家相关标准、行业标准、地方标准或者其他标准、规范</w:t>
      </w:r>
    </w:p>
    <w:p w14:paraId="2C776104">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1.1投标产品的包装应符合《财政部等三部门联合印发商品包装和快递包装政府采购需求标准（试行）》（财办库〔2020〕123号）的规定。</w:t>
      </w:r>
    </w:p>
    <w:p w14:paraId="06F50D97">
      <w:pPr>
        <w:pStyle w:val="2"/>
        <w:rPr>
          <w:rFonts w:hint="eastAsia" w:ascii="仿宋" w:hAnsi="仿宋" w:eastAsia="仿宋"/>
          <w:lang w:eastAsia="zh-TW"/>
        </w:rPr>
      </w:pPr>
    </w:p>
    <w:p w14:paraId="460435CB">
      <w:pPr>
        <w:snapToGrid w:val="0"/>
        <w:spacing w:line="360" w:lineRule="auto"/>
        <w:ind w:firstLine="482" w:firstLineChars="200"/>
        <w:rPr>
          <w:rFonts w:hint="eastAsia" w:ascii="仿宋" w:hAnsi="仿宋" w:eastAsia="仿宋" w:cs="仿宋"/>
          <w:b/>
          <w:bCs/>
          <w:sz w:val="24"/>
        </w:rPr>
      </w:pPr>
      <w:bookmarkStart w:id="13" w:name="OLE_LINK73"/>
      <w:bookmarkStart w:id="14" w:name="OLE_LINK64"/>
      <w:r>
        <w:rPr>
          <w:rFonts w:hint="eastAsia" w:ascii="仿宋" w:hAnsi="仿宋" w:eastAsia="仿宋" w:cs="仿宋"/>
          <w:b/>
          <w:bCs/>
          <w:sz w:val="24"/>
        </w:rPr>
        <w:t>（二）服务内容及要求/货物技术要求</w:t>
      </w:r>
    </w:p>
    <w:bookmarkEnd w:id="13"/>
    <w:bookmarkEnd w:id="14"/>
    <w:p w14:paraId="5A67BA2A">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1、采购标的需满足的性能、材料、结构、外观、质量、安全、技术规格、物理特性等要求：</w:t>
      </w:r>
    </w:p>
    <w:p w14:paraId="1BDD55E2">
      <w:pPr>
        <w:rPr>
          <w:rFonts w:hint="eastAsia" w:ascii="仿宋" w:hAnsi="仿宋" w:eastAsia="仿宋" w:cs="仿宋"/>
          <w:bCs/>
          <w:sz w:val="24"/>
        </w:rPr>
      </w:pPr>
      <w:r>
        <w:rPr>
          <w:rFonts w:hint="eastAsia" w:ascii="仿宋" w:hAnsi="仿宋" w:eastAsia="仿宋" w:cs="仿宋"/>
          <w:bCs/>
          <w:sz w:val="24"/>
        </w:rPr>
        <w:br w:type="page"/>
      </w:r>
    </w:p>
    <w:p w14:paraId="15A9D8FB">
      <w:pPr>
        <w:rPr>
          <w:rFonts w:hint="eastAsia" w:ascii="仿宋" w:hAnsi="仿宋" w:eastAsia="仿宋" w:cs="仿宋"/>
          <w:b/>
          <w:sz w:val="24"/>
        </w:rPr>
      </w:pPr>
      <w:bookmarkStart w:id="15" w:name="OLE_LINK53"/>
      <w:r>
        <w:rPr>
          <w:rFonts w:hint="eastAsia" w:ascii="仿宋" w:hAnsi="仿宋" w:eastAsia="仿宋" w:cs="仿宋"/>
          <w:b/>
          <w:sz w:val="24"/>
        </w:rPr>
        <w:t>第1包 试剂1</w:t>
      </w:r>
    </w:p>
    <w:tbl>
      <w:tblPr>
        <w:tblStyle w:val="3"/>
        <w:tblW w:w="8713" w:type="dxa"/>
        <w:tblInd w:w="93" w:type="dxa"/>
        <w:tblLayout w:type="autofit"/>
        <w:tblCellMar>
          <w:top w:w="0" w:type="dxa"/>
          <w:left w:w="108" w:type="dxa"/>
          <w:bottom w:w="0" w:type="dxa"/>
          <w:right w:w="108" w:type="dxa"/>
        </w:tblCellMar>
      </w:tblPr>
      <w:tblGrid>
        <w:gridCol w:w="730"/>
        <w:gridCol w:w="2182"/>
        <w:gridCol w:w="1656"/>
        <w:gridCol w:w="4145"/>
      </w:tblGrid>
      <w:tr w14:paraId="14310589">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79B195DA">
            <w:pPr>
              <w:widowControl/>
              <w:jc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序号</w:t>
            </w:r>
          </w:p>
        </w:tc>
        <w:tc>
          <w:tcPr>
            <w:tcW w:w="2182" w:type="dxa"/>
            <w:tcBorders>
              <w:top w:val="single" w:color="000000" w:sz="4" w:space="0"/>
              <w:left w:val="single" w:color="000000" w:sz="4" w:space="0"/>
              <w:bottom w:val="single" w:color="000000" w:sz="4" w:space="0"/>
              <w:right w:val="single" w:color="000000" w:sz="4" w:space="0"/>
            </w:tcBorders>
            <w:vAlign w:val="center"/>
          </w:tcPr>
          <w:p w14:paraId="1C0F4553">
            <w:pPr>
              <w:widowControl/>
              <w:jc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产品名称</w:t>
            </w:r>
          </w:p>
        </w:tc>
        <w:tc>
          <w:tcPr>
            <w:tcW w:w="1656" w:type="dxa"/>
            <w:tcBorders>
              <w:top w:val="single" w:color="000000" w:sz="4" w:space="0"/>
              <w:left w:val="single" w:color="000000" w:sz="4" w:space="0"/>
              <w:bottom w:val="single" w:color="000000" w:sz="4" w:space="0"/>
              <w:right w:val="single" w:color="000000" w:sz="4" w:space="0"/>
            </w:tcBorders>
            <w:vAlign w:val="center"/>
          </w:tcPr>
          <w:p w14:paraId="3699B8E9">
            <w:pPr>
              <w:widowControl/>
              <w:jc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规格型号</w:t>
            </w:r>
          </w:p>
        </w:tc>
        <w:tc>
          <w:tcPr>
            <w:tcW w:w="4145" w:type="dxa"/>
            <w:tcBorders>
              <w:top w:val="single" w:color="000000" w:sz="4" w:space="0"/>
              <w:left w:val="single" w:color="000000" w:sz="4" w:space="0"/>
              <w:bottom w:val="single" w:color="000000" w:sz="4" w:space="0"/>
              <w:right w:val="single" w:color="000000" w:sz="4" w:space="0"/>
            </w:tcBorders>
            <w:vAlign w:val="center"/>
          </w:tcPr>
          <w:p w14:paraId="0C636767">
            <w:pPr>
              <w:widowControl/>
              <w:jc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技术参数</w:t>
            </w:r>
          </w:p>
        </w:tc>
      </w:tr>
      <w:tr w14:paraId="7A3DAC26">
        <w:tblPrEx>
          <w:tblCellMar>
            <w:top w:w="0" w:type="dxa"/>
            <w:left w:w="108" w:type="dxa"/>
            <w:bottom w:w="0" w:type="dxa"/>
            <w:right w:w="108" w:type="dxa"/>
          </w:tblCellMar>
        </w:tblPrEx>
        <w:trPr>
          <w:trHeight w:val="140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0F78820C">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1</w:t>
            </w:r>
          </w:p>
        </w:tc>
        <w:tc>
          <w:tcPr>
            <w:tcW w:w="2182" w:type="dxa"/>
            <w:tcBorders>
              <w:top w:val="single" w:color="000000" w:sz="4" w:space="0"/>
              <w:left w:val="single" w:color="000000" w:sz="4" w:space="0"/>
              <w:bottom w:val="single" w:color="000000" w:sz="4" w:space="0"/>
              <w:right w:val="single" w:color="000000" w:sz="4" w:space="0"/>
            </w:tcBorders>
            <w:vAlign w:val="center"/>
          </w:tcPr>
          <w:p w14:paraId="1CB38D6E">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重组人源血管内皮生长因子（VEGF165）</w:t>
            </w:r>
          </w:p>
        </w:tc>
        <w:tc>
          <w:tcPr>
            <w:tcW w:w="1656" w:type="dxa"/>
            <w:tcBorders>
              <w:top w:val="single" w:color="000000" w:sz="4" w:space="0"/>
              <w:left w:val="single" w:color="000000" w:sz="4" w:space="0"/>
              <w:bottom w:val="single" w:color="000000" w:sz="4" w:space="0"/>
              <w:right w:val="single" w:color="000000" w:sz="4" w:space="0"/>
            </w:tcBorders>
            <w:vAlign w:val="center"/>
          </w:tcPr>
          <w:p w14:paraId="24A2B458">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1mg</w:t>
            </w:r>
          </w:p>
        </w:tc>
        <w:tc>
          <w:tcPr>
            <w:tcW w:w="4145" w:type="dxa"/>
            <w:tcBorders>
              <w:top w:val="single" w:color="000000" w:sz="4" w:space="0"/>
              <w:left w:val="single" w:color="000000" w:sz="4" w:space="0"/>
              <w:bottom w:val="single" w:color="000000" w:sz="4" w:space="0"/>
              <w:right w:val="single" w:color="000000" w:sz="4" w:space="0"/>
            </w:tcBorders>
            <w:vAlign w:val="center"/>
          </w:tcPr>
          <w:p w14:paraId="581E0FD4">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1、规格：1mg</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2、纯度：≧95%以上</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 xml:space="preserve">3、内毒素：≦0.01 EU/µg </w:t>
            </w:r>
          </w:p>
        </w:tc>
      </w:tr>
      <w:tr w14:paraId="7D0EF7DE">
        <w:tblPrEx>
          <w:tblCellMar>
            <w:top w:w="0" w:type="dxa"/>
            <w:left w:w="108" w:type="dxa"/>
            <w:bottom w:w="0" w:type="dxa"/>
            <w:right w:w="108" w:type="dxa"/>
          </w:tblCellMar>
        </w:tblPrEx>
        <w:trPr>
          <w:trHeight w:val="87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0F4BCDDC">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2</w:t>
            </w:r>
          </w:p>
        </w:tc>
        <w:tc>
          <w:tcPr>
            <w:tcW w:w="2182" w:type="dxa"/>
            <w:tcBorders>
              <w:top w:val="single" w:color="000000" w:sz="4" w:space="0"/>
              <w:left w:val="single" w:color="000000" w:sz="4" w:space="0"/>
              <w:bottom w:val="single" w:color="000000" w:sz="4" w:space="0"/>
              <w:right w:val="single" w:color="000000" w:sz="4" w:space="0"/>
            </w:tcBorders>
            <w:vAlign w:val="center"/>
          </w:tcPr>
          <w:p w14:paraId="596678A6">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重组人Wnt3a蛋白</w:t>
            </w:r>
          </w:p>
        </w:tc>
        <w:tc>
          <w:tcPr>
            <w:tcW w:w="1656" w:type="dxa"/>
            <w:tcBorders>
              <w:top w:val="single" w:color="000000" w:sz="4" w:space="0"/>
              <w:left w:val="single" w:color="000000" w:sz="4" w:space="0"/>
              <w:bottom w:val="single" w:color="000000" w:sz="4" w:space="0"/>
              <w:right w:val="single" w:color="000000" w:sz="4" w:space="0"/>
            </w:tcBorders>
            <w:vAlign w:val="center"/>
          </w:tcPr>
          <w:p w14:paraId="7E643F4C">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1mg</w:t>
            </w:r>
          </w:p>
        </w:tc>
        <w:tc>
          <w:tcPr>
            <w:tcW w:w="4145" w:type="dxa"/>
            <w:tcBorders>
              <w:top w:val="single" w:color="000000" w:sz="4" w:space="0"/>
              <w:left w:val="single" w:color="000000" w:sz="4" w:space="0"/>
              <w:bottom w:val="single" w:color="000000" w:sz="4" w:space="0"/>
              <w:right w:val="single" w:color="000000" w:sz="4" w:space="0"/>
            </w:tcBorders>
            <w:vAlign w:val="center"/>
          </w:tcPr>
          <w:p w14:paraId="75FAABC7">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1、规格：1mg</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2、纯度：≧95%以上</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 xml:space="preserve">3、内毒素：≦低于0.01 EU/µg </w:t>
            </w:r>
          </w:p>
        </w:tc>
      </w:tr>
      <w:tr w14:paraId="130BD32D">
        <w:tblPrEx>
          <w:tblCellMar>
            <w:top w:w="0" w:type="dxa"/>
            <w:left w:w="108" w:type="dxa"/>
            <w:bottom w:w="0" w:type="dxa"/>
            <w:right w:w="108" w:type="dxa"/>
          </w:tblCellMar>
        </w:tblPrEx>
        <w:trPr>
          <w:trHeight w:val="87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40A067B4">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3</w:t>
            </w:r>
          </w:p>
        </w:tc>
        <w:tc>
          <w:tcPr>
            <w:tcW w:w="2182" w:type="dxa"/>
            <w:tcBorders>
              <w:top w:val="single" w:color="000000" w:sz="4" w:space="0"/>
              <w:left w:val="single" w:color="000000" w:sz="4" w:space="0"/>
              <w:bottom w:val="single" w:color="000000" w:sz="4" w:space="0"/>
              <w:right w:val="single" w:color="000000" w:sz="4" w:space="0"/>
            </w:tcBorders>
            <w:vAlign w:val="center"/>
          </w:tcPr>
          <w:p w14:paraId="1AED04C5">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重组人Noggin 蛋白</w:t>
            </w:r>
          </w:p>
        </w:tc>
        <w:tc>
          <w:tcPr>
            <w:tcW w:w="1656" w:type="dxa"/>
            <w:tcBorders>
              <w:top w:val="single" w:color="000000" w:sz="4" w:space="0"/>
              <w:left w:val="single" w:color="000000" w:sz="4" w:space="0"/>
              <w:bottom w:val="single" w:color="000000" w:sz="4" w:space="0"/>
              <w:right w:val="single" w:color="000000" w:sz="4" w:space="0"/>
            </w:tcBorders>
            <w:vAlign w:val="center"/>
          </w:tcPr>
          <w:p w14:paraId="3C114A42">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1mg</w:t>
            </w:r>
          </w:p>
        </w:tc>
        <w:tc>
          <w:tcPr>
            <w:tcW w:w="4145" w:type="dxa"/>
            <w:tcBorders>
              <w:top w:val="single" w:color="000000" w:sz="4" w:space="0"/>
              <w:left w:val="single" w:color="000000" w:sz="4" w:space="0"/>
              <w:bottom w:val="single" w:color="000000" w:sz="4" w:space="0"/>
              <w:right w:val="single" w:color="000000" w:sz="4" w:space="0"/>
            </w:tcBorders>
            <w:vAlign w:val="center"/>
          </w:tcPr>
          <w:p w14:paraId="6EBEB4ED">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1、规格：1mg</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2、纯度：≧95%以上</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 xml:space="preserve">3、内毒素：≦0.01 EU/µg </w:t>
            </w:r>
          </w:p>
        </w:tc>
      </w:tr>
      <w:tr w14:paraId="27BE023F">
        <w:tblPrEx>
          <w:tblCellMar>
            <w:top w:w="0" w:type="dxa"/>
            <w:left w:w="108" w:type="dxa"/>
            <w:bottom w:w="0" w:type="dxa"/>
            <w:right w:w="108" w:type="dxa"/>
          </w:tblCellMar>
        </w:tblPrEx>
        <w:trPr>
          <w:trHeight w:val="87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59125FA4">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4</w:t>
            </w:r>
          </w:p>
        </w:tc>
        <w:tc>
          <w:tcPr>
            <w:tcW w:w="2182" w:type="dxa"/>
            <w:tcBorders>
              <w:top w:val="single" w:color="000000" w:sz="4" w:space="0"/>
              <w:left w:val="single" w:color="000000" w:sz="4" w:space="0"/>
              <w:bottom w:val="single" w:color="000000" w:sz="4" w:space="0"/>
              <w:right w:val="single" w:color="000000" w:sz="4" w:space="0"/>
            </w:tcBorders>
            <w:vAlign w:val="center"/>
          </w:tcPr>
          <w:p w14:paraId="611648D1">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重组人IL-8蛋白</w:t>
            </w:r>
          </w:p>
        </w:tc>
        <w:tc>
          <w:tcPr>
            <w:tcW w:w="1656" w:type="dxa"/>
            <w:tcBorders>
              <w:top w:val="single" w:color="000000" w:sz="4" w:space="0"/>
              <w:left w:val="single" w:color="000000" w:sz="4" w:space="0"/>
              <w:bottom w:val="single" w:color="000000" w:sz="4" w:space="0"/>
              <w:right w:val="single" w:color="000000" w:sz="4" w:space="0"/>
            </w:tcBorders>
            <w:vAlign w:val="center"/>
          </w:tcPr>
          <w:p w14:paraId="4C6B910D">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1mg</w:t>
            </w:r>
          </w:p>
        </w:tc>
        <w:tc>
          <w:tcPr>
            <w:tcW w:w="4145" w:type="dxa"/>
            <w:tcBorders>
              <w:top w:val="single" w:color="000000" w:sz="4" w:space="0"/>
              <w:left w:val="single" w:color="000000" w:sz="4" w:space="0"/>
              <w:bottom w:val="single" w:color="000000" w:sz="4" w:space="0"/>
              <w:right w:val="single" w:color="000000" w:sz="4" w:space="0"/>
            </w:tcBorders>
            <w:vAlign w:val="center"/>
          </w:tcPr>
          <w:p w14:paraId="581E27B1">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1、规格：1mg</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2、纯度：≧95%以上</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 xml:space="preserve">3、内毒素：≦0.01 EU/µg </w:t>
            </w:r>
          </w:p>
        </w:tc>
      </w:tr>
      <w:tr w14:paraId="0450A978">
        <w:tblPrEx>
          <w:tblCellMar>
            <w:top w:w="0" w:type="dxa"/>
            <w:left w:w="108" w:type="dxa"/>
            <w:bottom w:w="0" w:type="dxa"/>
            <w:right w:w="108" w:type="dxa"/>
          </w:tblCellMar>
        </w:tblPrEx>
        <w:trPr>
          <w:trHeight w:val="87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129E2BAE">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5</w:t>
            </w:r>
          </w:p>
        </w:tc>
        <w:tc>
          <w:tcPr>
            <w:tcW w:w="2182" w:type="dxa"/>
            <w:tcBorders>
              <w:top w:val="single" w:color="000000" w:sz="4" w:space="0"/>
              <w:left w:val="single" w:color="000000" w:sz="4" w:space="0"/>
              <w:bottom w:val="single" w:color="000000" w:sz="4" w:space="0"/>
              <w:right w:val="single" w:color="000000" w:sz="4" w:space="0"/>
            </w:tcBorders>
            <w:vAlign w:val="center"/>
          </w:tcPr>
          <w:p w14:paraId="0DABF914">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重组人IL-10蛋白</w:t>
            </w:r>
          </w:p>
        </w:tc>
        <w:tc>
          <w:tcPr>
            <w:tcW w:w="1656" w:type="dxa"/>
            <w:tcBorders>
              <w:top w:val="single" w:color="000000" w:sz="4" w:space="0"/>
              <w:left w:val="single" w:color="000000" w:sz="4" w:space="0"/>
              <w:bottom w:val="single" w:color="000000" w:sz="4" w:space="0"/>
              <w:right w:val="single" w:color="000000" w:sz="4" w:space="0"/>
            </w:tcBorders>
            <w:vAlign w:val="center"/>
          </w:tcPr>
          <w:p w14:paraId="7B583ECE">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1mg</w:t>
            </w:r>
          </w:p>
        </w:tc>
        <w:tc>
          <w:tcPr>
            <w:tcW w:w="4145" w:type="dxa"/>
            <w:tcBorders>
              <w:top w:val="single" w:color="000000" w:sz="4" w:space="0"/>
              <w:left w:val="single" w:color="000000" w:sz="4" w:space="0"/>
              <w:bottom w:val="single" w:color="000000" w:sz="4" w:space="0"/>
              <w:right w:val="single" w:color="000000" w:sz="4" w:space="0"/>
            </w:tcBorders>
            <w:vAlign w:val="center"/>
          </w:tcPr>
          <w:p w14:paraId="3CA21B93">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1、规格：1mg</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2、纯度95%以上</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 xml:space="preserve">3、内毒素低于0.01 EU/µg </w:t>
            </w:r>
          </w:p>
        </w:tc>
      </w:tr>
      <w:tr w14:paraId="5C4AF6A7">
        <w:tblPrEx>
          <w:tblCellMar>
            <w:top w:w="0" w:type="dxa"/>
            <w:left w:w="108" w:type="dxa"/>
            <w:bottom w:w="0" w:type="dxa"/>
            <w:right w:w="108" w:type="dxa"/>
          </w:tblCellMar>
        </w:tblPrEx>
        <w:trPr>
          <w:trHeight w:val="87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5DEB0A21">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6</w:t>
            </w:r>
          </w:p>
        </w:tc>
        <w:tc>
          <w:tcPr>
            <w:tcW w:w="2182" w:type="dxa"/>
            <w:tcBorders>
              <w:top w:val="single" w:color="000000" w:sz="4" w:space="0"/>
              <w:left w:val="single" w:color="000000" w:sz="4" w:space="0"/>
              <w:bottom w:val="single" w:color="000000" w:sz="4" w:space="0"/>
              <w:right w:val="single" w:color="000000" w:sz="4" w:space="0"/>
            </w:tcBorders>
            <w:vAlign w:val="center"/>
          </w:tcPr>
          <w:p w14:paraId="58A4F474">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96孔细胞培养板</w:t>
            </w:r>
          </w:p>
        </w:tc>
        <w:tc>
          <w:tcPr>
            <w:tcW w:w="1656" w:type="dxa"/>
            <w:tcBorders>
              <w:top w:val="single" w:color="000000" w:sz="4" w:space="0"/>
              <w:left w:val="single" w:color="000000" w:sz="4" w:space="0"/>
              <w:bottom w:val="single" w:color="000000" w:sz="4" w:space="0"/>
              <w:right w:val="single" w:color="000000" w:sz="4" w:space="0"/>
            </w:tcBorders>
            <w:vAlign w:val="center"/>
          </w:tcPr>
          <w:p w14:paraId="6D61AC7F">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50块/箱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03D35236">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1、培养板规格：96孔</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2、无酶、无内毒素、无热源</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3、TC处理</w:t>
            </w:r>
          </w:p>
        </w:tc>
      </w:tr>
      <w:tr w14:paraId="6FDD71C5">
        <w:tblPrEx>
          <w:tblCellMar>
            <w:top w:w="0" w:type="dxa"/>
            <w:left w:w="108" w:type="dxa"/>
            <w:bottom w:w="0" w:type="dxa"/>
            <w:right w:w="108" w:type="dxa"/>
          </w:tblCellMar>
        </w:tblPrEx>
        <w:trPr>
          <w:trHeight w:val="84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10D71E94">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7</w:t>
            </w:r>
          </w:p>
        </w:tc>
        <w:tc>
          <w:tcPr>
            <w:tcW w:w="2182" w:type="dxa"/>
            <w:tcBorders>
              <w:top w:val="single" w:color="000000" w:sz="4" w:space="0"/>
              <w:left w:val="single" w:color="000000" w:sz="4" w:space="0"/>
              <w:bottom w:val="single" w:color="000000" w:sz="4" w:space="0"/>
              <w:right w:val="single" w:color="000000" w:sz="4" w:space="0"/>
            </w:tcBorders>
            <w:vAlign w:val="center"/>
          </w:tcPr>
          <w:p w14:paraId="703C5423">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60mm 细胞培养皿</w:t>
            </w:r>
          </w:p>
        </w:tc>
        <w:tc>
          <w:tcPr>
            <w:tcW w:w="1656" w:type="dxa"/>
            <w:tcBorders>
              <w:top w:val="single" w:color="000000" w:sz="4" w:space="0"/>
              <w:left w:val="single" w:color="000000" w:sz="4" w:space="0"/>
              <w:bottom w:val="single" w:color="000000" w:sz="4" w:space="0"/>
              <w:right w:val="single" w:color="000000" w:sz="4" w:space="0"/>
            </w:tcBorders>
            <w:vAlign w:val="center"/>
          </w:tcPr>
          <w:p w14:paraId="73F7D63A">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300个/箱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2166C699">
            <w:pPr>
              <w:widowControl/>
              <w:numPr>
                <w:ilvl w:val="0"/>
                <w:numId w:val="1"/>
              </w:numPr>
              <w:jc w:val="left"/>
              <w:rPr>
                <w:rFonts w:hint="eastAsia" w:ascii="仿宋" w:hAnsi="仿宋" w:eastAsia="仿宋" w:cs="仿宋"/>
                <w:color w:val="000000"/>
                <w:kern w:val="0"/>
                <w:sz w:val="24"/>
              </w:rPr>
            </w:pPr>
            <w:r>
              <w:rPr>
                <w:rFonts w:hint="eastAsia" w:ascii="仿宋" w:hAnsi="仿宋" w:eastAsia="仿宋" w:cs="仿宋"/>
                <w:color w:val="000000"/>
                <w:kern w:val="0"/>
                <w:sz w:val="24"/>
              </w:rPr>
              <w:t>培养皿规格：60mm</w:t>
            </w:r>
          </w:p>
          <w:p w14:paraId="3A2269FC">
            <w:pPr>
              <w:widowControl/>
              <w:numPr>
                <w:ilvl w:val="0"/>
                <w:numId w:val="1"/>
              </w:numPr>
              <w:jc w:val="left"/>
              <w:rPr>
                <w:rFonts w:hint="eastAsia" w:ascii="仿宋" w:hAnsi="仿宋" w:eastAsia="仿宋" w:cs="仿宋"/>
                <w:color w:val="000000"/>
                <w:kern w:val="0"/>
                <w:sz w:val="24"/>
              </w:rPr>
            </w:pPr>
            <w:r>
              <w:rPr>
                <w:rFonts w:hint="eastAsia" w:ascii="仿宋" w:hAnsi="仿宋" w:eastAsia="仿宋" w:cs="仿宋"/>
                <w:color w:val="000000"/>
                <w:kern w:val="0"/>
                <w:sz w:val="24"/>
              </w:rPr>
              <w:t>无热源 无菌</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 xml:space="preserve">3、TC处理 </w:t>
            </w:r>
          </w:p>
        </w:tc>
      </w:tr>
      <w:tr w14:paraId="0077216A">
        <w:tblPrEx>
          <w:tblCellMar>
            <w:top w:w="0" w:type="dxa"/>
            <w:left w:w="108" w:type="dxa"/>
            <w:bottom w:w="0" w:type="dxa"/>
            <w:right w:w="108" w:type="dxa"/>
          </w:tblCellMar>
        </w:tblPrEx>
        <w:trPr>
          <w:trHeight w:val="84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1B4CDFDC">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8</w:t>
            </w:r>
          </w:p>
        </w:tc>
        <w:tc>
          <w:tcPr>
            <w:tcW w:w="2182" w:type="dxa"/>
            <w:tcBorders>
              <w:top w:val="single" w:color="000000" w:sz="4" w:space="0"/>
              <w:left w:val="single" w:color="000000" w:sz="4" w:space="0"/>
              <w:bottom w:val="single" w:color="000000" w:sz="4" w:space="0"/>
              <w:right w:val="single" w:color="000000" w:sz="4" w:space="0"/>
            </w:tcBorders>
            <w:vAlign w:val="center"/>
          </w:tcPr>
          <w:p w14:paraId="33354666">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600ul尖底离心管</w:t>
            </w:r>
          </w:p>
        </w:tc>
        <w:tc>
          <w:tcPr>
            <w:tcW w:w="1656" w:type="dxa"/>
            <w:tcBorders>
              <w:top w:val="single" w:color="000000" w:sz="4" w:space="0"/>
              <w:left w:val="single" w:color="000000" w:sz="4" w:space="0"/>
              <w:bottom w:val="single" w:color="000000" w:sz="4" w:space="0"/>
              <w:right w:val="single" w:color="000000" w:sz="4" w:space="0"/>
            </w:tcBorders>
            <w:vAlign w:val="center"/>
          </w:tcPr>
          <w:p w14:paraId="471FC690">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5000支/箱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721476D3">
            <w:pPr>
              <w:widowControl/>
              <w:numPr>
                <w:ilvl w:val="0"/>
                <w:numId w:val="0"/>
              </w:numPr>
              <w:ind w:leftChars="0"/>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1、</w:t>
            </w:r>
            <w:r>
              <w:rPr>
                <w:rFonts w:hint="eastAsia" w:ascii="仿宋" w:hAnsi="仿宋" w:eastAsia="仿宋" w:cs="仿宋"/>
                <w:color w:val="000000"/>
                <w:kern w:val="0"/>
                <w:sz w:val="24"/>
              </w:rPr>
              <w:t>材质：PP</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lang w:val="en-US" w:eastAsia="zh-CN"/>
              </w:rPr>
              <w:t>2、</w:t>
            </w:r>
            <w:r>
              <w:rPr>
                <w:rFonts w:hint="eastAsia" w:ascii="仿宋" w:hAnsi="仿宋" w:eastAsia="仿宋" w:cs="仿宋"/>
                <w:color w:val="000000"/>
                <w:kern w:val="0"/>
                <w:sz w:val="24"/>
              </w:rPr>
              <w:t>灭菌无酶</w:t>
            </w:r>
          </w:p>
          <w:p w14:paraId="0154A94C">
            <w:pPr>
              <w:widowControl/>
              <w:numPr>
                <w:ilvl w:val="0"/>
                <w:numId w:val="0"/>
              </w:numPr>
              <w:ind w:leftChars="0"/>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3、</w:t>
            </w:r>
            <w:r>
              <w:rPr>
                <w:rFonts w:hint="eastAsia" w:ascii="仿宋" w:hAnsi="仿宋" w:eastAsia="仿宋" w:cs="仿宋"/>
                <w:color w:val="000000"/>
                <w:kern w:val="0"/>
                <w:sz w:val="24"/>
              </w:rPr>
              <w:t>规格：600ul</w:t>
            </w:r>
          </w:p>
        </w:tc>
      </w:tr>
      <w:tr w14:paraId="71EAC73B">
        <w:tblPrEx>
          <w:tblCellMar>
            <w:top w:w="0" w:type="dxa"/>
            <w:left w:w="108" w:type="dxa"/>
            <w:bottom w:w="0" w:type="dxa"/>
            <w:right w:w="108" w:type="dxa"/>
          </w:tblCellMar>
        </w:tblPrEx>
        <w:trPr>
          <w:trHeight w:val="84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79077D68">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9</w:t>
            </w:r>
          </w:p>
        </w:tc>
        <w:tc>
          <w:tcPr>
            <w:tcW w:w="2182" w:type="dxa"/>
            <w:tcBorders>
              <w:top w:val="single" w:color="000000" w:sz="4" w:space="0"/>
              <w:left w:val="single" w:color="000000" w:sz="4" w:space="0"/>
              <w:bottom w:val="single" w:color="000000" w:sz="4" w:space="0"/>
              <w:right w:val="single" w:color="000000" w:sz="4" w:space="0"/>
            </w:tcBorders>
            <w:vAlign w:val="center"/>
          </w:tcPr>
          <w:p w14:paraId="043AECF0">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5ml尖底离心管</w:t>
            </w:r>
          </w:p>
        </w:tc>
        <w:tc>
          <w:tcPr>
            <w:tcW w:w="1656" w:type="dxa"/>
            <w:tcBorders>
              <w:top w:val="single" w:color="000000" w:sz="4" w:space="0"/>
              <w:left w:val="single" w:color="000000" w:sz="4" w:space="0"/>
              <w:bottom w:val="single" w:color="000000" w:sz="4" w:space="0"/>
              <w:right w:val="single" w:color="000000" w:sz="4" w:space="0"/>
            </w:tcBorders>
            <w:vAlign w:val="center"/>
          </w:tcPr>
          <w:p w14:paraId="02C911F9">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2500支/箱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780CC04E">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1、</w:t>
            </w:r>
            <w:r>
              <w:rPr>
                <w:rFonts w:hint="eastAsia" w:ascii="仿宋" w:hAnsi="仿宋" w:eastAsia="仿宋" w:cs="仿宋"/>
                <w:color w:val="000000"/>
                <w:kern w:val="0"/>
                <w:sz w:val="24"/>
              </w:rPr>
              <w:t>材质：PP</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lang w:val="en-US" w:eastAsia="zh-CN"/>
              </w:rPr>
              <w:t>2、</w:t>
            </w:r>
            <w:r>
              <w:rPr>
                <w:rFonts w:hint="eastAsia" w:ascii="仿宋" w:hAnsi="仿宋" w:eastAsia="仿宋" w:cs="仿宋"/>
                <w:color w:val="000000"/>
                <w:kern w:val="0"/>
                <w:sz w:val="24"/>
              </w:rPr>
              <w:t>灭菌无酶</w:t>
            </w:r>
          </w:p>
          <w:p w14:paraId="263C62E2">
            <w:pPr>
              <w:widowControl/>
              <w:numPr>
                <w:ilvl w:val="255"/>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3、</w:t>
            </w:r>
            <w:r>
              <w:rPr>
                <w:rFonts w:hint="eastAsia" w:ascii="仿宋" w:hAnsi="仿宋" w:eastAsia="仿宋" w:cs="仿宋"/>
                <w:color w:val="000000"/>
                <w:kern w:val="0"/>
                <w:sz w:val="24"/>
              </w:rPr>
              <w:t>规格：5ml</w:t>
            </w:r>
          </w:p>
        </w:tc>
      </w:tr>
      <w:tr w14:paraId="6369BA81">
        <w:tblPrEx>
          <w:tblCellMar>
            <w:top w:w="0" w:type="dxa"/>
            <w:left w:w="108" w:type="dxa"/>
            <w:bottom w:w="0" w:type="dxa"/>
            <w:right w:w="108" w:type="dxa"/>
          </w:tblCellMar>
        </w:tblPrEx>
        <w:trPr>
          <w:trHeight w:val="84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428EA6BA">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10</w:t>
            </w:r>
          </w:p>
        </w:tc>
        <w:tc>
          <w:tcPr>
            <w:tcW w:w="2182" w:type="dxa"/>
            <w:tcBorders>
              <w:top w:val="single" w:color="000000" w:sz="4" w:space="0"/>
              <w:left w:val="single" w:color="000000" w:sz="4" w:space="0"/>
              <w:bottom w:val="single" w:color="000000" w:sz="4" w:space="0"/>
              <w:right w:val="single" w:color="000000" w:sz="4" w:space="0"/>
            </w:tcBorders>
            <w:vAlign w:val="center"/>
          </w:tcPr>
          <w:p w14:paraId="2621B8F9">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50ml离心管</w:t>
            </w:r>
          </w:p>
        </w:tc>
        <w:tc>
          <w:tcPr>
            <w:tcW w:w="1656" w:type="dxa"/>
            <w:tcBorders>
              <w:top w:val="single" w:color="000000" w:sz="4" w:space="0"/>
              <w:left w:val="single" w:color="000000" w:sz="4" w:space="0"/>
              <w:bottom w:val="single" w:color="000000" w:sz="4" w:space="0"/>
              <w:right w:val="single" w:color="000000" w:sz="4" w:space="0"/>
            </w:tcBorders>
            <w:vAlign w:val="center"/>
          </w:tcPr>
          <w:p w14:paraId="5DCFA31D">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1000支/箱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7712F4D4">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1、</w:t>
            </w:r>
            <w:r>
              <w:rPr>
                <w:rFonts w:hint="eastAsia" w:ascii="仿宋" w:hAnsi="仿宋" w:eastAsia="仿宋" w:cs="仿宋"/>
                <w:color w:val="000000"/>
                <w:kern w:val="0"/>
                <w:sz w:val="24"/>
              </w:rPr>
              <w:t>材质：PP</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lang w:val="en-US" w:eastAsia="zh-CN"/>
              </w:rPr>
              <w:t>2、</w:t>
            </w:r>
            <w:r>
              <w:rPr>
                <w:rFonts w:hint="eastAsia" w:ascii="仿宋" w:hAnsi="仿宋" w:eastAsia="仿宋" w:cs="仿宋"/>
                <w:color w:val="000000"/>
                <w:kern w:val="0"/>
                <w:sz w:val="24"/>
              </w:rPr>
              <w:t>灭菌无酶</w:t>
            </w:r>
          </w:p>
          <w:p w14:paraId="0E270FAB">
            <w:pPr>
              <w:widowControl/>
              <w:numPr>
                <w:ilvl w:val="255"/>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3、</w:t>
            </w:r>
            <w:r>
              <w:rPr>
                <w:rFonts w:hint="eastAsia" w:ascii="仿宋" w:hAnsi="仿宋" w:eastAsia="仿宋" w:cs="仿宋"/>
                <w:color w:val="000000"/>
                <w:kern w:val="0"/>
                <w:sz w:val="24"/>
              </w:rPr>
              <w:t>规格：50ml</w:t>
            </w:r>
          </w:p>
        </w:tc>
      </w:tr>
      <w:tr w14:paraId="7CDB75EF">
        <w:tblPrEx>
          <w:tblCellMar>
            <w:top w:w="0" w:type="dxa"/>
            <w:left w:w="108" w:type="dxa"/>
            <w:bottom w:w="0" w:type="dxa"/>
            <w:right w:w="108" w:type="dxa"/>
          </w:tblCellMar>
        </w:tblPrEx>
        <w:trPr>
          <w:trHeight w:val="87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75E1C4B0">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11</w:t>
            </w:r>
          </w:p>
        </w:tc>
        <w:tc>
          <w:tcPr>
            <w:tcW w:w="2182" w:type="dxa"/>
            <w:tcBorders>
              <w:top w:val="single" w:color="000000" w:sz="4" w:space="0"/>
              <w:left w:val="single" w:color="000000" w:sz="4" w:space="0"/>
              <w:bottom w:val="single" w:color="000000" w:sz="4" w:space="0"/>
              <w:right w:val="single" w:color="000000" w:sz="4" w:space="0"/>
            </w:tcBorders>
            <w:vAlign w:val="center"/>
          </w:tcPr>
          <w:p w14:paraId="6A2F1D79">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48孔细胞培养板</w:t>
            </w:r>
          </w:p>
        </w:tc>
        <w:tc>
          <w:tcPr>
            <w:tcW w:w="1656" w:type="dxa"/>
            <w:tcBorders>
              <w:top w:val="single" w:color="000000" w:sz="4" w:space="0"/>
              <w:left w:val="single" w:color="000000" w:sz="4" w:space="0"/>
              <w:bottom w:val="single" w:color="000000" w:sz="4" w:space="0"/>
              <w:right w:val="single" w:color="000000" w:sz="4" w:space="0"/>
            </w:tcBorders>
            <w:vAlign w:val="center"/>
          </w:tcPr>
          <w:p w14:paraId="03046A47">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50块/箱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03FA0792">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1、培养板规格：48孔</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2、无酶、无内毒素、无热源</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3、TC处理</w:t>
            </w:r>
          </w:p>
        </w:tc>
      </w:tr>
      <w:tr w14:paraId="0D8FB59C">
        <w:tblPrEx>
          <w:tblCellMar>
            <w:top w:w="0" w:type="dxa"/>
            <w:left w:w="108" w:type="dxa"/>
            <w:bottom w:w="0" w:type="dxa"/>
            <w:right w:w="108" w:type="dxa"/>
          </w:tblCellMar>
        </w:tblPrEx>
        <w:trPr>
          <w:trHeight w:val="84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7C1AC098">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12</w:t>
            </w:r>
          </w:p>
        </w:tc>
        <w:tc>
          <w:tcPr>
            <w:tcW w:w="2182" w:type="dxa"/>
            <w:tcBorders>
              <w:top w:val="single" w:color="000000" w:sz="4" w:space="0"/>
              <w:left w:val="single" w:color="000000" w:sz="4" w:space="0"/>
              <w:bottom w:val="single" w:color="000000" w:sz="4" w:space="0"/>
              <w:right w:val="single" w:color="000000" w:sz="4" w:space="0"/>
            </w:tcBorders>
            <w:vAlign w:val="center"/>
          </w:tcPr>
          <w:p w14:paraId="177BB5DB">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35mm 细胞培养皿</w:t>
            </w:r>
          </w:p>
        </w:tc>
        <w:tc>
          <w:tcPr>
            <w:tcW w:w="1656" w:type="dxa"/>
            <w:tcBorders>
              <w:top w:val="single" w:color="000000" w:sz="4" w:space="0"/>
              <w:left w:val="single" w:color="000000" w:sz="4" w:space="0"/>
              <w:bottom w:val="single" w:color="000000" w:sz="4" w:space="0"/>
              <w:right w:val="single" w:color="000000" w:sz="4" w:space="0"/>
            </w:tcBorders>
            <w:vAlign w:val="center"/>
          </w:tcPr>
          <w:p w14:paraId="4021E149">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300个/箱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5E32C4A2">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1、培养皿规格：5mm</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 xml:space="preserve">2、TC处理 </w:t>
            </w:r>
          </w:p>
          <w:p w14:paraId="06732DEA">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3.无热源 无菌</w:t>
            </w:r>
          </w:p>
        </w:tc>
      </w:tr>
      <w:tr w14:paraId="502137FF">
        <w:tblPrEx>
          <w:tblCellMar>
            <w:top w:w="0" w:type="dxa"/>
            <w:left w:w="108" w:type="dxa"/>
            <w:bottom w:w="0" w:type="dxa"/>
            <w:right w:w="108" w:type="dxa"/>
          </w:tblCellMar>
        </w:tblPrEx>
        <w:trPr>
          <w:trHeight w:val="87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31933513">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13</w:t>
            </w:r>
          </w:p>
        </w:tc>
        <w:tc>
          <w:tcPr>
            <w:tcW w:w="2182" w:type="dxa"/>
            <w:tcBorders>
              <w:top w:val="single" w:color="000000" w:sz="4" w:space="0"/>
              <w:left w:val="single" w:color="000000" w:sz="4" w:space="0"/>
              <w:bottom w:val="single" w:color="000000" w:sz="4" w:space="0"/>
              <w:right w:val="single" w:color="000000" w:sz="4" w:space="0"/>
            </w:tcBorders>
            <w:vAlign w:val="center"/>
          </w:tcPr>
          <w:p w14:paraId="1614ECBA">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24孔细胞培养板</w:t>
            </w:r>
          </w:p>
        </w:tc>
        <w:tc>
          <w:tcPr>
            <w:tcW w:w="1656" w:type="dxa"/>
            <w:tcBorders>
              <w:top w:val="single" w:color="000000" w:sz="4" w:space="0"/>
              <w:left w:val="single" w:color="000000" w:sz="4" w:space="0"/>
              <w:bottom w:val="single" w:color="000000" w:sz="4" w:space="0"/>
              <w:right w:val="single" w:color="000000" w:sz="4" w:space="0"/>
            </w:tcBorders>
            <w:vAlign w:val="center"/>
          </w:tcPr>
          <w:p w14:paraId="56166F24">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50块/箱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18E40EDF">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1、培养板规格：24孔</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2、无酶、无内毒素、无热源</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3、TC处理</w:t>
            </w:r>
          </w:p>
        </w:tc>
      </w:tr>
      <w:tr w14:paraId="5B39266A">
        <w:tblPrEx>
          <w:tblCellMar>
            <w:top w:w="0" w:type="dxa"/>
            <w:left w:w="108" w:type="dxa"/>
            <w:bottom w:w="0" w:type="dxa"/>
            <w:right w:w="108" w:type="dxa"/>
          </w:tblCellMar>
        </w:tblPrEx>
        <w:trPr>
          <w:trHeight w:val="84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0D56ACBA">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14</w:t>
            </w:r>
          </w:p>
        </w:tc>
        <w:tc>
          <w:tcPr>
            <w:tcW w:w="2182" w:type="dxa"/>
            <w:tcBorders>
              <w:top w:val="single" w:color="000000" w:sz="4" w:space="0"/>
              <w:left w:val="single" w:color="000000" w:sz="4" w:space="0"/>
              <w:bottom w:val="single" w:color="000000" w:sz="4" w:space="0"/>
              <w:right w:val="single" w:color="000000" w:sz="4" w:space="0"/>
            </w:tcBorders>
            <w:vAlign w:val="center"/>
          </w:tcPr>
          <w:p w14:paraId="18940E02">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200μl无菌枪头</w:t>
            </w:r>
          </w:p>
        </w:tc>
        <w:tc>
          <w:tcPr>
            <w:tcW w:w="1656" w:type="dxa"/>
            <w:tcBorders>
              <w:top w:val="single" w:color="000000" w:sz="4" w:space="0"/>
              <w:left w:val="single" w:color="000000" w:sz="4" w:space="0"/>
              <w:bottom w:val="single" w:color="000000" w:sz="4" w:space="0"/>
              <w:right w:val="single" w:color="000000" w:sz="4" w:space="0"/>
            </w:tcBorders>
            <w:vAlign w:val="center"/>
          </w:tcPr>
          <w:p w14:paraId="26878E06">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20000支/箱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75822430">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1、</w:t>
            </w:r>
            <w:r>
              <w:rPr>
                <w:rFonts w:hint="eastAsia" w:ascii="仿宋" w:hAnsi="仿宋" w:eastAsia="仿宋" w:cs="仿宋"/>
                <w:color w:val="000000"/>
                <w:kern w:val="0"/>
                <w:sz w:val="24"/>
              </w:rPr>
              <w:t>材质PP</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lang w:val="en-US" w:eastAsia="zh-CN"/>
              </w:rPr>
              <w:t>2、</w:t>
            </w:r>
            <w:r>
              <w:rPr>
                <w:rFonts w:hint="eastAsia" w:ascii="仿宋" w:hAnsi="仿宋" w:eastAsia="仿宋" w:cs="仿宋"/>
                <w:color w:val="000000"/>
                <w:kern w:val="0"/>
                <w:sz w:val="24"/>
              </w:rPr>
              <w:t>灭菌无酶</w:t>
            </w:r>
          </w:p>
          <w:p w14:paraId="1967C9EB">
            <w:pPr>
              <w:widowControl/>
              <w:numPr>
                <w:ilvl w:val="255"/>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3、</w:t>
            </w:r>
            <w:r>
              <w:rPr>
                <w:rFonts w:hint="eastAsia" w:ascii="仿宋" w:hAnsi="仿宋" w:eastAsia="仿宋" w:cs="仿宋"/>
                <w:color w:val="000000"/>
                <w:kern w:val="0"/>
                <w:sz w:val="24"/>
              </w:rPr>
              <w:t>规格：200μl</w:t>
            </w:r>
          </w:p>
        </w:tc>
      </w:tr>
      <w:tr w14:paraId="1DC070DF">
        <w:tblPrEx>
          <w:tblCellMar>
            <w:top w:w="0" w:type="dxa"/>
            <w:left w:w="108" w:type="dxa"/>
            <w:bottom w:w="0" w:type="dxa"/>
            <w:right w:w="108" w:type="dxa"/>
          </w:tblCellMar>
        </w:tblPrEx>
        <w:trPr>
          <w:trHeight w:val="84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0774C019">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15</w:t>
            </w:r>
          </w:p>
        </w:tc>
        <w:tc>
          <w:tcPr>
            <w:tcW w:w="2182" w:type="dxa"/>
            <w:tcBorders>
              <w:top w:val="single" w:color="000000" w:sz="4" w:space="0"/>
              <w:left w:val="single" w:color="000000" w:sz="4" w:space="0"/>
              <w:bottom w:val="single" w:color="000000" w:sz="4" w:space="0"/>
              <w:right w:val="single" w:color="000000" w:sz="4" w:space="0"/>
            </w:tcBorders>
            <w:vAlign w:val="center"/>
          </w:tcPr>
          <w:p w14:paraId="6333E7BF">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200ul尖底离心管</w:t>
            </w:r>
          </w:p>
        </w:tc>
        <w:tc>
          <w:tcPr>
            <w:tcW w:w="1656" w:type="dxa"/>
            <w:tcBorders>
              <w:top w:val="single" w:color="000000" w:sz="4" w:space="0"/>
              <w:left w:val="single" w:color="000000" w:sz="4" w:space="0"/>
              <w:bottom w:val="single" w:color="000000" w:sz="4" w:space="0"/>
              <w:right w:val="single" w:color="000000" w:sz="4" w:space="0"/>
            </w:tcBorders>
            <w:vAlign w:val="center"/>
          </w:tcPr>
          <w:p w14:paraId="614C52D4">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5000支/箱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3F84033F">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1、</w:t>
            </w:r>
            <w:r>
              <w:rPr>
                <w:rFonts w:hint="eastAsia" w:ascii="仿宋" w:hAnsi="仿宋" w:eastAsia="仿宋" w:cs="仿宋"/>
                <w:color w:val="000000"/>
                <w:kern w:val="0"/>
                <w:sz w:val="24"/>
              </w:rPr>
              <w:t>材质：PP</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lang w:val="en-US" w:eastAsia="zh-CN"/>
              </w:rPr>
              <w:t>2、</w:t>
            </w:r>
            <w:r>
              <w:rPr>
                <w:rFonts w:hint="eastAsia" w:ascii="仿宋" w:hAnsi="仿宋" w:eastAsia="仿宋" w:cs="仿宋"/>
                <w:color w:val="000000"/>
                <w:kern w:val="0"/>
                <w:sz w:val="24"/>
              </w:rPr>
              <w:t>灭菌无酶</w:t>
            </w:r>
          </w:p>
          <w:p w14:paraId="10044C4A">
            <w:pPr>
              <w:widowControl/>
              <w:numPr>
                <w:ilvl w:val="255"/>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3、</w:t>
            </w:r>
            <w:r>
              <w:rPr>
                <w:rFonts w:hint="eastAsia" w:ascii="仿宋" w:hAnsi="仿宋" w:eastAsia="仿宋" w:cs="仿宋"/>
                <w:color w:val="000000"/>
                <w:kern w:val="0"/>
                <w:sz w:val="24"/>
              </w:rPr>
              <w:t>规格：200μl</w:t>
            </w:r>
          </w:p>
        </w:tc>
      </w:tr>
      <w:tr w14:paraId="7CCD110B">
        <w:tblPrEx>
          <w:tblCellMar>
            <w:top w:w="0" w:type="dxa"/>
            <w:left w:w="108" w:type="dxa"/>
            <w:bottom w:w="0" w:type="dxa"/>
            <w:right w:w="108" w:type="dxa"/>
          </w:tblCellMar>
        </w:tblPrEx>
        <w:trPr>
          <w:trHeight w:val="84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6CE3B19B">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16</w:t>
            </w:r>
          </w:p>
        </w:tc>
        <w:tc>
          <w:tcPr>
            <w:tcW w:w="2182" w:type="dxa"/>
            <w:tcBorders>
              <w:top w:val="single" w:color="000000" w:sz="4" w:space="0"/>
              <w:left w:val="single" w:color="000000" w:sz="4" w:space="0"/>
              <w:bottom w:val="single" w:color="000000" w:sz="4" w:space="0"/>
              <w:right w:val="single" w:color="000000" w:sz="4" w:space="0"/>
            </w:tcBorders>
            <w:vAlign w:val="center"/>
          </w:tcPr>
          <w:p w14:paraId="2AF70783">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15ml离心管</w:t>
            </w:r>
          </w:p>
        </w:tc>
        <w:tc>
          <w:tcPr>
            <w:tcW w:w="1656" w:type="dxa"/>
            <w:tcBorders>
              <w:top w:val="single" w:color="000000" w:sz="4" w:space="0"/>
              <w:left w:val="single" w:color="000000" w:sz="4" w:space="0"/>
              <w:bottom w:val="single" w:color="000000" w:sz="4" w:space="0"/>
              <w:right w:val="single" w:color="000000" w:sz="4" w:space="0"/>
            </w:tcBorders>
            <w:vAlign w:val="center"/>
          </w:tcPr>
          <w:p w14:paraId="28BD170E">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1000支/箱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58B4941C">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1、</w:t>
            </w:r>
            <w:r>
              <w:rPr>
                <w:rFonts w:hint="eastAsia" w:ascii="仿宋" w:hAnsi="仿宋" w:eastAsia="仿宋" w:cs="仿宋"/>
                <w:color w:val="000000"/>
                <w:kern w:val="0"/>
                <w:sz w:val="24"/>
              </w:rPr>
              <w:t>材质：PP</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lang w:val="en-US" w:eastAsia="zh-CN"/>
              </w:rPr>
              <w:t>2、</w:t>
            </w:r>
            <w:r>
              <w:rPr>
                <w:rFonts w:hint="eastAsia" w:ascii="仿宋" w:hAnsi="仿宋" w:eastAsia="仿宋" w:cs="仿宋"/>
                <w:color w:val="000000"/>
                <w:kern w:val="0"/>
                <w:sz w:val="24"/>
              </w:rPr>
              <w:t>灭菌无酶</w:t>
            </w:r>
          </w:p>
          <w:p w14:paraId="4D6730EA">
            <w:pPr>
              <w:widowControl/>
              <w:numPr>
                <w:ilvl w:val="255"/>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3、</w:t>
            </w:r>
            <w:r>
              <w:rPr>
                <w:rFonts w:hint="eastAsia" w:ascii="仿宋" w:hAnsi="仿宋" w:eastAsia="仿宋" w:cs="仿宋"/>
                <w:color w:val="000000"/>
                <w:kern w:val="0"/>
                <w:sz w:val="24"/>
              </w:rPr>
              <w:t>规格：15ml</w:t>
            </w:r>
          </w:p>
        </w:tc>
      </w:tr>
      <w:tr w14:paraId="7755E8F6">
        <w:tblPrEx>
          <w:tblCellMar>
            <w:top w:w="0" w:type="dxa"/>
            <w:left w:w="108" w:type="dxa"/>
            <w:bottom w:w="0" w:type="dxa"/>
            <w:right w:w="108" w:type="dxa"/>
          </w:tblCellMar>
        </w:tblPrEx>
        <w:trPr>
          <w:trHeight w:val="87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246CF6A1">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17</w:t>
            </w:r>
          </w:p>
        </w:tc>
        <w:tc>
          <w:tcPr>
            <w:tcW w:w="2182" w:type="dxa"/>
            <w:tcBorders>
              <w:top w:val="single" w:color="000000" w:sz="4" w:space="0"/>
              <w:left w:val="single" w:color="000000" w:sz="4" w:space="0"/>
              <w:bottom w:val="single" w:color="000000" w:sz="4" w:space="0"/>
              <w:right w:val="single" w:color="000000" w:sz="4" w:space="0"/>
            </w:tcBorders>
            <w:vAlign w:val="center"/>
          </w:tcPr>
          <w:p w14:paraId="5F30670D">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12孔细胞培养板</w:t>
            </w:r>
          </w:p>
        </w:tc>
        <w:tc>
          <w:tcPr>
            <w:tcW w:w="1656" w:type="dxa"/>
            <w:tcBorders>
              <w:top w:val="single" w:color="000000" w:sz="4" w:space="0"/>
              <w:left w:val="single" w:color="000000" w:sz="4" w:space="0"/>
              <w:bottom w:val="single" w:color="000000" w:sz="4" w:space="0"/>
              <w:right w:val="single" w:color="000000" w:sz="4" w:space="0"/>
            </w:tcBorders>
            <w:vAlign w:val="center"/>
          </w:tcPr>
          <w:p w14:paraId="13D47302">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50块/箱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66E36CF6">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1、培养板规格：12孔</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2、无酶、无内毒素、无热源</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3、TC处理</w:t>
            </w:r>
          </w:p>
        </w:tc>
      </w:tr>
      <w:tr w14:paraId="6AB2C236">
        <w:tblPrEx>
          <w:tblCellMar>
            <w:top w:w="0" w:type="dxa"/>
            <w:left w:w="108" w:type="dxa"/>
            <w:bottom w:w="0" w:type="dxa"/>
            <w:right w:w="108" w:type="dxa"/>
          </w:tblCellMar>
        </w:tblPrEx>
        <w:trPr>
          <w:trHeight w:val="84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1D9EC0D1">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18</w:t>
            </w:r>
          </w:p>
        </w:tc>
        <w:tc>
          <w:tcPr>
            <w:tcW w:w="2182" w:type="dxa"/>
            <w:tcBorders>
              <w:top w:val="single" w:color="000000" w:sz="4" w:space="0"/>
              <w:left w:val="single" w:color="000000" w:sz="4" w:space="0"/>
              <w:bottom w:val="single" w:color="000000" w:sz="4" w:space="0"/>
              <w:right w:val="single" w:color="000000" w:sz="4" w:space="0"/>
            </w:tcBorders>
            <w:vAlign w:val="center"/>
          </w:tcPr>
          <w:p w14:paraId="6EE1D16B">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10μl无菌枪头</w:t>
            </w:r>
          </w:p>
        </w:tc>
        <w:tc>
          <w:tcPr>
            <w:tcW w:w="1656" w:type="dxa"/>
            <w:tcBorders>
              <w:top w:val="single" w:color="000000" w:sz="4" w:space="0"/>
              <w:left w:val="single" w:color="000000" w:sz="4" w:space="0"/>
              <w:bottom w:val="single" w:color="000000" w:sz="4" w:space="0"/>
              <w:right w:val="single" w:color="000000" w:sz="4" w:space="0"/>
            </w:tcBorders>
            <w:vAlign w:val="center"/>
          </w:tcPr>
          <w:p w14:paraId="33F8C8B8">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2000支/箱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168DA645">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1、</w:t>
            </w:r>
            <w:r>
              <w:rPr>
                <w:rFonts w:hint="eastAsia" w:ascii="仿宋" w:hAnsi="仿宋" w:eastAsia="仿宋" w:cs="仿宋"/>
                <w:color w:val="000000"/>
                <w:kern w:val="0"/>
                <w:sz w:val="24"/>
              </w:rPr>
              <w:t>材质：PP</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lang w:val="en-US" w:eastAsia="zh-CN"/>
              </w:rPr>
              <w:t>2、</w:t>
            </w:r>
            <w:r>
              <w:rPr>
                <w:rFonts w:hint="eastAsia" w:ascii="仿宋" w:hAnsi="仿宋" w:eastAsia="仿宋" w:cs="仿宋"/>
                <w:color w:val="000000"/>
                <w:kern w:val="0"/>
                <w:sz w:val="24"/>
              </w:rPr>
              <w:t>灭菌无酶</w:t>
            </w:r>
          </w:p>
          <w:p w14:paraId="26993360">
            <w:pPr>
              <w:widowControl/>
              <w:numPr>
                <w:ilvl w:val="255"/>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3、</w:t>
            </w:r>
            <w:r>
              <w:rPr>
                <w:rFonts w:hint="eastAsia" w:ascii="仿宋" w:hAnsi="仿宋" w:eastAsia="仿宋" w:cs="仿宋"/>
                <w:color w:val="000000"/>
                <w:kern w:val="0"/>
                <w:sz w:val="24"/>
              </w:rPr>
              <w:t>规格：10μl</w:t>
            </w:r>
          </w:p>
        </w:tc>
      </w:tr>
      <w:tr w14:paraId="3BFF3382">
        <w:tblPrEx>
          <w:tblCellMar>
            <w:top w:w="0" w:type="dxa"/>
            <w:left w:w="108" w:type="dxa"/>
            <w:bottom w:w="0" w:type="dxa"/>
            <w:right w:w="108" w:type="dxa"/>
          </w:tblCellMar>
        </w:tblPrEx>
        <w:trPr>
          <w:trHeight w:val="84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0D9FC2FA">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19</w:t>
            </w:r>
          </w:p>
        </w:tc>
        <w:tc>
          <w:tcPr>
            <w:tcW w:w="2182" w:type="dxa"/>
            <w:tcBorders>
              <w:top w:val="single" w:color="000000" w:sz="4" w:space="0"/>
              <w:left w:val="single" w:color="000000" w:sz="4" w:space="0"/>
              <w:bottom w:val="single" w:color="000000" w:sz="4" w:space="0"/>
              <w:right w:val="single" w:color="000000" w:sz="4" w:space="0"/>
            </w:tcBorders>
            <w:vAlign w:val="center"/>
          </w:tcPr>
          <w:p w14:paraId="6D1ABD08">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1000μl无菌枪头</w:t>
            </w:r>
          </w:p>
        </w:tc>
        <w:tc>
          <w:tcPr>
            <w:tcW w:w="1656" w:type="dxa"/>
            <w:tcBorders>
              <w:top w:val="single" w:color="000000" w:sz="4" w:space="0"/>
              <w:left w:val="single" w:color="000000" w:sz="4" w:space="0"/>
              <w:bottom w:val="single" w:color="000000" w:sz="4" w:space="0"/>
              <w:right w:val="single" w:color="000000" w:sz="4" w:space="0"/>
            </w:tcBorders>
            <w:vAlign w:val="center"/>
          </w:tcPr>
          <w:p w14:paraId="48F12C6D">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5000支/箱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3DB8F287">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1、</w:t>
            </w:r>
            <w:r>
              <w:rPr>
                <w:rFonts w:hint="eastAsia" w:ascii="仿宋" w:hAnsi="仿宋" w:eastAsia="仿宋" w:cs="仿宋"/>
                <w:color w:val="000000"/>
                <w:kern w:val="0"/>
                <w:sz w:val="24"/>
              </w:rPr>
              <w:t>材质：PP</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lang w:val="en-US" w:eastAsia="zh-CN"/>
              </w:rPr>
              <w:t>2、</w:t>
            </w:r>
            <w:r>
              <w:rPr>
                <w:rFonts w:hint="eastAsia" w:ascii="仿宋" w:hAnsi="仿宋" w:eastAsia="仿宋" w:cs="仿宋"/>
                <w:color w:val="000000"/>
                <w:kern w:val="0"/>
                <w:sz w:val="24"/>
              </w:rPr>
              <w:t>灭菌无酶</w:t>
            </w:r>
          </w:p>
          <w:p w14:paraId="17647B81">
            <w:pPr>
              <w:widowControl/>
              <w:numPr>
                <w:ilvl w:val="255"/>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3、</w:t>
            </w:r>
            <w:r>
              <w:rPr>
                <w:rFonts w:hint="eastAsia" w:ascii="仿宋" w:hAnsi="仿宋" w:eastAsia="仿宋" w:cs="仿宋"/>
                <w:color w:val="000000"/>
                <w:kern w:val="0"/>
                <w:sz w:val="24"/>
              </w:rPr>
              <w:t>规格：1000μl</w:t>
            </w:r>
          </w:p>
        </w:tc>
      </w:tr>
      <w:tr w14:paraId="3DA4A5C6">
        <w:tblPrEx>
          <w:tblCellMar>
            <w:top w:w="0" w:type="dxa"/>
            <w:left w:w="108" w:type="dxa"/>
            <w:bottom w:w="0" w:type="dxa"/>
            <w:right w:w="108" w:type="dxa"/>
          </w:tblCellMar>
        </w:tblPrEx>
        <w:trPr>
          <w:trHeight w:val="84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628666DC">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20</w:t>
            </w:r>
          </w:p>
        </w:tc>
        <w:tc>
          <w:tcPr>
            <w:tcW w:w="2182" w:type="dxa"/>
            <w:tcBorders>
              <w:top w:val="single" w:color="000000" w:sz="4" w:space="0"/>
              <w:left w:val="single" w:color="000000" w:sz="4" w:space="0"/>
              <w:bottom w:val="single" w:color="000000" w:sz="4" w:space="0"/>
              <w:right w:val="single" w:color="000000" w:sz="4" w:space="0"/>
            </w:tcBorders>
            <w:vAlign w:val="center"/>
          </w:tcPr>
          <w:p w14:paraId="107D2A9B">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1.5ml尖底离心管</w:t>
            </w:r>
          </w:p>
        </w:tc>
        <w:tc>
          <w:tcPr>
            <w:tcW w:w="1656" w:type="dxa"/>
            <w:tcBorders>
              <w:top w:val="single" w:color="000000" w:sz="4" w:space="0"/>
              <w:left w:val="single" w:color="000000" w:sz="4" w:space="0"/>
              <w:bottom w:val="single" w:color="000000" w:sz="4" w:space="0"/>
              <w:right w:val="single" w:color="000000" w:sz="4" w:space="0"/>
            </w:tcBorders>
            <w:vAlign w:val="center"/>
          </w:tcPr>
          <w:p w14:paraId="290FD433">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5000支/箱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1DCBB15D">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1、</w:t>
            </w:r>
            <w:r>
              <w:rPr>
                <w:rFonts w:hint="eastAsia" w:ascii="仿宋" w:hAnsi="仿宋" w:eastAsia="仿宋" w:cs="仿宋"/>
                <w:color w:val="000000"/>
                <w:kern w:val="0"/>
                <w:sz w:val="24"/>
              </w:rPr>
              <w:t>材质:PP</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lang w:val="en-US" w:eastAsia="zh-CN"/>
              </w:rPr>
              <w:t>2、</w:t>
            </w:r>
            <w:r>
              <w:rPr>
                <w:rFonts w:hint="eastAsia" w:ascii="仿宋" w:hAnsi="仿宋" w:eastAsia="仿宋" w:cs="仿宋"/>
                <w:color w:val="000000"/>
                <w:kern w:val="0"/>
                <w:sz w:val="24"/>
              </w:rPr>
              <w:t>灭菌无酶</w:t>
            </w:r>
          </w:p>
          <w:p w14:paraId="74D9712E">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3、</w:t>
            </w:r>
            <w:r>
              <w:rPr>
                <w:rFonts w:hint="eastAsia" w:ascii="仿宋" w:hAnsi="仿宋" w:eastAsia="仿宋" w:cs="仿宋"/>
                <w:color w:val="000000"/>
                <w:kern w:val="0"/>
                <w:sz w:val="24"/>
              </w:rPr>
              <w:t>规格：1.5ml</w:t>
            </w:r>
          </w:p>
        </w:tc>
      </w:tr>
      <w:tr w14:paraId="773047E4">
        <w:tblPrEx>
          <w:tblCellMar>
            <w:top w:w="0" w:type="dxa"/>
            <w:left w:w="108" w:type="dxa"/>
            <w:bottom w:w="0" w:type="dxa"/>
            <w:right w:w="108" w:type="dxa"/>
          </w:tblCellMar>
        </w:tblPrEx>
        <w:trPr>
          <w:trHeight w:val="87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64185D7E">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21</w:t>
            </w:r>
          </w:p>
        </w:tc>
        <w:tc>
          <w:tcPr>
            <w:tcW w:w="2182" w:type="dxa"/>
            <w:tcBorders>
              <w:top w:val="single" w:color="000000" w:sz="4" w:space="0"/>
              <w:left w:val="single" w:color="000000" w:sz="4" w:space="0"/>
              <w:bottom w:val="single" w:color="000000" w:sz="4" w:space="0"/>
              <w:right w:val="single" w:color="000000" w:sz="4" w:space="0"/>
            </w:tcBorders>
            <w:vAlign w:val="center"/>
          </w:tcPr>
          <w:p w14:paraId="5D961657">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0.1ml 96孔qPCR板</w:t>
            </w:r>
          </w:p>
        </w:tc>
        <w:tc>
          <w:tcPr>
            <w:tcW w:w="1656" w:type="dxa"/>
            <w:tcBorders>
              <w:top w:val="single" w:color="000000" w:sz="4" w:space="0"/>
              <w:left w:val="single" w:color="000000" w:sz="4" w:space="0"/>
              <w:bottom w:val="single" w:color="000000" w:sz="4" w:space="0"/>
              <w:right w:val="single" w:color="000000" w:sz="4" w:space="0"/>
            </w:tcBorders>
            <w:vAlign w:val="center"/>
          </w:tcPr>
          <w:p w14:paraId="529B93BC">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10块/盒</w:t>
            </w:r>
          </w:p>
        </w:tc>
        <w:tc>
          <w:tcPr>
            <w:tcW w:w="4145" w:type="dxa"/>
            <w:tcBorders>
              <w:top w:val="single" w:color="000000" w:sz="4" w:space="0"/>
              <w:left w:val="single" w:color="000000" w:sz="4" w:space="0"/>
              <w:bottom w:val="single" w:color="000000" w:sz="4" w:space="0"/>
              <w:right w:val="single" w:color="000000" w:sz="4" w:space="0"/>
            </w:tcBorders>
            <w:vAlign w:val="center"/>
          </w:tcPr>
          <w:p w14:paraId="121A5EFA">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1、</w:t>
            </w:r>
            <w:r>
              <w:rPr>
                <w:rFonts w:hint="eastAsia" w:ascii="仿宋" w:hAnsi="仿宋" w:eastAsia="仿宋" w:cs="仿宋"/>
                <w:color w:val="000000"/>
                <w:kern w:val="0"/>
                <w:sz w:val="24"/>
              </w:rPr>
              <w:t xml:space="preserve">孔板规格：0.1ml </w:t>
            </w:r>
          </w:p>
          <w:p w14:paraId="3BFD7701">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2、</w:t>
            </w:r>
            <w:r>
              <w:rPr>
                <w:rFonts w:hint="eastAsia" w:ascii="仿宋" w:hAnsi="仿宋" w:eastAsia="仿宋" w:cs="仿宋"/>
                <w:color w:val="000000"/>
                <w:kern w:val="0"/>
                <w:sz w:val="24"/>
              </w:rPr>
              <w:t>孔板色泽：白色不透光</w:t>
            </w:r>
          </w:p>
        </w:tc>
      </w:tr>
      <w:tr w14:paraId="2724FBE6">
        <w:tblPrEx>
          <w:tblCellMar>
            <w:top w:w="0" w:type="dxa"/>
            <w:left w:w="108" w:type="dxa"/>
            <w:bottom w:w="0" w:type="dxa"/>
            <w:right w:w="108" w:type="dxa"/>
          </w:tblCellMar>
        </w:tblPrEx>
        <w:trPr>
          <w:trHeight w:val="84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2DDC586F">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22</w:t>
            </w:r>
          </w:p>
        </w:tc>
        <w:tc>
          <w:tcPr>
            <w:tcW w:w="2182" w:type="dxa"/>
            <w:tcBorders>
              <w:top w:val="single" w:color="000000" w:sz="4" w:space="0"/>
              <w:left w:val="single" w:color="000000" w:sz="4" w:space="0"/>
              <w:bottom w:val="single" w:color="000000" w:sz="4" w:space="0"/>
              <w:right w:val="single" w:color="000000" w:sz="4" w:space="0"/>
            </w:tcBorders>
            <w:vAlign w:val="center"/>
          </w:tcPr>
          <w:p w14:paraId="370C9F9A">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封板膜</w:t>
            </w:r>
          </w:p>
        </w:tc>
        <w:tc>
          <w:tcPr>
            <w:tcW w:w="1656" w:type="dxa"/>
            <w:tcBorders>
              <w:top w:val="single" w:color="000000" w:sz="4" w:space="0"/>
              <w:left w:val="single" w:color="000000" w:sz="4" w:space="0"/>
              <w:bottom w:val="single" w:color="000000" w:sz="4" w:space="0"/>
              <w:right w:val="single" w:color="000000" w:sz="4" w:space="0"/>
            </w:tcBorders>
            <w:vAlign w:val="center"/>
          </w:tcPr>
          <w:p w14:paraId="6AABECE1">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200张/盒</w:t>
            </w:r>
          </w:p>
        </w:tc>
        <w:tc>
          <w:tcPr>
            <w:tcW w:w="4145" w:type="dxa"/>
            <w:tcBorders>
              <w:top w:val="single" w:color="000000" w:sz="4" w:space="0"/>
              <w:left w:val="single" w:color="000000" w:sz="4" w:space="0"/>
              <w:bottom w:val="single" w:color="000000" w:sz="4" w:space="0"/>
              <w:right w:val="single" w:color="000000" w:sz="4" w:space="0"/>
            </w:tcBorders>
            <w:vAlign w:val="center"/>
          </w:tcPr>
          <w:p w14:paraId="058A78FF">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1、适配孔板：96孔</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2、透光率：≧95%</w:t>
            </w:r>
          </w:p>
        </w:tc>
      </w:tr>
      <w:tr w14:paraId="686C8835">
        <w:tblPrEx>
          <w:tblCellMar>
            <w:top w:w="0" w:type="dxa"/>
            <w:left w:w="108" w:type="dxa"/>
            <w:bottom w:w="0" w:type="dxa"/>
            <w:right w:w="108" w:type="dxa"/>
          </w:tblCellMar>
        </w:tblPrEx>
        <w:trPr>
          <w:trHeight w:val="87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2E93D8EF">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23</w:t>
            </w:r>
          </w:p>
        </w:tc>
        <w:tc>
          <w:tcPr>
            <w:tcW w:w="2182" w:type="dxa"/>
            <w:tcBorders>
              <w:top w:val="single" w:color="000000" w:sz="4" w:space="0"/>
              <w:left w:val="single" w:color="000000" w:sz="4" w:space="0"/>
              <w:bottom w:val="single" w:color="000000" w:sz="4" w:space="0"/>
              <w:right w:val="single" w:color="000000" w:sz="4" w:space="0"/>
            </w:tcBorders>
            <w:vAlign w:val="center"/>
          </w:tcPr>
          <w:p w14:paraId="7A32A5F6">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transwell小室</w:t>
            </w:r>
          </w:p>
        </w:tc>
        <w:tc>
          <w:tcPr>
            <w:tcW w:w="1656" w:type="dxa"/>
            <w:tcBorders>
              <w:top w:val="single" w:color="000000" w:sz="4" w:space="0"/>
              <w:left w:val="single" w:color="000000" w:sz="4" w:space="0"/>
              <w:bottom w:val="single" w:color="000000" w:sz="4" w:space="0"/>
              <w:right w:val="single" w:color="000000" w:sz="4" w:space="0"/>
            </w:tcBorders>
            <w:vAlign w:val="center"/>
          </w:tcPr>
          <w:p w14:paraId="3B3BFB85">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8板/箱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39D7C7DD">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1、适配孔板：24 孔板</w:t>
            </w:r>
          </w:p>
          <w:p w14:paraId="5DCC4CAF">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2、无热源、无内毒素、无 DNase/RNase、无细胞毒性</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3、独立包装，开包即用</w:t>
            </w:r>
          </w:p>
        </w:tc>
      </w:tr>
      <w:tr w14:paraId="51CA4DE8">
        <w:tblPrEx>
          <w:tblCellMar>
            <w:top w:w="0" w:type="dxa"/>
            <w:left w:w="108" w:type="dxa"/>
            <w:bottom w:w="0" w:type="dxa"/>
            <w:right w:w="108" w:type="dxa"/>
          </w:tblCellMar>
        </w:tblPrEx>
        <w:trPr>
          <w:trHeight w:val="87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27A97D93">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24</w:t>
            </w:r>
          </w:p>
        </w:tc>
        <w:tc>
          <w:tcPr>
            <w:tcW w:w="2182" w:type="dxa"/>
            <w:tcBorders>
              <w:top w:val="single" w:color="000000" w:sz="4" w:space="0"/>
              <w:left w:val="single" w:color="000000" w:sz="4" w:space="0"/>
              <w:bottom w:val="single" w:color="000000" w:sz="4" w:space="0"/>
              <w:right w:val="single" w:color="000000" w:sz="4" w:space="0"/>
            </w:tcBorders>
            <w:vAlign w:val="center"/>
          </w:tcPr>
          <w:p w14:paraId="2F90D931">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PVDF膜</w:t>
            </w:r>
          </w:p>
        </w:tc>
        <w:tc>
          <w:tcPr>
            <w:tcW w:w="1656" w:type="dxa"/>
            <w:tcBorders>
              <w:top w:val="single" w:color="000000" w:sz="4" w:space="0"/>
              <w:left w:val="single" w:color="000000" w:sz="4" w:space="0"/>
              <w:bottom w:val="single" w:color="000000" w:sz="4" w:space="0"/>
              <w:right w:val="single" w:color="000000" w:sz="4" w:space="0"/>
            </w:tcBorders>
            <w:vAlign w:val="center"/>
          </w:tcPr>
          <w:p w14:paraId="7EDB405D">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3.75M*26.5CM</w:t>
            </w:r>
          </w:p>
        </w:tc>
        <w:tc>
          <w:tcPr>
            <w:tcW w:w="4145" w:type="dxa"/>
            <w:tcBorders>
              <w:top w:val="single" w:color="000000" w:sz="4" w:space="0"/>
              <w:left w:val="single" w:color="000000" w:sz="4" w:space="0"/>
              <w:bottom w:val="single" w:color="000000" w:sz="4" w:space="0"/>
              <w:right w:val="single" w:color="000000" w:sz="4" w:space="0"/>
            </w:tcBorders>
            <w:vAlign w:val="center"/>
          </w:tcPr>
          <w:p w14:paraId="19006085">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1、孔径：≧0.2μm；</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2、保质期：≥ 60个月</w:t>
            </w:r>
          </w:p>
        </w:tc>
      </w:tr>
      <w:tr w14:paraId="35824C2E">
        <w:tblPrEx>
          <w:tblCellMar>
            <w:top w:w="0" w:type="dxa"/>
            <w:left w:w="108" w:type="dxa"/>
            <w:bottom w:w="0" w:type="dxa"/>
            <w:right w:w="108" w:type="dxa"/>
          </w:tblCellMar>
        </w:tblPrEx>
        <w:trPr>
          <w:trHeight w:val="84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79D4B53F">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25</w:t>
            </w:r>
          </w:p>
        </w:tc>
        <w:tc>
          <w:tcPr>
            <w:tcW w:w="2182" w:type="dxa"/>
            <w:tcBorders>
              <w:top w:val="single" w:color="000000" w:sz="4" w:space="0"/>
              <w:left w:val="single" w:color="000000" w:sz="4" w:space="0"/>
              <w:bottom w:val="single" w:color="000000" w:sz="4" w:space="0"/>
              <w:right w:val="single" w:color="000000" w:sz="4" w:space="0"/>
            </w:tcBorders>
            <w:vAlign w:val="center"/>
          </w:tcPr>
          <w:p w14:paraId="732A09C1">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冻存管（1.2mL）</w:t>
            </w:r>
          </w:p>
        </w:tc>
        <w:tc>
          <w:tcPr>
            <w:tcW w:w="1656" w:type="dxa"/>
            <w:tcBorders>
              <w:top w:val="single" w:color="000000" w:sz="4" w:space="0"/>
              <w:left w:val="single" w:color="000000" w:sz="4" w:space="0"/>
              <w:bottom w:val="single" w:color="000000" w:sz="4" w:space="0"/>
              <w:right w:val="single" w:color="000000" w:sz="4" w:space="0"/>
            </w:tcBorders>
            <w:vAlign w:val="center"/>
          </w:tcPr>
          <w:p w14:paraId="205B3003">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1000支/包</w:t>
            </w:r>
          </w:p>
        </w:tc>
        <w:tc>
          <w:tcPr>
            <w:tcW w:w="4145" w:type="dxa"/>
            <w:tcBorders>
              <w:top w:val="single" w:color="000000" w:sz="4" w:space="0"/>
              <w:left w:val="single" w:color="000000" w:sz="4" w:space="0"/>
              <w:bottom w:val="single" w:color="000000" w:sz="4" w:space="0"/>
              <w:right w:val="single" w:color="000000" w:sz="4" w:space="0"/>
            </w:tcBorders>
            <w:vAlign w:val="center"/>
          </w:tcPr>
          <w:p w14:paraId="465566BD">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1、</w:t>
            </w:r>
            <w:r>
              <w:rPr>
                <w:rFonts w:hint="eastAsia" w:ascii="仿宋" w:hAnsi="仿宋" w:eastAsia="仿宋" w:cs="仿宋"/>
                <w:color w:val="000000"/>
                <w:kern w:val="0"/>
                <w:sz w:val="24"/>
              </w:rPr>
              <w:t>材质：PP</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lang w:val="en-US" w:eastAsia="zh-CN"/>
              </w:rPr>
              <w:t>2、</w:t>
            </w:r>
            <w:r>
              <w:rPr>
                <w:rFonts w:hint="eastAsia" w:ascii="仿宋" w:hAnsi="仿宋" w:eastAsia="仿宋" w:cs="仿宋"/>
                <w:color w:val="000000"/>
                <w:kern w:val="0"/>
                <w:sz w:val="24"/>
              </w:rPr>
              <w:t>灭菌无酶</w:t>
            </w:r>
          </w:p>
          <w:p w14:paraId="325A4EAD">
            <w:pPr>
              <w:widowControl/>
              <w:numPr>
                <w:ilvl w:val="255"/>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3、</w:t>
            </w:r>
            <w:r>
              <w:rPr>
                <w:rFonts w:hint="eastAsia" w:ascii="仿宋" w:hAnsi="仿宋" w:eastAsia="仿宋" w:cs="仿宋"/>
                <w:color w:val="000000"/>
                <w:kern w:val="0"/>
                <w:sz w:val="24"/>
              </w:rPr>
              <w:t>规格：1.2ml</w:t>
            </w:r>
          </w:p>
        </w:tc>
      </w:tr>
      <w:tr w14:paraId="1709ADA3">
        <w:tblPrEx>
          <w:tblCellMar>
            <w:top w:w="0" w:type="dxa"/>
            <w:left w:w="108" w:type="dxa"/>
            <w:bottom w:w="0" w:type="dxa"/>
            <w:right w:w="108" w:type="dxa"/>
          </w:tblCellMar>
        </w:tblPrEx>
        <w:trPr>
          <w:trHeight w:val="84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4B315779">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26</w:t>
            </w:r>
          </w:p>
        </w:tc>
        <w:tc>
          <w:tcPr>
            <w:tcW w:w="2182" w:type="dxa"/>
            <w:tcBorders>
              <w:top w:val="single" w:color="000000" w:sz="4" w:space="0"/>
              <w:left w:val="single" w:color="000000" w:sz="4" w:space="0"/>
              <w:bottom w:val="single" w:color="000000" w:sz="4" w:space="0"/>
              <w:right w:val="single" w:color="000000" w:sz="4" w:space="0"/>
            </w:tcBorders>
            <w:vAlign w:val="center"/>
          </w:tcPr>
          <w:p w14:paraId="1081A6BE">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电极</w:t>
            </w:r>
          </w:p>
        </w:tc>
        <w:tc>
          <w:tcPr>
            <w:tcW w:w="1656" w:type="dxa"/>
            <w:tcBorders>
              <w:top w:val="single" w:color="000000" w:sz="4" w:space="0"/>
              <w:left w:val="single" w:color="000000" w:sz="4" w:space="0"/>
              <w:bottom w:val="single" w:color="000000" w:sz="4" w:space="0"/>
              <w:right w:val="single" w:color="000000" w:sz="4" w:space="0"/>
            </w:tcBorders>
            <w:vAlign w:val="center"/>
          </w:tcPr>
          <w:p w14:paraId="25864728">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20根/套</w:t>
            </w:r>
          </w:p>
        </w:tc>
        <w:tc>
          <w:tcPr>
            <w:tcW w:w="4145" w:type="dxa"/>
            <w:tcBorders>
              <w:top w:val="single" w:color="000000" w:sz="4" w:space="0"/>
              <w:left w:val="single" w:color="000000" w:sz="4" w:space="0"/>
              <w:bottom w:val="single" w:color="000000" w:sz="4" w:space="0"/>
              <w:right w:val="single" w:color="000000" w:sz="4" w:space="0"/>
            </w:tcBorders>
            <w:vAlign w:val="center"/>
          </w:tcPr>
          <w:p w14:paraId="5C57E9D7">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1、规格：鳄鱼夹彩色脑电线</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2、长度：≧01.5米</w:t>
            </w:r>
          </w:p>
        </w:tc>
      </w:tr>
      <w:tr w14:paraId="0609960F">
        <w:tblPrEx>
          <w:tblCellMar>
            <w:top w:w="0" w:type="dxa"/>
            <w:left w:w="108" w:type="dxa"/>
            <w:bottom w:w="0" w:type="dxa"/>
            <w:right w:w="108" w:type="dxa"/>
          </w:tblCellMar>
        </w:tblPrEx>
        <w:trPr>
          <w:trHeight w:val="87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4118ADDA">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27</w:t>
            </w:r>
          </w:p>
        </w:tc>
        <w:tc>
          <w:tcPr>
            <w:tcW w:w="2182" w:type="dxa"/>
            <w:tcBorders>
              <w:top w:val="single" w:color="000000" w:sz="4" w:space="0"/>
              <w:left w:val="single" w:color="000000" w:sz="4" w:space="0"/>
              <w:bottom w:val="single" w:color="000000" w:sz="4" w:space="0"/>
              <w:right w:val="single" w:color="000000" w:sz="4" w:space="0"/>
            </w:tcBorders>
            <w:vAlign w:val="center"/>
          </w:tcPr>
          <w:p w14:paraId="7628CDA9">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western blot预制胶</w:t>
            </w:r>
          </w:p>
        </w:tc>
        <w:tc>
          <w:tcPr>
            <w:tcW w:w="1656" w:type="dxa"/>
            <w:tcBorders>
              <w:top w:val="single" w:color="000000" w:sz="4" w:space="0"/>
              <w:left w:val="single" w:color="000000" w:sz="4" w:space="0"/>
              <w:bottom w:val="single" w:color="000000" w:sz="4" w:space="0"/>
              <w:right w:val="single" w:color="000000" w:sz="4" w:space="0"/>
            </w:tcBorders>
            <w:vAlign w:val="center"/>
          </w:tcPr>
          <w:p w14:paraId="504896E1">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12孔</w:t>
            </w:r>
          </w:p>
        </w:tc>
        <w:tc>
          <w:tcPr>
            <w:tcW w:w="4145" w:type="dxa"/>
            <w:tcBorders>
              <w:top w:val="single" w:color="000000" w:sz="4" w:space="0"/>
              <w:left w:val="single" w:color="000000" w:sz="4" w:space="0"/>
              <w:bottom w:val="single" w:color="000000" w:sz="4" w:space="0"/>
              <w:right w:val="single" w:color="000000" w:sz="4" w:space="0"/>
            </w:tcBorders>
            <w:vAlign w:val="center"/>
          </w:tcPr>
          <w:p w14:paraId="15B34E43">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1、规格：12孔</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2、MOPS缓冲液体系</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3、保质期：≥ 12 个月</w:t>
            </w:r>
          </w:p>
        </w:tc>
      </w:tr>
      <w:tr w14:paraId="22A6CD9F">
        <w:tblPrEx>
          <w:tblCellMar>
            <w:top w:w="0" w:type="dxa"/>
            <w:left w:w="108" w:type="dxa"/>
            <w:bottom w:w="0" w:type="dxa"/>
            <w:right w:w="108" w:type="dxa"/>
          </w:tblCellMar>
        </w:tblPrEx>
        <w:trPr>
          <w:trHeight w:val="84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3C034A52">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28</w:t>
            </w:r>
          </w:p>
        </w:tc>
        <w:tc>
          <w:tcPr>
            <w:tcW w:w="2182" w:type="dxa"/>
            <w:tcBorders>
              <w:top w:val="single" w:color="000000" w:sz="4" w:space="0"/>
              <w:left w:val="single" w:color="000000" w:sz="4" w:space="0"/>
              <w:bottom w:val="single" w:color="000000" w:sz="4" w:space="0"/>
              <w:right w:val="single" w:color="000000" w:sz="4" w:space="0"/>
            </w:tcBorders>
            <w:vAlign w:val="center"/>
          </w:tcPr>
          <w:p w14:paraId="079B3D86">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胎牛血清</w:t>
            </w:r>
          </w:p>
        </w:tc>
        <w:tc>
          <w:tcPr>
            <w:tcW w:w="1656" w:type="dxa"/>
            <w:tcBorders>
              <w:top w:val="single" w:color="000000" w:sz="4" w:space="0"/>
              <w:left w:val="single" w:color="000000" w:sz="4" w:space="0"/>
              <w:bottom w:val="single" w:color="000000" w:sz="4" w:space="0"/>
              <w:right w:val="single" w:color="000000" w:sz="4" w:space="0"/>
            </w:tcBorders>
            <w:vAlign w:val="center"/>
          </w:tcPr>
          <w:p w14:paraId="44CF0706">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500ml</w:t>
            </w:r>
          </w:p>
        </w:tc>
        <w:tc>
          <w:tcPr>
            <w:tcW w:w="4145" w:type="dxa"/>
            <w:tcBorders>
              <w:top w:val="single" w:color="000000" w:sz="4" w:space="0"/>
              <w:left w:val="single" w:color="000000" w:sz="4" w:space="0"/>
              <w:bottom w:val="single" w:color="000000" w:sz="4" w:space="0"/>
              <w:right w:val="single" w:color="000000" w:sz="4" w:space="0"/>
            </w:tcBorders>
            <w:vAlign w:val="center"/>
          </w:tcPr>
          <w:p w14:paraId="7536CE72">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1、内毒素应&lt;40EU/ml</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2、无菌，完全祛除支原体</w:t>
            </w:r>
          </w:p>
        </w:tc>
      </w:tr>
      <w:tr w14:paraId="395A8706">
        <w:tblPrEx>
          <w:tblCellMar>
            <w:top w:w="0" w:type="dxa"/>
            <w:left w:w="108" w:type="dxa"/>
            <w:bottom w:w="0" w:type="dxa"/>
            <w:right w:w="108" w:type="dxa"/>
          </w:tblCellMar>
        </w:tblPrEx>
        <w:trPr>
          <w:trHeight w:val="116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30192D24">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29</w:t>
            </w:r>
          </w:p>
        </w:tc>
        <w:tc>
          <w:tcPr>
            <w:tcW w:w="2182" w:type="dxa"/>
            <w:tcBorders>
              <w:top w:val="single" w:color="000000" w:sz="4" w:space="0"/>
              <w:left w:val="single" w:color="000000" w:sz="4" w:space="0"/>
              <w:bottom w:val="single" w:color="000000" w:sz="4" w:space="0"/>
              <w:right w:val="single" w:color="000000" w:sz="4" w:space="0"/>
            </w:tcBorders>
            <w:vAlign w:val="center"/>
          </w:tcPr>
          <w:p w14:paraId="02706D5B">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引物</w:t>
            </w:r>
          </w:p>
        </w:tc>
        <w:tc>
          <w:tcPr>
            <w:tcW w:w="1656" w:type="dxa"/>
            <w:tcBorders>
              <w:top w:val="single" w:color="000000" w:sz="4" w:space="0"/>
              <w:left w:val="single" w:color="000000" w:sz="4" w:space="0"/>
              <w:bottom w:val="single" w:color="000000" w:sz="4" w:space="0"/>
              <w:right w:val="single" w:color="000000" w:sz="4" w:space="0"/>
            </w:tcBorders>
            <w:vAlign w:val="center"/>
          </w:tcPr>
          <w:p w14:paraId="08FBC89C">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10od</w:t>
            </w:r>
          </w:p>
        </w:tc>
        <w:tc>
          <w:tcPr>
            <w:tcW w:w="4145" w:type="dxa"/>
            <w:tcBorders>
              <w:top w:val="single" w:color="000000" w:sz="4" w:space="0"/>
              <w:left w:val="single" w:color="000000" w:sz="4" w:space="0"/>
              <w:bottom w:val="single" w:color="000000" w:sz="4" w:space="0"/>
              <w:right w:val="single" w:color="000000" w:sz="4" w:space="0"/>
            </w:tcBorders>
            <w:vAlign w:val="center"/>
          </w:tcPr>
          <w:p w14:paraId="1A4D9A7D">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1、碱基序列 100% 匹配</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2、纯化方式：PAGE 纯化</w:t>
            </w:r>
          </w:p>
        </w:tc>
      </w:tr>
      <w:tr w14:paraId="6AB8B5B3">
        <w:tblPrEx>
          <w:tblCellMar>
            <w:top w:w="0" w:type="dxa"/>
            <w:left w:w="108" w:type="dxa"/>
            <w:bottom w:w="0" w:type="dxa"/>
            <w:right w:w="108" w:type="dxa"/>
          </w:tblCellMar>
        </w:tblPrEx>
        <w:trPr>
          <w:trHeight w:val="87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5774E6A8">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30</w:t>
            </w:r>
          </w:p>
        </w:tc>
        <w:tc>
          <w:tcPr>
            <w:tcW w:w="2182" w:type="dxa"/>
            <w:tcBorders>
              <w:top w:val="single" w:color="000000" w:sz="4" w:space="0"/>
              <w:left w:val="single" w:color="000000" w:sz="4" w:space="0"/>
              <w:bottom w:val="single" w:color="000000" w:sz="4" w:space="0"/>
              <w:right w:val="single" w:color="000000" w:sz="4" w:space="0"/>
            </w:tcBorders>
            <w:vAlign w:val="center"/>
          </w:tcPr>
          <w:p w14:paraId="0C6F5AC1">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胰酶(含酚红)</w:t>
            </w:r>
          </w:p>
        </w:tc>
        <w:tc>
          <w:tcPr>
            <w:tcW w:w="1656" w:type="dxa"/>
            <w:tcBorders>
              <w:top w:val="single" w:color="000000" w:sz="4" w:space="0"/>
              <w:left w:val="single" w:color="000000" w:sz="4" w:space="0"/>
              <w:bottom w:val="single" w:color="000000" w:sz="4" w:space="0"/>
              <w:right w:val="single" w:color="000000" w:sz="4" w:space="0"/>
            </w:tcBorders>
            <w:vAlign w:val="center"/>
          </w:tcPr>
          <w:p w14:paraId="634CB1D3">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100ml</w:t>
            </w:r>
          </w:p>
        </w:tc>
        <w:tc>
          <w:tcPr>
            <w:tcW w:w="4145" w:type="dxa"/>
            <w:tcBorders>
              <w:top w:val="single" w:color="000000" w:sz="4" w:space="0"/>
              <w:left w:val="single" w:color="000000" w:sz="4" w:space="0"/>
              <w:bottom w:val="single" w:color="000000" w:sz="4" w:space="0"/>
              <w:right w:val="single" w:color="000000" w:sz="4" w:space="0"/>
            </w:tcBorders>
            <w:vAlign w:val="center"/>
          </w:tcPr>
          <w:p w14:paraId="607BF56F">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1、</w:t>
            </w:r>
            <w:r>
              <w:rPr>
                <w:rFonts w:hint="eastAsia" w:ascii="仿宋" w:hAnsi="仿宋" w:eastAsia="仿宋" w:cs="仿宋"/>
                <w:color w:val="000000"/>
                <w:kern w:val="0"/>
                <w:sz w:val="24"/>
              </w:rPr>
              <w:t>规格：ml</w:t>
            </w:r>
          </w:p>
          <w:p w14:paraId="251D6028">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2、</w:t>
            </w:r>
            <w:r>
              <w:rPr>
                <w:rFonts w:hint="eastAsia" w:ascii="仿宋" w:hAnsi="仿宋" w:eastAsia="仿宋" w:cs="仿宋"/>
                <w:color w:val="000000"/>
                <w:kern w:val="0"/>
                <w:sz w:val="24"/>
              </w:rPr>
              <w:t>含酚红</w:t>
            </w:r>
          </w:p>
          <w:p w14:paraId="525CDCA8">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3、</w:t>
            </w:r>
            <w:r>
              <w:rPr>
                <w:rFonts w:hint="eastAsia" w:ascii="仿宋" w:hAnsi="仿宋" w:eastAsia="仿宋" w:cs="仿宋"/>
                <w:color w:val="000000"/>
                <w:kern w:val="0"/>
                <w:sz w:val="24"/>
              </w:rPr>
              <w:t>不含EDTA</w:t>
            </w:r>
          </w:p>
        </w:tc>
      </w:tr>
      <w:tr w14:paraId="4E9AEA2B">
        <w:tblPrEx>
          <w:tblCellMar>
            <w:top w:w="0" w:type="dxa"/>
            <w:left w:w="108" w:type="dxa"/>
            <w:bottom w:w="0" w:type="dxa"/>
            <w:right w:w="108" w:type="dxa"/>
          </w:tblCellMar>
        </w:tblPrEx>
        <w:trPr>
          <w:trHeight w:val="87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454E2D97">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31</w:t>
            </w:r>
          </w:p>
        </w:tc>
        <w:tc>
          <w:tcPr>
            <w:tcW w:w="2182" w:type="dxa"/>
            <w:tcBorders>
              <w:top w:val="single" w:color="000000" w:sz="4" w:space="0"/>
              <w:left w:val="single" w:color="000000" w:sz="4" w:space="0"/>
              <w:bottom w:val="single" w:color="000000" w:sz="4" w:space="0"/>
              <w:right w:val="single" w:color="000000" w:sz="4" w:space="0"/>
            </w:tcBorders>
            <w:vAlign w:val="center"/>
          </w:tcPr>
          <w:p w14:paraId="3EB2D641">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一步法cDNA合成试剂盒  (含gDNA去除试剂)</w:t>
            </w:r>
          </w:p>
        </w:tc>
        <w:tc>
          <w:tcPr>
            <w:tcW w:w="1656" w:type="dxa"/>
            <w:tcBorders>
              <w:top w:val="single" w:color="000000" w:sz="4" w:space="0"/>
              <w:left w:val="single" w:color="000000" w:sz="4" w:space="0"/>
              <w:bottom w:val="single" w:color="000000" w:sz="4" w:space="0"/>
              <w:right w:val="single" w:color="000000" w:sz="4" w:space="0"/>
            </w:tcBorders>
            <w:vAlign w:val="center"/>
          </w:tcPr>
          <w:p w14:paraId="125F0FEE">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100次（20ul体系）</w:t>
            </w:r>
          </w:p>
        </w:tc>
        <w:tc>
          <w:tcPr>
            <w:tcW w:w="4145" w:type="dxa"/>
            <w:tcBorders>
              <w:top w:val="single" w:color="000000" w:sz="4" w:space="0"/>
              <w:left w:val="single" w:color="000000" w:sz="4" w:space="0"/>
              <w:bottom w:val="single" w:color="000000" w:sz="4" w:space="0"/>
              <w:right w:val="single" w:color="000000" w:sz="4" w:space="0"/>
            </w:tcBorders>
            <w:vAlign w:val="center"/>
          </w:tcPr>
          <w:p w14:paraId="7A765FF3">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1、具有高温逆转录酶；</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2、采取Random N6和Oligo(dT)18 共同反转录；</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3、试剂盒含有去基因组DNA成分。</w:t>
            </w:r>
          </w:p>
        </w:tc>
      </w:tr>
      <w:tr w14:paraId="3610A3A5">
        <w:tblPrEx>
          <w:tblCellMar>
            <w:top w:w="0" w:type="dxa"/>
            <w:left w:w="108" w:type="dxa"/>
            <w:bottom w:w="0" w:type="dxa"/>
            <w:right w:w="108" w:type="dxa"/>
          </w:tblCellMar>
        </w:tblPrEx>
        <w:trPr>
          <w:trHeight w:val="145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6C014916">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32</w:t>
            </w:r>
          </w:p>
        </w:tc>
        <w:tc>
          <w:tcPr>
            <w:tcW w:w="2182" w:type="dxa"/>
            <w:tcBorders>
              <w:top w:val="single" w:color="000000" w:sz="4" w:space="0"/>
              <w:left w:val="single" w:color="000000" w:sz="4" w:space="0"/>
              <w:bottom w:val="single" w:color="000000" w:sz="4" w:space="0"/>
              <w:right w:val="single" w:color="000000" w:sz="4" w:space="0"/>
            </w:tcBorders>
            <w:vAlign w:val="center"/>
          </w:tcPr>
          <w:p w14:paraId="2E22E99D">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无酶水</w:t>
            </w:r>
          </w:p>
        </w:tc>
        <w:tc>
          <w:tcPr>
            <w:tcW w:w="1656" w:type="dxa"/>
            <w:tcBorders>
              <w:top w:val="single" w:color="000000" w:sz="4" w:space="0"/>
              <w:left w:val="single" w:color="000000" w:sz="4" w:space="0"/>
              <w:bottom w:val="single" w:color="000000" w:sz="4" w:space="0"/>
              <w:right w:val="single" w:color="000000" w:sz="4" w:space="0"/>
            </w:tcBorders>
            <w:vAlign w:val="center"/>
          </w:tcPr>
          <w:p w14:paraId="0D3D63FF">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25ml</w:t>
            </w:r>
          </w:p>
        </w:tc>
        <w:tc>
          <w:tcPr>
            <w:tcW w:w="4145" w:type="dxa"/>
            <w:tcBorders>
              <w:top w:val="single" w:color="000000" w:sz="4" w:space="0"/>
              <w:left w:val="single" w:color="000000" w:sz="4" w:space="0"/>
              <w:bottom w:val="single" w:color="000000" w:sz="4" w:space="0"/>
              <w:right w:val="single" w:color="000000" w:sz="4" w:space="0"/>
            </w:tcBorders>
            <w:vAlign w:val="center"/>
          </w:tcPr>
          <w:p w14:paraId="0B2B35DC">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1、不含酶污染：DNase 阴性、RNase 阴性，无蛋白酶、无内切酶。</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2、微生物控制：无菌，细菌、真菌、支原体均为阴性。</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3、纯度级别：满足 PCR、qPCR、反转录、体外转录、建库等分子实验要求</w:t>
            </w:r>
          </w:p>
        </w:tc>
      </w:tr>
      <w:tr w14:paraId="43211BEB">
        <w:tblPrEx>
          <w:tblCellMar>
            <w:top w:w="0" w:type="dxa"/>
            <w:left w:w="108" w:type="dxa"/>
            <w:bottom w:w="0" w:type="dxa"/>
            <w:right w:w="108" w:type="dxa"/>
          </w:tblCellMar>
        </w:tblPrEx>
        <w:trPr>
          <w:trHeight w:val="116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732EF8C5">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33</w:t>
            </w:r>
          </w:p>
        </w:tc>
        <w:tc>
          <w:tcPr>
            <w:tcW w:w="2182" w:type="dxa"/>
            <w:tcBorders>
              <w:top w:val="single" w:color="000000" w:sz="4" w:space="0"/>
              <w:left w:val="single" w:color="000000" w:sz="4" w:space="0"/>
              <w:bottom w:val="single" w:color="000000" w:sz="4" w:space="0"/>
              <w:right w:val="single" w:color="000000" w:sz="4" w:space="0"/>
            </w:tcBorders>
            <w:vAlign w:val="center"/>
          </w:tcPr>
          <w:p w14:paraId="55152925">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双抗</w:t>
            </w:r>
          </w:p>
        </w:tc>
        <w:tc>
          <w:tcPr>
            <w:tcW w:w="1656" w:type="dxa"/>
            <w:tcBorders>
              <w:top w:val="single" w:color="000000" w:sz="4" w:space="0"/>
              <w:left w:val="single" w:color="000000" w:sz="4" w:space="0"/>
              <w:bottom w:val="single" w:color="000000" w:sz="4" w:space="0"/>
              <w:right w:val="single" w:color="000000" w:sz="4" w:space="0"/>
            </w:tcBorders>
            <w:vAlign w:val="center"/>
          </w:tcPr>
          <w:p w14:paraId="2EC5F76D">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100ml</w:t>
            </w:r>
          </w:p>
        </w:tc>
        <w:tc>
          <w:tcPr>
            <w:tcW w:w="4145" w:type="dxa"/>
            <w:tcBorders>
              <w:top w:val="single" w:color="000000" w:sz="4" w:space="0"/>
              <w:left w:val="single" w:color="000000" w:sz="4" w:space="0"/>
              <w:bottom w:val="single" w:color="000000" w:sz="4" w:space="0"/>
              <w:right w:val="single" w:color="000000" w:sz="4" w:space="0"/>
            </w:tcBorders>
            <w:vAlign w:val="center"/>
          </w:tcPr>
          <w:p w14:paraId="3B2C4E53">
            <w:pPr>
              <w:widowControl/>
              <w:numPr>
                <w:ilvl w:val="0"/>
                <w:numId w:val="2"/>
              </w:numPr>
              <w:jc w:val="left"/>
              <w:rPr>
                <w:rFonts w:hint="eastAsia" w:ascii="仿宋" w:hAnsi="仿宋" w:eastAsia="仿宋" w:cs="仿宋"/>
                <w:color w:val="000000"/>
                <w:kern w:val="0"/>
                <w:sz w:val="24"/>
              </w:rPr>
            </w:pPr>
            <w:r>
              <w:rPr>
                <w:rFonts w:hint="eastAsia" w:ascii="仿宋" w:hAnsi="仿宋" w:eastAsia="仿宋" w:cs="仿宋"/>
                <w:color w:val="000000"/>
                <w:kern w:val="0"/>
                <w:sz w:val="24"/>
              </w:rPr>
              <w:t>溶液内含 青霉素：≧ 10,000 单位/mL</w:t>
            </w:r>
          </w:p>
          <w:p w14:paraId="29271B5D">
            <w:pPr>
              <w:widowControl/>
              <w:numPr>
                <w:ilvl w:val="0"/>
                <w:numId w:val="2"/>
              </w:numPr>
              <w:jc w:val="left"/>
              <w:rPr>
                <w:rFonts w:hint="eastAsia" w:ascii="仿宋" w:hAnsi="仿宋" w:eastAsia="仿宋" w:cs="仿宋"/>
                <w:color w:val="000000"/>
                <w:kern w:val="0"/>
                <w:sz w:val="24"/>
              </w:rPr>
            </w:pPr>
            <w:r>
              <w:rPr>
                <w:rFonts w:hint="eastAsia" w:ascii="仿宋" w:hAnsi="仿宋" w:eastAsia="仿宋" w:cs="仿宋"/>
                <w:color w:val="000000"/>
                <w:kern w:val="0"/>
                <w:sz w:val="24"/>
              </w:rPr>
              <w:t xml:space="preserve">溶液内含链霉素：≧ 10,000 μg/mL </w:t>
            </w:r>
          </w:p>
          <w:p w14:paraId="64748DB7">
            <w:pPr>
              <w:widowControl/>
              <w:numPr>
                <w:ilvl w:val="255"/>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rPr>
              <w:t>3、无菌：细菌、真菌、霉菌 阴性（提供检测报告）</w:t>
            </w:r>
          </w:p>
        </w:tc>
      </w:tr>
      <w:tr w14:paraId="2E468635">
        <w:tblPrEx>
          <w:tblCellMar>
            <w:top w:w="0" w:type="dxa"/>
            <w:left w:w="108" w:type="dxa"/>
            <w:bottom w:w="0" w:type="dxa"/>
            <w:right w:w="108" w:type="dxa"/>
          </w:tblCellMar>
        </w:tblPrEx>
        <w:trPr>
          <w:trHeight w:val="116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272A43E1">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34</w:t>
            </w:r>
          </w:p>
        </w:tc>
        <w:tc>
          <w:tcPr>
            <w:tcW w:w="2182" w:type="dxa"/>
            <w:tcBorders>
              <w:top w:val="single" w:color="000000" w:sz="4" w:space="0"/>
              <w:left w:val="single" w:color="000000" w:sz="4" w:space="0"/>
              <w:bottom w:val="single" w:color="000000" w:sz="4" w:space="0"/>
              <w:right w:val="single" w:color="000000" w:sz="4" w:space="0"/>
            </w:tcBorders>
            <w:vAlign w:val="center"/>
          </w:tcPr>
          <w:p w14:paraId="3D2D209E">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去RNA降解酶喷雾</w:t>
            </w:r>
          </w:p>
        </w:tc>
        <w:tc>
          <w:tcPr>
            <w:tcW w:w="1656" w:type="dxa"/>
            <w:tcBorders>
              <w:top w:val="single" w:color="000000" w:sz="4" w:space="0"/>
              <w:left w:val="single" w:color="000000" w:sz="4" w:space="0"/>
              <w:bottom w:val="single" w:color="000000" w:sz="4" w:space="0"/>
              <w:right w:val="single" w:color="000000" w:sz="4" w:space="0"/>
            </w:tcBorders>
            <w:vAlign w:val="center"/>
          </w:tcPr>
          <w:p w14:paraId="25BC12DC">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450ml</w:t>
            </w:r>
          </w:p>
        </w:tc>
        <w:tc>
          <w:tcPr>
            <w:tcW w:w="4145" w:type="dxa"/>
            <w:tcBorders>
              <w:top w:val="single" w:color="000000" w:sz="4" w:space="0"/>
              <w:left w:val="single" w:color="000000" w:sz="4" w:space="0"/>
              <w:bottom w:val="single" w:color="000000" w:sz="4" w:space="0"/>
              <w:right w:val="single" w:color="000000" w:sz="4" w:space="0"/>
            </w:tcBorders>
            <w:vAlign w:val="center"/>
          </w:tcPr>
          <w:p w14:paraId="0969C92A">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1、</w:t>
            </w:r>
            <w:r>
              <w:rPr>
                <w:rFonts w:hint="eastAsia" w:ascii="仿宋" w:hAnsi="仿宋" w:eastAsia="仿宋" w:cs="仿宋"/>
                <w:color w:val="000000"/>
                <w:kern w:val="0"/>
                <w:sz w:val="24"/>
              </w:rPr>
              <w:t>无残留物</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lang w:val="en-US" w:eastAsia="zh-CN"/>
              </w:rPr>
              <w:t>2、</w:t>
            </w:r>
            <w:r>
              <w:rPr>
                <w:rFonts w:hint="eastAsia" w:ascii="仿宋" w:hAnsi="仿宋" w:eastAsia="仿宋" w:cs="仿宋"/>
                <w:color w:val="000000"/>
                <w:kern w:val="0"/>
                <w:sz w:val="24"/>
              </w:rPr>
              <w:t>化学性质稳定</w:t>
            </w:r>
          </w:p>
          <w:p w14:paraId="40D1C99F">
            <w:pPr>
              <w:widowControl/>
              <w:numPr>
                <w:ilvl w:val="255"/>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3、</w:t>
            </w:r>
            <w:r>
              <w:rPr>
                <w:rFonts w:hint="eastAsia" w:ascii="仿宋" w:hAnsi="仿宋" w:eastAsia="仿宋" w:cs="仿宋"/>
                <w:color w:val="000000"/>
                <w:kern w:val="0"/>
                <w:sz w:val="24"/>
              </w:rPr>
              <w:t>无腐蚀性</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lang w:val="en-US" w:eastAsia="zh-CN"/>
              </w:rPr>
              <w:t>4、</w:t>
            </w:r>
            <w:r>
              <w:rPr>
                <w:rFonts w:hint="eastAsia" w:ascii="仿宋" w:hAnsi="仿宋" w:eastAsia="仿宋" w:cs="仿宋"/>
                <w:color w:val="000000"/>
                <w:kern w:val="0"/>
                <w:sz w:val="24"/>
              </w:rPr>
              <w:t>不含强酸</w:t>
            </w:r>
          </w:p>
        </w:tc>
      </w:tr>
      <w:tr w14:paraId="1EF896E8">
        <w:tblPrEx>
          <w:tblCellMar>
            <w:top w:w="0" w:type="dxa"/>
            <w:left w:w="108" w:type="dxa"/>
            <w:bottom w:w="0" w:type="dxa"/>
            <w:right w:w="108" w:type="dxa"/>
          </w:tblCellMar>
        </w:tblPrEx>
        <w:trPr>
          <w:trHeight w:val="84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00A87A03">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35</w:t>
            </w:r>
          </w:p>
        </w:tc>
        <w:tc>
          <w:tcPr>
            <w:tcW w:w="2182" w:type="dxa"/>
            <w:tcBorders>
              <w:top w:val="single" w:color="000000" w:sz="4" w:space="0"/>
              <w:left w:val="single" w:color="000000" w:sz="4" w:space="0"/>
              <w:bottom w:val="single" w:color="000000" w:sz="4" w:space="0"/>
              <w:right w:val="single" w:color="000000" w:sz="4" w:space="0"/>
            </w:tcBorders>
            <w:vAlign w:val="center"/>
          </w:tcPr>
          <w:p w14:paraId="6004B737">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模型小鼠</w:t>
            </w:r>
          </w:p>
        </w:tc>
        <w:tc>
          <w:tcPr>
            <w:tcW w:w="1656" w:type="dxa"/>
            <w:tcBorders>
              <w:top w:val="single" w:color="000000" w:sz="4" w:space="0"/>
              <w:left w:val="single" w:color="000000" w:sz="4" w:space="0"/>
              <w:bottom w:val="single" w:color="000000" w:sz="4" w:space="0"/>
              <w:right w:val="single" w:color="000000" w:sz="4" w:space="0"/>
            </w:tcBorders>
            <w:vAlign w:val="center"/>
          </w:tcPr>
          <w:p w14:paraId="661ED18C">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12月龄</w:t>
            </w:r>
          </w:p>
        </w:tc>
        <w:tc>
          <w:tcPr>
            <w:tcW w:w="4145" w:type="dxa"/>
            <w:tcBorders>
              <w:top w:val="single" w:color="000000" w:sz="4" w:space="0"/>
              <w:left w:val="single" w:color="000000" w:sz="4" w:space="0"/>
              <w:bottom w:val="single" w:color="000000" w:sz="4" w:space="0"/>
              <w:right w:val="single" w:color="000000" w:sz="4" w:space="0"/>
            </w:tcBorders>
            <w:vAlign w:val="center"/>
          </w:tcPr>
          <w:p w14:paraId="16B65E79">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1、C57BL/6J 12月龄小鼠</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2、SPF级</w:t>
            </w:r>
          </w:p>
        </w:tc>
      </w:tr>
      <w:tr w14:paraId="7A323154">
        <w:tblPrEx>
          <w:tblCellMar>
            <w:top w:w="0" w:type="dxa"/>
            <w:left w:w="108" w:type="dxa"/>
            <w:bottom w:w="0" w:type="dxa"/>
            <w:right w:w="108" w:type="dxa"/>
          </w:tblCellMar>
        </w:tblPrEx>
        <w:trPr>
          <w:trHeight w:val="87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4FBE4F8D">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36</w:t>
            </w:r>
          </w:p>
        </w:tc>
        <w:tc>
          <w:tcPr>
            <w:tcW w:w="2182" w:type="dxa"/>
            <w:tcBorders>
              <w:top w:val="single" w:color="000000" w:sz="4" w:space="0"/>
              <w:left w:val="single" w:color="000000" w:sz="4" w:space="0"/>
              <w:bottom w:val="single" w:color="000000" w:sz="4" w:space="0"/>
              <w:right w:val="single" w:color="000000" w:sz="4" w:space="0"/>
            </w:tcBorders>
            <w:vAlign w:val="center"/>
          </w:tcPr>
          <w:p w14:paraId="3EA19BCE">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两性霉素</w:t>
            </w:r>
          </w:p>
        </w:tc>
        <w:tc>
          <w:tcPr>
            <w:tcW w:w="1656" w:type="dxa"/>
            <w:tcBorders>
              <w:top w:val="single" w:color="000000" w:sz="4" w:space="0"/>
              <w:left w:val="single" w:color="000000" w:sz="4" w:space="0"/>
              <w:bottom w:val="single" w:color="000000" w:sz="4" w:space="0"/>
              <w:right w:val="single" w:color="000000" w:sz="4" w:space="0"/>
            </w:tcBorders>
            <w:vAlign w:val="center"/>
          </w:tcPr>
          <w:p w14:paraId="0B166685">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100ml</w:t>
            </w:r>
          </w:p>
        </w:tc>
        <w:tc>
          <w:tcPr>
            <w:tcW w:w="4145" w:type="dxa"/>
            <w:tcBorders>
              <w:top w:val="single" w:color="000000" w:sz="4" w:space="0"/>
              <w:left w:val="single" w:color="000000" w:sz="4" w:space="0"/>
              <w:bottom w:val="single" w:color="000000" w:sz="4" w:space="0"/>
              <w:right w:val="single" w:color="000000" w:sz="4" w:space="0"/>
            </w:tcBorders>
            <w:vAlign w:val="center"/>
          </w:tcPr>
          <w:p w14:paraId="5AF90F97">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1、浓度：0.25-2.5 μg/mL</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2、有效期：≧ 8个月</w:t>
            </w:r>
          </w:p>
        </w:tc>
      </w:tr>
      <w:tr w14:paraId="7C05163F">
        <w:tblPrEx>
          <w:tblCellMar>
            <w:top w:w="0" w:type="dxa"/>
            <w:left w:w="108" w:type="dxa"/>
            <w:bottom w:w="0" w:type="dxa"/>
            <w:right w:w="108" w:type="dxa"/>
          </w:tblCellMar>
        </w:tblPrEx>
        <w:trPr>
          <w:trHeight w:val="1589"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7E6C9AD8">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37</w:t>
            </w:r>
          </w:p>
        </w:tc>
        <w:tc>
          <w:tcPr>
            <w:tcW w:w="2182" w:type="dxa"/>
            <w:tcBorders>
              <w:top w:val="single" w:color="000000" w:sz="4" w:space="0"/>
              <w:left w:val="single" w:color="000000" w:sz="4" w:space="0"/>
              <w:bottom w:val="single" w:color="000000" w:sz="4" w:space="0"/>
              <w:right w:val="single" w:color="000000" w:sz="4" w:space="0"/>
            </w:tcBorders>
            <w:vAlign w:val="center"/>
          </w:tcPr>
          <w:p w14:paraId="619CA184">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快速封闭液</w:t>
            </w:r>
          </w:p>
        </w:tc>
        <w:tc>
          <w:tcPr>
            <w:tcW w:w="1656" w:type="dxa"/>
            <w:tcBorders>
              <w:top w:val="single" w:color="000000" w:sz="4" w:space="0"/>
              <w:left w:val="single" w:color="000000" w:sz="4" w:space="0"/>
              <w:bottom w:val="single" w:color="000000" w:sz="4" w:space="0"/>
              <w:right w:val="single" w:color="000000" w:sz="4" w:space="0"/>
            </w:tcBorders>
            <w:vAlign w:val="center"/>
          </w:tcPr>
          <w:p w14:paraId="05FD90E8">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500ML</w:t>
            </w:r>
          </w:p>
        </w:tc>
        <w:tc>
          <w:tcPr>
            <w:tcW w:w="4145" w:type="dxa"/>
            <w:tcBorders>
              <w:top w:val="single" w:color="000000" w:sz="4" w:space="0"/>
              <w:left w:val="single" w:color="000000" w:sz="4" w:space="0"/>
              <w:bottom w:val="single" w:color="000000" w:sz="4" w:space="0"/>
              <w:right w:val="single" w:color="000000" w:sz="4" w:space="0"/>
            </w:tcBorders>
            <w:vAlign w:val="center"/>
          </w:tcPr>
          <w:p w14:paraId="67E0300E">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1、封闭时间：≤15 分钟</w:t>
            </w:r>
          </w:p>
          <w:p w14:paraId="19D3E70D">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2、不含明胶、不含脱脂奶粉</w:t>
            </w:r>
          </w:p>
          <w:p w14:paraId="1EF2229B">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3</w:t>
            </w:r>
            <w:r>
              <w:rPr>
                <w:rFonts w:hint="eastAsia" w:ascii="仿宋" w:hAnsi="仿宋" w:eastAsia="仿宋" w:cs="仿宋"/>
                <w:color w:val="000000"/>
                <w:kern w:val="0"/>
                <w:sz w:val="24"/>
                <w:lang w:eastAsia="zh-CN"/>
              </w:rPr>
              <w:t>、</w:t>
            </w:r>
            <w:r>
              <w:rPr>
                <w:rFonts w:hint="eastAsia" w:ascii="仿宋" w:hAnsi="仿宋" w:eastAsia="仿宋" w:cs="仿宋"/>
                <w:color w:val="000000"/>
                <w:kern w:val="0"/>
                <w:sz w:val="24"/>
              </w:rPr>
              <w:t>背景低、无荧光干扰</w:t>
            </w:r>
          </w:p>
          <w:p w14:paraId="6E1A856D">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4、无生物素污染。</w:t>
            </w:r>
          </w:p>
        </w:tc>
      </w:tr>
      <w:tr w14:paraId="3FFDDEDD">
        <w:tblPrEx>
          <w:tblCellMar>
            <w:top w:w="0" w:type="dxa"/>
            <w:left w:w="108" w:type="dxa"/>
            <w:bottom w:w="0" w:type="dxa"/>
            <w:right w:w="108" w:type="dxa"/>
          </w:tblCellMar>
        </w:tblPrEx>
        <w:trPr>
          <w:trHeight w:val="87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2953232C">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38</w:t>
            </w:r>
          </w:p>
        </w:tc>
        <w:tc>
          <w:tcPr>
            <w:tcW w:w="2182" w:type="dxa"/>
            <w:tcBorders>
              <w:top w:val="single" w:color="000000" w:sz="4" w:space="0"/>
              <w:left w:val="single" w:color="000000" w:sz="4" w:space="0"/>
              <w:bottom w:val="single" w:color="000000" w:sz="4" w:space="0"/>
              <w:right w:val="single" w:color="000000" w:sz="4" w:space="0"/>
            </w:tcBorders>
            <w:vAlign w:val="center"/>
          </w:tcPr>
          <w:p w14:paraId="2BF14169">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高脂动物饲料</w:t>
            </w:r>
          </w:p>
        </w:tc>
        <w:tc>
          <w:tcPr>
            <w:tcW w:w="1656" w:type="dxa"/>
            <w:tcBorders>
              <w:top w:val="single" w:color="000000" w:sz="4" w:space="0"/>
              <w:left w:val="single" w:color="000000" w:sz="4" w:space="0"/>
              <w:bottom w:val="single" w:color="000000" w:sz="4" w:space="0"/>
              <w:right w:val="single" w:color="000000" w:sz="4" w:space="0"/>
            </w:tcBorders>
            <w:vAlign w:val="center"/>
          </w:tcPr>
          <w:p w14:paraId="64A4FAF1">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500g</w:t>
            </w:r>
          </w:p>
        </w:tc>
        <w:tc>
          <w:tcPr>
            <w:tcW w:w="4145" w:type="dxa"/>
            <w:tcBorders>
              <w:top w:val="single" w:color="000000" w:sz="4" w:space="0"/>
              <w:left w:val="single" w:color="000000" w:sz="4" w:space="0"/>
              <w:bottom w:val="single" w:color="000000" w:sz="4" w:space="0"/>
              <w:right w:val="single" w:color="000000" w:sz="4" w:space="0"/>
            </w:tcBorders>
            <w:vAlign w:val="center"/>
          </w:tcPr>
          <w:p w14:paraId="75F213C9">
            <w:pPr>
              <w:widowControl/>
              <w:numPr>
                <w:ilvl w:val="255"/>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rPr>
              <w:t>1、脂肪：≧60%</w:t>
            </w:r>
          </w:p>
          <w:p w14:paraId="5B8879CE">
            <w:pPr>
              <w:widowControl/>
              <w:numPr>
                <w:ilvl w:val="255"/>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rPr>
              <w:t>2、能量值：≧5kcal/g</w:t>
            </w:r>
          </w:p>
        </w:tc>
      </w:tr>
      <w:tr w14:paraId="584AD52D">
        <w:tblPrEx>
          <w:tblCellMar>
            <w:top w:w="0" w:type="dxa"/>
            <w:left w:w="108" w:type="dxa"/>
            <w:bottom w:w="0" w:type="dxa"/>
            <w:right w:w="108" w:type="dxa"/>
          </w:tblCellMar>
        </w:tblPrEx>
        <w:trPr>
          <w:trHeight w:val="145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2B66D7B1">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39</w:t>
            </w:r>
          </w:p>
        </w:tc>
        <w:tc>
          <w:tcPr>
            <w:tcW w:w="2182" w:type="dxa"/>
            <w:tcBorders>
              <w:top w:val="single" w:color="000000" w:sz="4" w:space="0"/>
              <w:left w:val="single" w:color="000000" w:sz="4" w:space="0"/>
              <w:bottom w:val="single" w:color="000000" w:sz="4" w:space="0"/>
              <w:right w:val="single" w:color="000000" w:sz="4" w:space="0"/>
            </w:tcBorders>
            <w:vAlign w:val="center"/>
          </w:tcPr>
          <w:p w14:paraId="38288E61">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高灵敏度SYBR 荧光染料法qPCR 预混液</w:t>
            </w:r>
          </w:p>
        </w:tc>
        <w:tc>
          <w:tcPr>
            <w:tcW w:w="1656" w:type="dxa"/>
            <w:tcBorders>
              <w:top w:val="single" w:color="000000" w:sz="4" w:space="0"/>
              <w:left w:val="single" w:color="000000" w:sz="4" w:space="0"/>
              <w:bottom w:val="single" w:color="000000" w:sz="4" w:space="0"/>
              <w:right w:val="single" w:color="000000" w:sz="4" w:space="0"/>
            </w:tcBorders>
            <w:vAlign w:val="center"/>
          </w:tcPr>
          <w:p w14:paraId="65A5BA97">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1ml×25</w:t>
            </w:r>
          </w:p>
        </w:tc>
        <w:tc>
          <w:tcPr>
            <w:tcW w:w="4145" w:type="dxa"/>
            <w:tcBorders>
              <w:top w:val="single" w:color="000000" w:sz="4" w:space="0"/>
              <w:left w:val="single" w:color="000000" w:sz="4" w:space="0"/>
              <w:bottom w:val="single" w:color="000000" w:sz="4" w:space="0"/>
              <w:right w:val="single" w:color="000000" w:sz="4" w:space="0"/>
            </w:tcBorders>
            <w:vAlign w:val="center"/>
          </w:tcPr>
          <w:p w14:paraId="71398F58">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1、快速热启动</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lang w:val="en-US" w:eastAsia="zh-CN"/>
              </w:rPr>
              <w:t>2</w:t>
            </w:r>
            <w:r>
              <w:rPr>
                <w:rFonts w:hint="eastAsia" w:ascii="仿宋" w:hAnsi="仿宋" w:eastAsia="仿宋" w:cs="仿宋"/>
                <w:color w:val="000000"/>
                <w:kern w:val="0"/>
                <w:sz w:val="24"/>
              </w:rPr>
              <w:t>、2~8℃条件下储存稳定周期：≧1周</w:t>
            </w:r>
          </w:p>
        </w:tc>
      </w:tr>
      <w:tr w14:paraId="0971EB9C">
        <w:tblPrEx>
          <w:tblCellMar>
            <w:top w:w="0" w:type="dxa"/>
            <w:left w:w="108" w:type="dxa"/>
            <w:bottom w:w="0" w:type="dxa"/>
            <w:right w:w="108" w:type="dxa"/>
          </w:tblCellMar>
        </w:tblPrEx>
        <w:trPr>
          <w:trHeight w:val="106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2AAE541C">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40</w:t>
            </w:r>
          </w:p>
        </w:tc>
        <w:tc>
          <w:tcPr>
            <w:tcW w:w="2182" w:type="dxa"/>
            <w:tcBorders>
              <w:top w:val="single" w:color="000000" w:sz="4" w:space="0"/>
              <w:left w:val="single" w:color="000000" w:sz="4" w:space="0"/>
              <w:bottom w:val="single" w:color="000000" w:sz="4" w:space="0"/>
              <w:right w:val="single" w:color="000000" w:sz="4" w:space="0"/>
            </w:tcBorders>
            <w:vAlign w:val="center"/>
          </w:tcPr>
          <w:p w14:paraId="6149F756">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多重免疫组化试剂盒</w:t>
            </w:r>
          </w:p>
        </w:tc>
        <w:tc>
          <w:tcPr>
            <w:tcW w:w="1656" w:type="dxa"/>
            <w:tcBorders>
              <w:top w:val="single" w:color="000000" w:sz="4" w:space="0"/>
              <w:left w:val="single" w:color="000000" w:sz="4" w:space="0"/>
              <w:bottom w:val="single" w:color="000000" w:sz="4" w:space="0"/>
              <w:right w:val="single" w:color="000000" w:sz="4" w:space="0"/>
            </w:tcBorders>
            <w:vAlign w:val="center"/>
          </w:tcPr>
          <w:p w14:paraId="7DD7C064">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300T</w:t>
            </w:r>
          </w:p>
        </w:tc>
        <w:tc>
          <w:tcPr>
            <w:tcW w:w="4145" w:type="dxa"/>
            <w:tcBorders>
              <w:top w:val="single" w:color="000000" w:sz="4" w:space="0"/>
              <w:left w:val="single" w:color="000000" w:sz="4" w:space="0"/>
              <w:bottom w:val="single" w:color="000000" w:sz="4" w:space="0"/>
              <w:right w:val="single" w:color="000000" w:sz="4" w:space="0"/>
            </w:tcBorders>
            <w:vAlign w:val="center"/>
          </w:tcPr>
          <w:p w14:paraId="6EAD11EA">
            <w:pPr>
              <w:widowControl/>
              <w:numPr>
                <w:ilvl w:val="0"/>
                <w:numId w:val="3"/>
              </w:numPr>
              <w:jc w:val="left"/>
              <w:rPr>
                <w:rFonts w:hint="eastAsia" w:ascii="仿宋" w:hAnsi="仿宋" w:eastAsia="仿宋" w:cs="仿宋"/>
                <w:color w:val="000000"/>
                <w:kern w:val="0"/>
                <w:sz w:val="24"/>
              </w:rPr>
            </w:pPr>
            <w:r>
              <w:rPr>
                <w:rFonts w:hint="eastAsia" w:ascii="仿宋" w:hAnsi="仿宋" w:eastAsia="仿宋" w:cs="仿宋"/>
                <w:color w:val="000000"/>
                <w:kern w:val="0"/>
                <w:sz w:val="24"/>
              </w:rPr>
              <w:t>适用样本：FFPE 石蜡切片、冰冻切片、组织芯片</w:t>
            </w:r>
          </w:p>
          <w:p w14:paraId="1BCD6D49">
            <w:pPr>
              <w:widowControl/>
              <w:numPr>
                <w:ilvl w:val="0"/>
                <w:numId w:val="3"/>
              </w:numPr>
              <w:jc w:val="left"/>
              <w:rPr>
                <w:rFonts w:hint="eastAsia" w:ascii="仿宋" w:hAnsi="仿宋" w:eastAsia="仿宋" w:cs="仿宋"/>
                <w:color w:val="000000"/>
                <w:kern w:val="0"/>
                <w:sz w:val="24"/>
              </w:rPr>
            </w:pPr>
            <w:r>
              <w:rPr>
                <w:rFonts w:hint="eastAsia" w:ascii="仿宋" w:hAnsi="仿宋" w:eastAsia="仿宋" w:cs="仿宋"/>
                <w:color w:val="000000"/>
                <w:kern w:val="0"/>
                <w:sz w:val="24"/>
              </w:rPr>
              <w:t>切片厚度 4–5 μm。</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3、抗体兼容性：支持兔 / 鼠源一抗</w:t>
            </w:r>
          </w:p>
          <w:p w14:paraId="0320CE44">
            <w:pPr>
              <w:widowControl/>
              <w:numPr>
                <w:ilvl w:val="255"/>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rPr>
              <w:t>4、具备直接标记与间接法</w:t>
            </w:r>
          </w:p>
        </w:tc>
      </w:tr>
      <w:tr w14:paraId="3CBFD649">
        <w:tblPrEx>
          <w:tblCellMar>
            <w:top w:w="0" w:type="dxa"/>
            <w:left w:w="108" w:type="dxa"/>
            <w:bottom w:w="0" w:type="dxa"/>
            <w:right w:w="108" w:type="dxa"/>
          </w:tblCellMar>
        </w:tblPrEx>
        <w:trPr>
          <w:trHeight w:val="87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5C183F82">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41</w:t>
            </w:r>
          </w:p>
        </w:tc>
        <w:tc>
          <w:tcPr>
            <w:tcW w:w="2182" w:type="dxa"/>
            <w:tcBorders>
              <w:top w:val="single" w:color="000000" w:sz="4" w:space="0"/>
              <w:left w:val="single" w:color="000000" w:sz="4" w:space="0"/>
              <w:bottom w:val="single" w:color="000000" w:sz="4" w:space="0"/>
              <w:right w:val="single" w:color="000000" w:sz="4" w:space="0"/>
            </w:tcBorders>
            <w:vAlign w:val="center"/>
          </w:tcPr>
          <w:p w14:paraId="674279F2">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SH-SY5Y细胞系</w:t>
            </w:r>
          </w:p>
        </w:tc>
        <w:tc>
          <w:tcPr>
            <w:tcW w:w="1656" w:type="dxa"/>
            <w:tcBorders>
              <w:top w:val="single" w:color="000000" w:sz="4" w:space="0"/>
              <w:left w:val="single" w:color="000000" w:sz="4" w:space="0"/>
              <w:bottom w:val="single" w:color="000000" w:sz="4" w:space="0"/>
              <w:right w:val="single" w:color="000000" w:sz="4" w:space="0"/>
            </w:tcBorders>
            <w:vAlign w:val="center"/>
          </w:tcPr>
          <w:p w14:paraId="05969711">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SH-SY5Y</w:t>
            </w:r>
          </w:p>
        </w:tc>
        <w:tc>
          <w:tcPr>
            <w:tcW w:w="4145" w:type="dxa"/>
            <w:tcBorders>
              <w:top w:val="single" w:color="000000" w:sz="4" w:space="0"/>
              <w:left w:val="single" w:color="000000" w:sz="4" w:space="0"/>
              <w:bottom w:val="single" w:color="000000" w:sz="4" w:space="0"/>
              <w:right w:val="single" w:color="000000" w:sz="4" w:space="0"/>
            </w:tcBorders>
            <w:vAlign w:val="center"/>
          </w:tcPr>
          <w:p w14:paraId="18E171A7">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1、供货形式：冻存管（1×10⁶ cells / 管）或复苏株</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2、传代次数 ≤ 5 代</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3、无菌过滤</w:t>
            </w:r>
          </w:p>
        </w:tc>
      </w:tr>
      <w:tr w14:paraId="669AF032">
        <w:tblPrEx>
          <w:tblCellMar>
            <w:top w:w="0" w:type="dxa"/>
            <w:left w:w="108" w:type="dxa"/>
            <w:bottom w:w="0" w:type="dxa"/>
            <w:right w:w="108" w:type="dxa"/>
          </w:tblCellMar>
        </w:tblPrEx>
        <w:trPr>
          <w:trHeight w:val="145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4549F000">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42</w:t>
            </w:r>
          </w:p>
        </w:tc>
        <w:tc>
          <w:tcPr>
            <w:tcW w:w="2182" w:type="dxa"/>
            <w:tcBorders>
              <w:top w:val="single" w:color="000000" w:sz="4" w:space="0"/>
              <w:left w:val="single" w:color="000000" w:sz="4" w:space="0"/>
              <w:bottom w:val="single" w:color="000000" w:sz="4" w:space="0"/>
              <w:right w:val="single" w:color="000000" w:sz="4" w:space="0"/>
            </w:tcBorders>
            <w:vAlign w:val="center"/>
          </w:tcPr>
          <w:p w14:paraId="0C7CB25A">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Trizol裂解液(200mL)</w:t>
            </w:r>
          </w:p>
        </w:tc>
        <w:tc>
          <w:tcPr>
            <w:tcW w:w="1656" w:type="dxa"/>
            <w:tcBorders>
              <w:top w:val="single" w:color="000000" w:sz="4" w:space="0"/>
              <w:left w:val="single" w:color="000000" w:sz="4" w:space="0"/>
              <w:bottom w:val="single" w:color="000000" w:sz="4" w:space="0"/>
              <w:right w:val="single" w:color="000000" w:sz="4" w:space="0"/>
            </w:tcBorders>
            <w:vAlign w:val="center"/>
          </w:tcPr>
          <w:p w14:paraId="4593746D">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200ml</w:t>
            </w:r>
          </w:p>
        </w:tc>
        <w:tc>
          <w:tcPr>
            <w:tcW w:w="4145" w:type="dxa"/>
            <w:tcBorders>
              <w:top w:val="single" w:color="000000" w:sz="4" w:space="0"/>
              <w:left w:val="single" w:color="000000" w:sz="4" w:space="0"/>
              <w:bottom w:val="single" w:color="000000" w:sz="4" w:space="0"/>
              <w:right w:val="single" w:color="000000" w:sz="4" w:space="0"/>
            </w:tcBorders>
            <w:vAlign w:val="center"/>
          </w:tcPr>
          <w:p w14:paraId="71D150DD">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1、适用 PCR (qPCR)，逆转录酶 PCR (RT-PCR)，cDNA 文库构建，核酸酶保护测定，Northern 印迹，克隆</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2、对组织、细胞、血清、病毒和细菌，进行配方和方案的优化</w:t>
            </w:r>
          </w:p>
        </w:tc>
      </w:tr>
      <w:tr w14:paraId="2702A43F">
        <w:tblPrEx>
          <w:tblCellMar>
            <w:top w:w="0" w:type="dxa"/>
            <w:left w:w="108" w:type="dxa"/>
            <w:bottom w:w="0" w:type="dxa"/>
            <w:right w:w="108" w:type="dxa"/>
          </w:tblCellMar>
        </w:tblPrEx>
        <w:trPr>
          <w:trHeight w:val="87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1D1FCD3C">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43</w:t>
            </w:r>
          </w:p>
        </w:tc>
        <w:tc>
          <w:tcPr>
            <w:tcW w:w="2182" w:type="dxa"/>
            <w:tcBorders>
              <w:top w:val="single" w:color="000000" w:sz="4" w:space="0"/>
              <w:left w:val="single" w:color="000000" w:sz="4" w:space="0"/>
              <w:bottom w:val="single" w:color="000000" w:sz="4" w:space="0"/>
              <w:right w:val="single" w:color="000000" w:sz="4" w:space="0"/>
            </w:tcBorders>
            <w:vAlign w:val="center"/>
          </w:tcPr>
          <w:p w14:paraId="0E448F27">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RNA later保存液</w:t>
            </w:r>
          </w:p>
        </w:tc>
        <w:tc>
          <w:tcPr>
            <w:tcW w:w="1656" w:type="dxa"/>
            <w:tcBorders>
              <w:top w:val="single" w:color="000000" w:sz="4" w:space="0"/>
              <w:left w:val="single" w:color="000000" w:sz="4" w:space="0"/>
              <w:bottom w:val="single" w:color="000000" w:sz="4" w:space="0"/>
              <w:right w:val="single" w:color="000000" w:sz="4" w:space="0"/>
            </w:tcBorders>
            <w:vAlign w:val="center"/>
          </w:tcPr>
          <w:p w14:paraId="360516BC">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100ml</w:t>
            </w:r>
          </w:p>
        </w:tc>
        <w:tc>
          <w:tcPr>
            <w:tcW w:w="4145" w:type="dxa"/>
            <w:tcBorders>
              <w:top w:val="single" w:color="000000" w:sz="4" w:space="0"/>
              <w:left w:val="single" w:color="000000" w:sz="4" w:space="0"/>
              <w:bottom w:val="single" w:color="000000" w:sz="4" w:space="0"/>
              <w:right w:val="single" w:color="000000" w:sz="4" w:space="0"/>
            </w:tcBorders>
            <w:vAlign w:val="center"/>
          </w:tcPr>
          <w:p w14:paraId="274678FF">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1、</w:t>
            </w:r>
            <w:r>
              <w:rPr>
                <w:rFonts w:hint="eastAsia" w:ascii="仿宋" w:hAnsi="仿宋" w:eastAsia="仿宋" w:cs="仿宋"/>
                <w:color w:val="000000"/>
                <w:kern w:val="0"/>
                <w:sz w:val="24"/>
              </w:rPr>
              <w:t>具备即时保护功能</w:t>
            </w:r>
          </w:p>
          <w:p w14:paraId="65AE38CC">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2、</w:t>
            </w:r>
            <w:r>
              <w:rPr>
                <w:rFonts w:hint="eastAsia" w:ascii="仿宋" w:hAnsi="仿宋" w:eastAsia="仿宋" w:cs="仿宋"/>
                <w:color w:val="000000"/>
                <w:kern w:val="0"/>
                <w:sz w:val="24"/>
              </w:rPr>
              <w:t xml:space="preserve">能提供一致的保存条件 </w:t>
            </w:r>
          </w:p>
        </w:tc>
      </w:tr>
      <w:tr w14:paraId="49DCA011">
        <w:tblPrEx>
          <w:tblCellMar>
            <w:top w:w="0" w:type="dxa"/>
            <w:left w:w="108" w:type="dxa"/>
            <w:bottom w:w="0" w:type="dxa"/>
            <w:right w:w="108" w:type="dxa"/>
          </w:tblCellMar>
        </w:tblPrEx>
        <w:trPr>
          <w:trHeight w:val="145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4959086C">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44</w:t>
            </w:r>
          </w:p>
        </w:tc>
        <w:tc>
          <w:tcPr>
            <w:tcW w:w="2182" w:type="dxa"/>
            <w:tcBorders>
              <w:top w:val="single" w:color="000000" w:sz="4" w:space="0"/>
              <w:left w:val="single" w:color="000000" w:sz="4" w:space="0"/>
              <w:bottom w:val="single" w:color="000000" w:sz="4" w:space="0"/>
              <w:right w:val="single" w:color="000000" w:sz="4" w:space="0"/>
            </w:tcBorders>
            <w:vAlign w:val="center"/>
          </w:tcPr>
          <w:p w14:paraId="5FB747BC">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Elisa试剂盒</w:t>
            </w:r>
          </w:p>
        </w:tc>
        <w:tc>
          <w:tcPr>
            <w:tcW w:w="1656" w:type="dxa"/>
            <w:tcBorders>
              <w:top w:val="single" w:color="000000" w:sz="4" w:space="0"/>
              <w:left w:val="single" w:color="000000" w:sz="4" w:space="0"/>
              <w:bottom w:val="single" w:color="000000" w:sz="4" w:space="0"/>
              <w:right w:val="single" w:color="000000" w:sz="4" w:space="0"/>
            </w:tcBorders>
            <w:vAlign w:val="center"/>
          </w:tcPr>
          <w:p w14:paraId="06E7C280">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48T</w:t>
            </w:r>
          </w:p>
        </w:tc>
        <w:tc>
          <w:tcPr>
            <w:tcW w:w="4145" w:type="dxa"/>
            <w:tcBorders>
              <w:top w:val="single" w:color="000000" w:sz="4" w:space="0"/>
              <w:left w:val="single" w:color="000000" w:sz="4" w:space="0"/>
              <w:bottom w:val="single" w:color="000000" w:sz="4" w:space="0"/>
              <w:right w:val="single" w:color="000000" w:sz="4" w:space="0"/>
            </w:tcBorders>
            <w:vAlign w:val="center"/>
          </w:tcPr>
          <w:p w14:paraId="51498624">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1、检测方法：双抗体夹心法</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2、适用样本：血清、血浆、细胞上清、组织匀浆。</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3、试剂盒组分完整，包含：预包被酶标板、标准品、抗体、酶结合物、显色液、终止液、浓缩洗涤液等全部试剂。</w:t>
            </w:r>
          </w:p>
        </w:tc>
      </w:tr>
      <w:tr w14:paraId="7A799472">
        <w:tblPrEx>
          <w:tblCellMar>
            <w:top w:w="0" w:type="dxa"/>
            <w:left w:w="108" w:type="dxa"/>
            <w:bottom w:w="0" w:type="dxa"/>
            <w:right w:w="108" w:type="dxa"/>
          </w:tblCellMar>
        </w:tblPrEx>
        <w:trPr>
          <w:trHeight w:val="174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1E216AF2">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45</w:t>
            </w:r>
          </w:p>
        </w:tc>
        <w:tc>
          <w:tcPr>
            <w:tcW w:w="2182" w:type="dxa"/>
            <w:tcBorders>
              <w:top w:val="single" w:color="000000" w:sz="4" w:space="0"/>
              <w:left w:val="single" w:color="000000" w:sz="4" w:space="0"/>
              <w:bottom w:val="single" w:color="000000" w:sz="4" w:space="0"/>
              <w:right w:val="single" w:color="000000" w:sz="4" w:space="0"/>
            </w:tcBorders>
            <w:vAlign w:val="center"/>
          </w:tcPr>
          <w:p w14:paraId="16BF7800">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ECL发光液</w:t>
            </w:r>
          </w:p>
        </w:tc>
        <w:tc>
          <w:tcPr>
            <w:tcW w:w="1656" w:type="dxa"/>
            <w:tcBorders>
              <w:top w:val="single" w:color="000000" w:sz="4" w:space="0"/>
              <w:left w:val="single" w:color="000000" w:sz="4" w:space="0"/>
              <w:bottom w:val="single" w:color="000000" w:sz="4" w:space="0"/>
              <w:right w:val="single" w:color="000000" w:sz="4" w:space="0"/>
            </w:tcBorders>
            <w:vAlign w:val="center"/>
          </w:tcPr>
          <w:p w14:paraId="6D90C546">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100ML*5</w:t>
            </w:r>
          </w:p>
        </w:tc>
        <w:tc>
          <w:tcPr>
            <w:tcW w:w="4145" w:type="dxa"/>
            <w:tcBorders>
              <w:top w:val="single" w:color="000000" w:sz="4" w:space="0"/>
              <w:left w:val="single" w:color="000000" w:sz="4" w:space="0"/>
              <w:bottom w:val="single" w:color="000000" w:sz="4" w:space="0"/>
              <w:right w:val="single" w:color="000000" w:sz="4" w:space="0"/>
            </w:tcBorders>
            <w:vAlign w:val="center"/>
          </w:tcPr>
          <w:p w14:paraId="6E936E9E">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1、信号达峰时间： ≤3 分钟。</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2、信号持续稳定：强光平台期持续 ≥2 小时，满足多次曝光。</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3、灵敏度高：可检测 pg 级微量蛋白，适用于低丰度蛋白、磷酸化蛋白检测</w:t>
            </w:r>
          </w:p>
        </w:tc>
      </w:tr>
      <w:tr w14:paraId="2CC18677">
        <w:tblPrEx>
          <w:tblCellMar>
            <w:top w:w="0" w:type="dxa"/>
            <w:left w:w="108" w:type="dxa"/>
            <w:bottom w:w="0" w:type="dxa"/>
            <w:right w:w="108" w:type="dxa"/>
          </w:tblCellMar>
        </w:tblPrEx>
        <w:trPr>
          <w:trHeight w:val="658"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20F11A43">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46</w:t>
            </w:r>
          </w:p>
        </w:tc>
        <w:tc>
          <w:tcPr>
            <w:tcW w:w="2182" w:type="dxa"/>
            <w:tcBorders>
              <w:top w:val="single" w:color="000000" w:sz="4" w:space="0"/>
              <w:left w:val="single" w:color="000000" w:sz="4" w:space="0"/>
              <w:bottom w:val="single" w:color="000000" w:sz="4" w:space="0"/>
              <w:right w:val="single" w:color="000000" w:sz="4" w:space="0"/>
            </w:tcBorders>
            <w:vAlign w:val="center"/>
          </w:tcPr>
          <w:p w14:paraId="1AC8125B">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DNA提取试剂盒</w:t>
            </w:r>
          </w:p>
        </w:tc>
        <w:tc>
          <w:tcPr>
            <w:tcW w:w="1656" w:type="dxa"/>
            <w:tcBorders>
              <w:top w:val="single" w:color="000000" w:sz="4" w:space="0"/>
              <w:left w:val="single" w:color="000000" w:sz="4" w:space="0"/>
              <w:bottom w:val="single" w:color="000000" w:sz="4" w:space="0"/>
              <w:right w:val="single" w:color="000000" w:sz="4" w:space="0"/>
            </w:tcBorders>
            <w:vAlign w:val="center"/>
          </w:tcPr>
          <w:p w14:paraId="4B3AE323">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50T</w:t>
            </w:r>
          </w:p>
        </w:tc>
        <w:tc>
          <w:tcPr>
            <w:tcW w:w="4145" w:type="dxa"/>
            <w:tcBorders>
              <w:top w:val="single" w:color="000000" w:sz="4" w:space="0"/>
              <w:left w:val="single" w:color="000000" w:sz="4" w:space="0"/>
              <w:bottom w:val="single" w:color="000000" w:sz="4" w:space="0"/>
              <w:right w:val="single" w:color="000000" w:sz="4" w:space="0"/>
            </w:tcBorders>
            <w:vAlign w:val="center"/>
          </w:tcPr>
          <w:p w14:paraId="3E6E0B74">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1、适用于全血、组织、细胞、细菌等样本的基因组 DNA 高效提取。</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2、采用硅胶膜柱法</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3、可一次性完成裂解、结合、洗涤、洗脱全过程，无需酚 / 氯仿等有毒有机溶剂。</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4、提取产物为高纯度双链基因组 DNA，可直接用于 PCR、qPCR、酶切、文库构建等下游实验</w:t>
            </w:r>
          </w:p>
        </w:tc>
      </w:tr>
      <w:tr w14:paraId="7EAB2BDD">
        <w:tblPrEx>
          <w:tblCellMar>
            <w:top w:w="0" w:type="dxa"/>
            <w:left w:w="108" w:type="dxa"/>
            <w:bottom w:w="0" w:type="dxa"/>
            <w:right w:w="108" w:type="dxa"/>
          </w:tblCellMar>
        </w:tblPrEx>
        <w:trPr>
          <w:trHeight w:val="87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5B85111A">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47</w:t>
            </w:r>
          </w:p>
        </w:tc>
        <w:tc>
          <w:tcPr>
            <w:tcW w:w="2182" w:type="dxa"/>
            <w:tcBorders>
              <w:top w:val="single" w:color="000000" w:sz="4" w:space="0"/>
              <w:left w:val="single" w:color="000000" w:sz="4" w:space="0"/>
              <w:bottom w:val="single" w:color="000000" w:sz="4" w:space="0"/>
              <w:right w:val="single" w:color="000000" w:sz="4" w:space="0"/>
            </w:tcBorders>
            <w:vAlign w:val="center"/>
          </w:tcPr>
          <w:p w14:paraId="18B1A63F">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DMEM培养基</w:t>
            </w:r>
          </w:p>
        </w:tc>
        <w:tc>
          <w:tcPr>
            <w:tcW w:w="1656" w:type="dxa"/>
            <w:tcBorders>
              <w:top w:val="single" w:color="000000" w:sz="4" w:space="0"/>
              <w:left w:val="single" w:color="000000" w:sz="4" w:space="0"/>
              <w:bottom w:val="single" w:color="000000" w:sz="4" w:space="0"/>
              <w:right w:val="single" w:color="000000" w:sz="4" w:space="0"/>
            </w:tcBorders>
            <w:vAlign w:val="center"/>
          </w:tcPr>
          <w:p w14:paraId="303C8FF5">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500ml*10瓶</w:t>
            </w:r>
          </w:p>
        </w:tc>
        <w:tc>
          <w:tcPr>
            <w:tcW w:w="4145" w:type="dxa"/>
            <w:tcBorders>
              <w:top w:val="single" w:color="000000" w:sz="4" w:space="0"/>
              <w:left w:val="single" w:color="000000" w:sz="4" w:space="0"/>
              <w:bottom w:val="single" w:color="000000" w:sz="4" w:space="0"/>
              <w:right w:val="single" w:color="000000" w:sz="4" w:space="0"/>
            </w:tcBorders>
            <w:vAlign w:val="center"/>
          </w:tcPr>
          <w:p w14:paraId="278AC48D">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1、高糖, 谷氨酰胺, 酚红</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2、不含 HEPES, 不含丙酮酸钠</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3、无菌过滤</w:t>
            </w:r>
          </w:p>
        </w:tc>
      </w:tr>
      <w:tr w14:paraId="7075B495">
        <w:tblPrEx>
          <w:tblCellMar>
            <w:top w:w="0" w:type="dxa"/>
            <w:left w:w="108" w:type="dxa"/>
            <w:bottom w:w="0" w:type="dxa"/>
            <w:right w:w="108" w:type="dxa"/>
          </w:tblCellMar>
        </w:tblPrEx>
        <w:trPr>
          <w:trHeight w:val="87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4BA6D5F3">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48</w:t>
            </w:r>
          </w:p>
        </w:tc>
        <w:tc>
          <w:tcPr>
            <w:tcW w:w="2182" w:type="dxa"/>
            <w:tcBorders>
              <w:top w:val="single" w:color="000000" w:sz="4" w:space="0"/>
              <w:left w:val="single" w:color="000000" w:sz="4" w:space="0"/>
              <w:bottom w:val="single" w:color="000000" w:sz="4" w:space="0"/>
              <w:right w:val="single" w:color="000000" w:sz="4" w:space="0"/>
            </w:tcBorders>
            <w:vAlign w:val="center"/>
          </w:tcPr>
          <w:p w14:paraId="46CB90D7">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BV2细胞系</w:t>
            </w:r>
          </w:p>
        </w:tc>
        <w:tc>
          <w:tcPr>
            <w:tcW w:w="1656" w:type="dxa"/>
            <w:tcBorders>
              <w:top w:val="single" w:color="000000" w:sz="4" w:space="0"/>
              <w:left w:val="single" w:color="000000" w:sz="4" w:space="0"/>
              <w:bottom w:val="single" w:color="000000" w:sz="4" w:space="0"/>
              <w:right w:val="single" w:color="000000" w:sz="4" w:space="0"/>
            </w:tcBorders>
            <w:vAlign w:val="center"/>
          </w:tcPr>
          <w:p w14:paraId="41F47C0D">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BV2</w:t>
            </w:r>
          </w:p>
        </w:tc>
        <w:tc>
          <w:tcPr>
            <w:tcW w:w="4145" w:type="dxa"/>
            <w:tcBorders>
              <w:top w:val="single" w:color="000000" w:sz="4" w:space="0"/>
              <w:left w:val="single" w:color="000000" w:sz="4" w:space="0"/>
              <w:bottom w:val="single" w:color="000000" w:sz="4" w:space="0"/>
              <w:right w:val="single" w:color="000000" w:sz="4" w:space="0"/>
            </w:tcBorders>
            <w:vAlign w:val="center"/>
          </w:tcPr>
          <w:p w14:paraId="2ADE9AB4">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1、供货形式：冻存管（1×10⁶ cells / 管）或复苏株</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2、传代次数 ≤ 5 代</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3、无菌：细菌、真菌、霉菌 阴性（提供检测报告）</w:t>
            </w:r>
          </w:p>
        </w:tc>
      </w:tr>
      <w:tr w14:paraId="40E317E2">
        <w:tblPrEx>
          <w:tblCellMar>
            <w:top w:w="0" w:type="dxa"/>
            <w:left w:w="108" w:type="dxa"/>
            <w:bottom w:w="0" w:type="dxa"/>
            <w:right w:w="108" w:type="dxa"/>
          </w:tblCellMar>
        </w:tblPrEx>
        <w:trPr>
          <w:trHeight w:val="84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49F0F1BE">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49</w:t>
            </w:r>
          </w:p>
        </w:tc>
        <w:tc>
          <w:tcPr>
            <w:tcW w:w="2182" w:type="dxa"/>
            <w:tcBorders>
              <w:top w:val="single" w:color="000000" w:sz="4" w:space="0"/>
              <w:left w:val="single" w:color="000000" w:sz="4" w:space="0"/>
              <w:bottom w:val="single" w:color="000000" w:sz="4" w:space="0"/>
              <w:right w:val="single" w:color="000000" w:sz="4" w:space="0"/>
            </w:tcBorders>
            <w:vAlign w:val="center"/>
          </w:tcPr>
          <w:p w14:paraId="6F6D689A">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NEUN抗体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2EF41F74">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100UL</w:t>
            </w:r>
          </w:p>
        </w:tc>
        <w:tc>
          <w:tcPr>
            <w:tcW w:w="4145" w:type="dxa"/>
            <w:tcBorders>
              <w:top w:val="single" w:color="000000" w:sz="4" w:space="0"/>
              <w:left w:val="single" w:color="000000" w:sz="4" w:space="0"/>
              <w:bottom w:val="single" w:color="000000" w:sz="4" w:space="0"/>
              <w:right w:val="single" w:color="000000" w:sz="4" w:space="0"/>
            </w:tcBorders>
            <w:vAlign w:val="center"/>
          </w:tcPr>
          <w:p w14:paraId="6FB7F240">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1、小鼠单克隆抗体</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2、用于WB,ELISA,IF</w:t>
            </w:r>
          </w:p>
        </w:tc>
      </w:tr>
      <w:tr w14:paraId="4C005CBD">
        <w:tblPrEx>
          <w:tblCellMar>
            <w:top w:w="0" w:type="dxa"/>
            <w:left w:w="108" w:type="dxa"/>
            <w:bottom w:w="0" w:type="dxa"/>
            <w:right w:w="108" w:type="dxa"/>
          </w:tblCellMar>
        </w:tblPrEx>
        <w:trPr>
          <w:trHeight w:val="84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3C52FAC4">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50</w:t>
            </w:r>
          </w:p>
        </w:tc>
        <w:tc>
          <w:tcPr>
            <w:tcW w:w="2182" w:type="dxa"/>
            <w:tcBorders>
              <w:top w:val="single" w:color="000000" w:sz="4" w:space="0"/>
              <w:left w:val="single" w:color="000000" w:sz="4" w:space="0"/>
              <w:bottom w:val="single" w:color="000000" w:sz="4" w:space="0"/>
              <w:right w:val="single" w:color="000000" w:sz="4" w:space="0"/>
            </w:tcBorders>
            <w:vAlign w:val="center"/>
          </w:tcPr>
          <w:p w14:paraId="5A0546B3">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Ly6c Mouse Monoclonal Antibody</w:t>
            </w:r>
          </w:p>
        </w:tc>
        <w:tc>
          <w:tcPr>
            <w:tcW w:w="1656" w:type="dxa"/>
            <w:tcBorders>
              <w:top w:val="single" w:color="000000" w:sz="4" w:space="0"/>
              <w:left w:val="single" w:color="000000" w:sz="4" w:space="0"/>
              <w:bottom w:val="single" w:color="000000" w:sz="4" w:space="0"/>
              <w:right w:val="single" w:color="000000" w:sz="4" w:space="0"/>
            </w:tcBorders>
            <w:vAlign w:val="center"/>
          </w:tcPr>
          <w:p w14:paraId="78C1C88B">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500ul</w:t>
            </w:r>
          </w:p>
        </w:tc>
        <w:tc>
          <w:tcPr>
            <w:tcW w:w="4145" w:type="dxa"/>
            <w:tcBorders>
              <w:top w:val="single" w:color="000000" w:sz="4" w:space="0"/>
              <w:left w:val="single" w:color="000000" w:sz="4" w:space="0"/>
              <w:bottom w:val="single" w:color="000000" w:sz="4" w:space="0"/>
              <w:right w:val="single" w:color="000000" w:sz="4" w:space="0"/>
            </w:tcBorders>
            <w:vAlign w:val="center"/>
          </w:tcPr>
          <w:p w14:paraId="310DD20F">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1、小鼠单克隆抗体</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2、用于WB,ELISA,IF</w:t>
            </w:r>
          </w:p>
        </w:tc>
      </w:tr>
      <w:tr w14:paraId="0B422755">
        <w:tblPrEx>
          <w:tblCellMar>
            <w:top w:w="0" w:type="dxa"/>
            <w:left w:w="108" w:type="dxa"/>
            <w:bottom w:w="0" w:type="dxa"/>
            <w:right w:w="108" w:type="dxa"/>
          </w:tblCellMar>
        </w:tblPrEx>
        <w:trPr>
          <w:trHeight w:val="84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0CD350CD">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51</w:t>
            </w:r>
          </w:p>
        </w:tc>
        <w:tc>
          <w:tcPr>
            <w:tcW w:w="2182" w:type="dxa"/>
            <w:tcBorders>
              <w:top w:val="single" w:color="000000" w:sz="4" w:space="0"/>
              <w:left w:val="single" w:color="000000" w:sz="4" w:space="0"/>
              <w:bottom w:val="single" w:color="000000" w:sz="4" w:space="0"/>
              <w:right w:val="single" w:color="000000" w:sz="4" w:space="0"/>
            </w:tcBorders>
            <w:vAlign w:val="center"/>
          </w:tcPr>
          <w:p w14:paraId="0ECEC20E">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IBA-1抗体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741868BE">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100UL</w:t>
            </w:r>
          </w:p>
        </w:tc>
        <w:tc>
          <w:tcPr>
            <w:tcW w:w="4145" w:type="dxa"/>
            <w:tcBorders>
              <w:top w:val="single" w:color="000000" w:sz="4" w:space="0"/>
              <w:left w:val="single" w:color="000000" w:sz="4" w:space="0"/>
              <w:bottom w:val="single" w:color="000000" w:sz="4" w:space="0"/>
              <w:right w:val="single" w:color="000000" w:sz="4" w:space="0"/>
            </w:tcBorders>
            <w:vAlign w:val="center"/>
          </w:tcPr>
          <w:p w14:paraId="714F10C9">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1、小鼠单克隆抗体</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2、用于WB,ELISA,IF</w:t>
            </w:r>
          </w:p>
        </w:tc>
      </w:tr>
      <w:tr w14:paraId="4D47F801">
        <w:tblPrEx>
          <w:tblCellMar>
            <w:top w:w="0" w:type="dxa"/>
            <w:left w:w="108" w:type="dxa"/>
            <w:bottom w:w="0" w:type="dxa"/>
            <w:right w:w="108" w:type="dxa"/>
          </w:tblCellMar>
        </w:tblPrEx>
        <w:trPr>
          <w:trHeight w:val="84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6D99BBA2">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52</w:t>
            </w:r>
          </w:p>
        </w:tc>
        <w:tc>
          <w:tcPr>
            <w:tcW w:w="2182" w:type="dxa"/>
            <w:tcBorders>
              <w:top w:val="single" w:color="000000" w:sz="4" w:space="0"/>
              <w:left w:val="single" w:color="000000" w:sz="4" w:space="0"/>
              <w:bottom w:val="single" w:color="000000" w:sz="4" w:space="0"/>
              <w:right w:val="single" w:color="000000" w:sz="4" w:space="0"/>
            </w:tcBorders>
            <w:vAlign w:val="center"/>
          </w:tcPr>
          <w:p w14:paraId="358C3B89">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GADPH单克隆抗体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0B12BA36">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100UL</w:t>
            </w:r>
          </w:p>
        </w:tc>
        <w:tc>
          <w:tcPr>
            <w:tcW w:w="4145" w:type="dxa"/>
            <w:tcBorders>
              <w:top w:val="single" w:color="000000" w:sz="4" w:space="0"/>
              <w:left w:val="single" w:color="000000" w:sz="4" w:space="0"/>
              <w:bottom w:val="single" w:color="000000" w:sz="4" w:space="0"/>
              <w:right w:val="single" w:color="000000" w:sz="4" w:space="0"/>
            </w:tcBorders>
            <w:vAlign w:val="center"/>
          </w:tcPr>
          <w:p w14:paraId="31AF7BF2">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1、小鼠单克隆抗体</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2、用于WB,ELISA,IF</w:t>
            </w:r>
          </w:p>
        </w:tc>
      </w:tr>
      <w:tr w14:paraId="1C6F3960">
        <w:tblPrEx>
          <w:tblCellMar>
            <w:top w:w="0" w:type="dxa"/>
            <w:left w:w="108" w:type="dxa"/>
            <w:bottom w:w="0" w:type="dxa"/>
            <w:right w:w="108" w:type="dxa"/>
          </w:tblCellMar>
        </w:tblPrEx>
        <w:trPr>
          <w:trHeight w:val="84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58B26480">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53</w:t>
            </w:r>
          </w:p>
        </w:tc>
        <w:tc>
          <w:tcPr>
            <w:tcW w:w="2182" w:type="dxa"/>
            <w:tcBorders>
              <w:top w:val="single" w:color="000000" w:sz="4" w:space="0"/>
              <w:left w:val="single" w:color="000000" w:sz="4" w:space="0"/>
              <w:bottom w:val="single" w:color="000000" w:sz="4" w:space="0"/>
              <w:right w:val="single" w:color="000000" w:sz="4" w:space="0"/>
            </w:tcBorders>
            <w:vAlign w:val="center"/>
          </w:tcPr>
          <w:p w14:paraId="74CC5ED6">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FGF1抗体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2A0FC76C">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100UL</w:t>
            </w:r>
          </w:p>
        </w:tc>
        <w:tc>
          <w:tcPr>
            <w:tcW w:w="4145" w:type="dxa"/>
            <w:tcBorders>
              <w:top w:val="single" w:color="000000" w:sz="4" w:space="0"/>
              <w:left w:val="single" w:color="000000" w:sz="4" w:space="0"/>
              <w:bottom w:val="single" w:color="000000" w:sz="4" w:space="0"/>
              <w:right w:val="single" w:color="000000" w:sz="4" w:space="0"/>
            </w:tcBorders>
            <w:vAlign w:val="center"/>
          </w:tcPr>
          <w:p w14:paraId="4ACDD6E9">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1、小鼠单克隆抗体</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2、用于WB,ELISA,IF</w:t>
            </w:r>
          </w:p>
        </w:tc>
      </w:tr>
      <w:tr w14:paraId="054ED602">
        <w:tblPrEx>
          <w:tblCellMar>
            <w:top w:w="0" w:type="dxa"/>
            <w:left w:w="108" w:type="dxa"/>
            <w:bottom w:w="0" w:type="dxa"/>
            <w:right w:w="108" w:type="dxa"/>
          </w:tblCellMar>
        </w:tblPrEx>
        <w:trPr>
          <w:trHeight w:val="84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1DD5B1A2">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54</w:t>
            </w:r>
          </w:p>
        </w:tc>
        <w:tc>
          <w:tcPr>
            <w:tcW w:w="2182" w:type="dxa"/>
            <w:tcBorders>
              <w:top w:val="single" w:color="000000" w:sz="4" w:space="0"/>
              <w:left w:val="single" w:color="000000" w:sz="4" w:space="0"/>
              <w:bottom w:val="single" w:color="000000" w:sz="4" w:space="0"/>
              <w:right w:val="single" w:color="000000" w:sz="4" w:space="0"/>
            </w:tcBorders>
            <w:vAlign w:val="center"/>
          </w:tcPr>
          <w:p w14:paraId="52AFFACC">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CQC1抗体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2F45873C">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50UL</w:t>
            </w:r>
          </w:p>
        </w:tc>
        <w:tc>
          <w:tcPr>
            <w:tcW w:w="4145" w:type="dxa"/>
            <w:tcBorders>
              <w:top w:val="single" w:color="000000" w:sz="4" w:space="0"/>
              <w:left w:val="single" w:color="000000" w:sz="4" w:space="0"/>
              <w:bottom w:val="single" w:color="000000" w:sz="4" w:space="0"/>
              <w:right w:val="single" w:color="000000" w:sz="4" w:space="0"/>
            </w:tcBorders>
            <w:vAlign w:val="center"/>
          </w:tcPr>
          <w:p w14:paraId="4133683B">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1、小鼠单克隆抗体</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2、用于WB,ELISA,IF</w:t>
            </w:r>
          </w:p>
        </w:tc>
      </w:tr>
      <w:tr w14:paraId="0C0E8DF3">
        <w:tblPrEx>
          <w:tblCellMar>
            <w:top w:w="0" w:type="dxa"/>
            <w:left w:w="108" w:type="dxa"/>
            <w:bottom w:w="0" w:type="dxa"/>
            <w:right w:w="108" w:type="dxa"/>
          </w:tblCellMar>
        </w:tblPrEx>
        <w:trPr>
          <w:trHeight w:val="84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74AE8623">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55</w:t>
            </w:r>
          </w:p>
        </w:tc>
        <w:tc>
          <w:tcPr>
            <w:tcW w:w="2182" w:type="dxa"/>
            <w:tcBorders>
              <w:top w:val="single" w:color="000000" w:sz="4" w:space="0"/>
              <w:left w:val="single" w:color="000000" w:sz="4" w:space="0"/>
              <w:bottom w:val="single" w:color="000000" w:sz="4" w:space="0"/>
              <w:right w:val="single" w:color="000000" w:sz="4" w:space="0"/>
            </w:tcBorders>
            <w:vAlign w:val="center"/>
          </w:tcPr>
          <w:p w14:paraId="5F091AB2">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beta-Actin抗体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2B8B8A8B">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100UL</w:t>
            </w:r>
          </w:p>
        </w:tc>
        <w:tc>
          <w:tcPr>
            <w:tcW w:w="4145" w:type="dxa"/>
            <w:tcBorders>
              <w:top w:val="single" w:color="000000" w:sz="4" w:space="0"/>
              <w:left w:val="single" w:color="000000" w:sz="4" w:space="0"/>
              <w:bottom w:val="single" w:color="000000" w:sz="4" w:space="0"/>
              <w:right w:val="single" w:color="000000" w:sz="4" w:space="0"/>
            </w:tcBorders>
            <w:vAlign w:val="center"/>
          </w:tcPr>
          <w:p w14:paraId="20583215">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1、小鼠单克隆抗体</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2、用于WB,ELISA,IF</w:t>
            </w:r>
          </w:p>
        </w:tc>
      </w:tr>
      <w:tr w14:paraId="7DAEC3B8">
        <w:tblPrEx>
          <w:tblCellMar>
            <w:top w:w="0" w:type="dxa"/>
            <w:left w:w="108" w:type="dxa"/>
            <w:bottom w:w="0" w:type="dxa"/>
            <w:right w:w="108" w:type="dxa"/>
          </w:tblCellMar>
        </w:tblPrEx>
        <w:trPr>
          <w:trHeight w:val="84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0FC6EDD4">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56</w:t>
            </w:r>
          </w:p>
        </w:tc>
        <w:tc>
          <w:tcPr>
            <w:tcW w:w="2182" w:type="dxa"/>
            <w:tcBorders>
              <w:top w:val="single" w:color="000000" w:sz="4" w:space="0"/>
              <w:left w:val="single" w:color="000000" w:sz="4" w:space="0"/>
              <w:bottom w:val="single" w:color="000000" w:sz="4" w:space="0"/>
              <w:right w:val="single" w:color="000000" w:sz="4" w:space="0"/>
            </w:tcBorders>
            <w:vAlign w:val="center"/>
          </w:tcPr>
          <w:p w14:paraId="3EAECCC1">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BDNF抗体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5B09056D">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100UL</w:t>
            </w:r>
          </w:p>
        </w:tc>
        <w:tc>
          <w:tcPr>
            <w:tcW w:w="4145" w:type="dxa"/>
            <w:tcBorders>
              <w:top w:val="single" w:color="000000" w:sz="4" w:space="0"/>
              <w:left w:val="single" w:color="000000" w:sz="4" w:space="0"/>
              <w:bottom w:val="single" w:color="000000" w:sz="4" w:space="0"/>
              <w:right w:val="single" w:color="000000" w:sz="4" w:space="0"/>
            </w:tcBorders>
            <w:vAlign w:val="center"/>
          </w:tcPr>
          <w:p w14:paraId="6F66A82E">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1、小鼠单克隆抗体</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2、用于WB,ELISA,IF</w:t>
            </w:r>
          </w:p>
        </w:tc>
      </w:tr>
      <w:tr w14:paraId="4926EBD4">
        <w:tblPrEx>
          <w:tblCellMar>
            <w:top w:w="0" w:type="dxa"/>
            <w:left w:w="108" w:type="dxa"/>
            <w:bottom w:w="0" w:type="dxa"/>
            <w:right w:w="108" w:type="dxa"/>
          </w:tblCellMar>
        </w:tblPrEx>
        <w:trPr>
          <w:trHeight w:val="84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5A8749FB">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57</w:t>
            </w:r>
          </w:p>
        </w:tc>
        <w:tc>
          <w:tcPr>
            <w:tcW w:w="2182" w:type="dxa"/>
            <w:tcBorders>
              <w:top w:val="single" w:color="000000" w:sz="4" w:space="0"/>
              <w:left w:val="single" w:color="000000" w:sz="4" w:space="0"/>
              <w:bottom w:val="single" w:color="000000" w:sz="4" w:space="0"/>
              <w:right w:val="single" w:color="000000" w:sz="4" w:space="0"/>
            </w:tcBorders>
            <w:vAlign w:val="center"/>
          </w:tcPr>
          <w:p w14:paraId="58A2D41F">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Alexa Fluor 488标记亲和纯化山羊抗小鼠IgG（H+L)</w:t>
            </w:r>
          </w:p>
        </w:tc>
        <w:tc>
          <w:tcPr>
            <w:tcW w:w="1656" w:type="dxa"/>
            <w:tcBorders>
              <w:top w:val="single" w:color="000000" w:sz="4" w:space="0"/>
              <w:left w:val="single" w:color="000000" w:sz="4" w:space="0"/>
              <w:bottom w:val="single" w:color="000000" w:sz="4" w:space="0"/>
              <w:right w:val="single" w:color="000000" w:sz="4" w:space="0"/>
            </w:tcBorders>
            <w:vAlign w:val="center"/>
          </w:tcPr>
          <w:p w14:paraId="092D6232">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2mg</w:t>
            </w:r>
          </w:p>
        </w:tc>
        <w:tc>
          <w:tcPr>
            <w:tcW w:w="4145" w:type="dxa"/>
            <w:tcBorders>
              <w:top w:val="single" w:color="000000" w:sz="4" w:space="0"/>
              <w:left w:val="single" w:color="000000" w:sz="4" w:space="0"/>
              <w:bottom w:val="single" w:color="000000" w:sz="4" w:space="0"/>
              <w:right w:val="single" w:color="000000" w:sz="4" w:space="0"/>
            </w:tcBorders>
            <w:vAlign w:val="center"/>
          </w:tcPr>
          <w:p w14:paraId="4075FA79">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1、山羊抗小鼠多克隆抗体</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 xml:space="preserve">2、用于WB,IF </w:t>
            </w:r>
          </w:p>
        </w:tc>
      </w:tr>
      <w:tr w14:paraId="0A909114">
        <w:tblPrEx>
          <w:tblCellMar>
            <w:top w:w="0" w:type="dxa"/>
            <w:left w:w="108" w:type="dxa"/>
            <w:bottom w:w="0" w:type="dxa"/>
            <w:right w:w="108" w:type="dxa"/>
          </w:tblCellMar>
        </w:tblPrEx>
        <w:trPr>
          <w:trHeight w:val="84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0DE813F2">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58</w:t>
            </w:r>
          </w:p>
        </w:tc>
        <w:tc>
          <w:tcPr>
            <w:tcW w:w="2182" w:type="dxa"/>
            <w:tcBorders>
              <w:top w:val="single" w:color="000000" w:sz="4" w:space="0"/>
              <w:left w:val="single" w:color="000000" w:sz="4" w:space="0"/>
              <w:bottom w:val="single" w:color="000000" w:sz="4" w:space="0"/>
              <w:right w:val="single" w:color="000000" w:sz="4" w:space="0"/>
            </w:tcBorders>
            <w:vAlign w:val="center"/>
          </w:tcPr>
          <w:p w14:paraId="2B993AA1">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抗a-tubulin单克隆抗体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19D73D4B">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rPr>
              <w:t>100UL</w:t>
            </w:r>
          </w:p>
        </w:tc>
        <w:tc>
          <w:tcPr>
            <w:tcW w:w="4145" w:type="dxa"/>
            <w:tcBorders>
              <w:top w:val="single" w:color="000000" w:sz="4" w:space="0"/>
              <w:left w:val="single" w:color="000000" w:sz="4" w:space="0"/>
              <w:bottom w:val="single" w:color="000000" w:sz="4" w:space="0"/>
              <w:right w:val="single" w:color="000000" w:sz="4" w:space="0"/>
            </w:tcBorders>
            <w:vAlign w:val="center"/>
          </w:tcPr>
          <w:p w14:paraId="0D45EF4D">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1、小鼠单克隆抗体</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2、用于WB,ELISA,IF</w:t>
            </w:r>
          </w:p>
        </w:tc>
      </w:tr>
    </w:tbl>
    <w:p w14:paraId="3EC3840F">
      <w:pPr>
        <w:rPr>
          <w:rFonts w:hint="eastAsia" w:ascii="仿宋" w:hAnsi="仿宋" w:eastAsia="仿宋" w:cs="仿宋"/>
          <w:b/>
          <w:sz w:val="24"/>
        </w:rPr>
      </w:pPr>
      <w:r>
        <w:rPr>
          <w:rFonts w:hint="eastAsia" w:ascii="仿宋" w:hAnsi="仿宋" w:eastAsia="仿宋" w:cs="仿宋"/>
          <w:b/>
          <w:sz w:val="24"/>
        </w:rPr>
        <w:br w:type="page"/>
      </w:r>
      <w:bookmarkStart w:id="16" w:name="OLE_LINK297"/>
      <w:bookmarkStart w:id="17" w:name="OLE_LINK298"/>
      <w:r>
        <w:rPr>
          <w:rFonts w:hint="eastAsia" w:ascii="仿宋" w:hAnsi="仿宋" w:eastAsia="仿宋" w:cs="仿宋"/>
          <w:b/>
          <w:sz w:val="24"/>
        </w:rPr>
        <w:t>第2包 试剂2</w:t>
      </w:r>
    </w:p>
    <w:tbl>
      <w:tblPr>
        <w:tblStyle w:val="3"/>
        <w:tblW w:w="8713" w:type="dxa"/>
        <w:tblInd w:w="93" w:type="dxa"/>
        <w:tblLayout w:type="autofit"/>
        <w:tblCellMar>
          <w:top w:w="0" w:type="dxa"/>
          <w:left w:w="108" w:type="dxa"/>
          <w:bottom w:w="0" w:type="dxa"/>
          <w:right w:w="108" w:type="dxa"/>
        </w:tblCellMar>
      </w:tblPr>
      <w:tblGrid>
        <w:gridCol w:w="639"/>
        <w:gridCol w:w="3216"/>
        <w:gridCol w:w="1259"/>
        <w:gridCol w:w="3599"/>
      </w:tblGrid>
      <w:tr w14:paraId="42217A8D">
        <w:tblPrEx>
          <w:tblCellMar>
            <w:top w:w="0" w:type="dxa"/>
            <w:left w:w="108" w:type="dxa"/>
            <w:bottom w:w="0" w:type="dxa"/>
            <w:right w:w="108" w:type="dxa"/>
          </w:tblCellMar>
        </w:tblPrEx>
        <w:trPr>
          <w:trHeight w:val="983" w:hRule="atLeast"/>
        </w:trPr>
        <w:tc>
          <w:tcPr>
            <w:tcW w:w="639" w:type="dxa"/>
            <w:tcBorders>
              <w:top w:val="single" w:color="000000" w:sz="4" w:space="0"/>
              <w:left w:val="single" w:color="000000" w:sz="4" w:space="0"/>
              <w:bottom w:val="single" w:color="000000" w:sz="4" w:space="0"/>
              <w:right w:val="single" w:color="000000" w:sz="4" w:space="0"/>
            </w:tcBorders>
            <w:vAlign w:val="center"/>
          </w:tcPr>
          <w:p w14:paraId="7A53316C">
            <w:pPr>
              <w:widowControl/>
              <w:jc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序号</w:t>
            </w:r>
          </w:p>
        </w:tc>
        <w:tc>
          <w:tcPr>
            <w:tcW w:w="3216" w:type="dxa"/>
            <w:tcBorders>
              <w:top w:val="single" w:color="000000" w:sz="4" w:space="0"/>
              <w:left w:val="single" w:color="000000" w:sz="4" w:space="0"/>
              <w:bottom w:val="single" w:color="000000" w:sz="4" w:space="0"/>
              <w:right w:val="single" w:color="000000" w:sz="4" w:space="0"/>
            </w:tcBorders>
            <w:vAlign w:val="center"/>
          </w:tcPr>
          <w:p w14:paraId="4F12593C">
            <w:pPr>
              <w:widowControl/>
              <w:jc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产品名称</w:t>
            </w:r>
          </w:p>
        </w:tc>
        <w:tc>
          <w:tcPr>
            <w:tcW w:w="1259" w:type="dxa"/>
            <w:tcBorders>
              <w:top w:val="single" w:color="000000" w:sz="4" w:space="0"/>
              <w:left w:val="single" w:color="000000" w:sz="4" w:space="0"/>
              <w:bottom w:val="single" w:color="000000" w:sz="4" w:space="0"/>
              <w:right w:val="single" w:color="000000" w:sz="4" w:space="0"/>
            </w:tcBorders>
            <w:vAlign w:val="center"/>
          </w:tcPr>
          <w:p w14:paraId="3084ED91">
            <w:pPr>
              <w:widowControl/>
              <w:jc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规格型号</w:t>
            </w:r>
          </w:p>
        </w:tc>
        <w:tc>
          <w:tcPr>
            <w:tcW w:w="3599" w:type="dxa"/>
            <w:tcBorders>
              <w:top w:val="single" w:color="000000" w:sz="4" w:space="0"/>
              <w:left w:val="single" w:color="000000" w:sz="4" w:space="0"/>
              <w:bottom w:val="single" w:color="000000" w:sz="4" w:space="0"/>
              <w:right w:val="single" w:color="000000" w:sz="4" w:space="0"/>
            </w:tcBorders>
            <w:vAlign w:val="center"/>
          </w:tcPr>
          <w:p w14:paraId="14ACFE8E">
            <w:pPr>
              <w:widowControl/>
              <w:jc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技术参数</w:t>
            </w:r>
          </w:p>
        </w:tc>
      </w:tr>
      <w:tr w14:paraId="21533B89">
        <w:tblPrEx>
          <w:tblCellMar>
            <w:top w:w="0" w:type="dxa"/>
            <w:left w:w="108" w:type="dxa"/>
            <w:bottom w:w="0" w:type="dxa"/>
            <w:right w:w="108" w:type="dxa"/>
          </w:tblCellMar>
        </w:tblPrEx>
        <w:trPr>
          <w:trHeight w:val="983" w:hRule="atLeast"/>
        </w:trPr>
        <w:tc>
          <w:tcPr>
            <w:tcW w:w="639" w:type="dxa"/>
            <w:tcBorders>
              <w:top w:val="single" w:color="000000" w:sz="4" w:space="0"/>
              <w:left w:val="single" w:color="000000" w:sz="4" w:space="0"/>
              <w:bottom w:val="single" w:color="000000" w:sz="4" w:space="0"/>
              <w:right w:val="single" w:color="000000" w:sz="4" w:space="0"/>
            </w:tcBorders>
            <w:vAlign w:val="center"/>
          </w:tcPr>
          <w:p w14:paraId="0C97207D">
            <w:pPr>
              <w:widowControl/>
              <w:jc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1</w:t>
            </w:r>
          </w:p>
        </w:tc>
        <w:tc>
          <w:tcPr>
            <w:tcW w:w="3216" w:type="dxa"/>
            <w:tcBorders>
              <w:top w:val="single" w:color="000000" w:sz="4" w:space="0"/>
              <w:left w:val="single" w:color="000000" w:sz="4" w:space="0"/>
              <w:bottom w:val="single" w:color="000000" w:sz="4" w:space="0"/>
              <w:right w:val="single" w:color="000000" w:sz="4" w:space="0"/>
            </w:tcBorders>
            <w:vAlign w:val="center"/>
          </w:tcPr>
          <w:p w14:paraId="38371754">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人炎症因子/趋化因子/生长因子 45因子组合检测试剂盒</w:t>
            </w:r>
          </w:p>
        </w:tc>
        <w:tc>
          <w:tcPr>
            <w:tcW w:w="1259" w:type="dxa"/>
            <w:tcBorders>
              <w:top w:val="single" w:color="000000" w:sz="4" w:space="0"/>
              <w:left w:val="single" w:color="000000" w:sz="4" w:space="0"/>
              <w:bottom w:val="single" w:color="000000" w:sz="4" w:space="0"/>
              <w:right w:val="single" w:color="000000" w:sz="4" w:space="0"/>
            </w:tcBorders>
            <w:vAlign w:val="center"/>
          </w:tcPr>
          <w:p w14:paraId="02CC9B1A">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96</w:t>
            </w:r>
            <w:r>
              <w:rPr>
                <w:rFonts w:hint="eastAsia" w:ascii="仿宋" w:hAnsi="仿宋" w:eastAsia="仿宋" w:cs="仿宋"/>
                <w:sz w:val="24"/>
              </w:rPr>
              <w:t>测试</w:t>
            </w:r>
          </w:p>
        </w:tc>
        <w:tc>
          <w:tcPr>
            <w:tcW w:w="3599" w:type="dxa"/>
            <w:tcBorders>
              <w:top w:val="single" w:color="000000" w:sz="4" w:space="0"/>
              <w:left w:val="single" w:color="000000" w:sz="4" w:space="0"/>
              <w:bottom w:val="single" w:color="000000" w:sz="4" w:space="0"/>
              <w:right w:val="single" w:color="000000" w:sz="4" w:space="0"/>
            </w:tcBorders>
            <w:vAlign w:val="center"/>
          </w:tcPr>
          <w:p w14:paraId="57A5BD5B">
            <w:pPr>
              <w:widowControl/>
              <w:spacing w:line="360" w:lineRule="auto"/>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eastAsia="zh-CN" w:bidi="ar"/>
              </w:rPr>
              <w:t>、</w:t>
            </w:r>
            <w:r>
              <w:rPr>
                <w:rFonts w:hint="eastAsia" w:ascii="仿宋" w:hAnsi="仿宋" w:eastAsia="仿宋" w:cs="仿宋"/>
                <w:color w:val="000000"/>
                <w:kern w:val="0"/>
                <w:sz w:val="24"/>
                <w:lang w:bidi="ar"/>
              </w:rPr>
              <w:t>基于Luminex技术，通过 Luminex仪器检测人细胞培养上清、血清、血浆、组织匀浆液样本中45种细胞因子的绝对浓度值；                                            2</w:t>
            </w:r>
            <w:r>
              <w:rPr>
                <w:rFonts w:hint="eastAsia" w:ascii="仿宋" w:hAnsi="仿宋" w:eastAsia="仿宋" w:cs="仿宋"/>
                <w:color w:val="000000"/>
                <w:kern w:val="0"/>
                <w:sz w:val="24"/>
                <w:lang w:eastAsia="zh-CN" w:bidi="ar"/>
              </w:rPr>
              <w:t>、</w:t>
            </w:r>
            <w:r>
              <w:rPr>
                <w:rFonts w:hint="eastAsia" w:ascii="仿宋" w:hAnsi="仿宋" w:eastAsia="仿宋" w:cs="仿宋"/>
                <w:color w:val="000000"/>
                <w:kern w:val="0"/>
                <w:sz w:val="24"/>
                <w:lang w:bidi="ar"/>
              </w:rPr>
              <w:t>检测指标包括：BDNF, EGF, Eotaxin, FGF-basic, GM-CSF, GROα, HGF, IFNγ, IFNα, IL-1RA, IL-1β, IL-1α, IL-2, IL-4, IL-5, IL-6, IL-7, IL-8, IL-9, IL-10, IL-12 p70, IL-13, IL-15, IL-17A, IL-18, IL-21, IL-22, IL-23, IL-27, IL-31, IP-10, LIF, MCP-1, MIP-1α, MIP-1β, NGFβ, PDGF-BB, PLGF, RANTES, SCF, SDF1α, TNFα, TNFβ, VEGF-A, VEGF-D；                                                                                                   3</w:t>
            </w:r>
            <w:r>
              <w:rPr>
                <w:rFonts w:hint="eastAsia" w:ascii="仿宋" w:hAnsi="仿宋" w:eastAsia="仿宋" w:cs="仿宋"/>
                <w:color w:val="000000"/>
                <w:kern w:val="0"/>
                <w:sz w:val="24"/>
                <w:lang w:eastAsia="zh-CN" w:bidi="ar"/>
              </w:rPr>
              <w:t>、</w:t>
            </w:r>
            <w:r>
              <w:rPr>
                <w:rFonts w:hint="eastAsia" w:ascii="仿宋" w:hAnsi="仿宋" w:eastAsia="仿宋" w:cs="仿宋"/>
                <w:color w:val="000000"/>
                <w:kern w:val="0"/>
                <w:sz w:val="24"/>
                <w:lang w:bidi="ar"/>
              </w:rPr>
              <w:t>试剂盒可以提供配套的免费分析软件用于PC机或笔记本电脑的离线或在线数据分析。                                                                                              4</w:t>
            </w:r>
            <w:r>
              <w:rPr>
                <w:rFonts w:hint="eastAsia" w:ascii="仿宋" w:hAnsi="仿宋" w:eastAsia="仿宋" w:cs="仿宋"/>
                <w:color w:val="000000"/>
                <w:kern w:val="0"/>
                <w:sz w:val="24"/>
                <w:lang w:eastAsia="zh-CN" w:bidi="ar"/>
              </w:rPr>
              <w:t>、</w:t>
            </w:r>
            <w:r>
              <w:rPr>
                <w:rFonts w:hint="eastAsia" w:ascii="仿宋" w:hAnsi="仿宋" w:eastAsia="仿宋" w:cs="仿宋"/>
                <w:color w:val="000000"/>
                <w:kern w:val="0"/>
                <w:sz w:val="24"/>
                <w:lang w:bidi="ar"/>
              </w:rPr>
              <w:t>样品体积：血清、血浆、组织匀浆液：25 uL；细胞培养上清：50 uL；                                                                                                               5</w:t>
            </w:r>
            <w:r>
              <w:rPr>
                <w:rFonts w:hint="eastAsia" w:ascii="仿宋" w:hAnsi="仿宋" w:eastAsia="仿宋" w:cs="仿宋"/>
                <w:color w:val="000000"/>
                <w:kern w:val="0"/>
                <w:sz w:val="24"/>
                <w:lang w:eastAsia="zh-CN" w:bidi="ar"/>
              </w:rPr>
              <w:t>、</w:t>
            </w:r>
            <w:r>
              <w:rPr>
                <w:rFonts w:hint="eastAsia" w:ascii="仿宋" w:hAnsi="仿宋" w:eastAsia="仿宋" w:cs="仿宋"/>
                <w:color w:val="000000"/>
                <w:kern w:val="0"/>
                <w:sz w:val="24"/>
                <w:lang w:bidi="ar"/>
              </w:rPr>
              <w:t>试剂盒板内差异：CV &lt; 10%；板间差异：CV &lt; 10%；                             6</w:t>
            </w:r>
            <w:r>
              <w:rPr>
                <w:rFonts w:hint="eastAsia" w:ascii="仿宋" w:hAnsi="仿宋" w:eastAsia="仿宋" w:cs="仿宋"/>
                <w:color w:val="000000"/>
                <w:kern w:val="0"/>
                <w:sz w:val="24"/>
                <w:lang w:eastAsia="zh-CN" w:bidi="ar"/>
              </w:rPr>
              <w:t>、</w:t>
            </w:r>
            <w:r>
              <w:rPr>
                <w:rFonts w:hint="eastAsia" w:ascii="仿宋" w:hAnsi="仿宋" w:eastAsia="仿宋" w:cs="仿宋"/>
                <w:color w:val="000000"/>
                <w:kern w:val="0"/>
                <w:sz w:val="24"/>
                <w:lang w:bidi="ar"/>
              </w:rPr>
              <w:t>试剂盒实验操作时间&lt;4小时；                                               7</w:t>
            </w:r>
            <w:r>
              <w:rPr>
                <w:rFonts w:hint="eastAsia" w:ascii="仿宋" w:hAnsi="仿宋" w:eastAsia="仿宋" w:cs="仿宋"/>
                <w:color w:val="000000"/>
                <w:kern w:val="0"/>
                <w:sz w:val="24"/>
                <w:lang w:eastAsia="zh-CN" w:bidi="ar"/>
              </w:rPr>
              <w:t>、</w:t>
            </w:r>
            <w:r>
              <w:rPr>
                <w:rFonts w:hint="eastAsia" w:ascii="仿宋" w:hAnsi="仿宋" w:eastAsia="仿宋" w:cs="仿宋"/>
                <w:color w:val="000000"/>
                <w:kern w:val="0"/>
                <w:sz w:val="24"/>
                <w:lang w:bidi="ar"/>
              </w:rPr>
              <w:t>试剂盒有效期＞12个月；                                                  8</w:t>
            </w:r>
            <w:r>
              <w:rPr>
                <w:rFonts w:hint="eastAsia" w:ascii="仿宋" w:hAnsi="仿宋" w:eastAsia="仿宋" w:cs="仿宋"/>
                <w:color w:val="000000"/>
                <w:kern w:val="0"/>
                <w:sz w:val="24"/>
                <w:lang w:eastAsia="zh-CN" w:bidi="ar"/>
              </w:rPr>
              <w:t>、</w:t>
            </w:r>
            <w:r>
              <w:rPr>
                <w:rFonts w:hint="eastAsia" w:ascii="仿宋" w:hAnsi="仿宋" w:eastAsia="仿宋" w:cs="仿宋"/>
                <w:color w:val="000000"/>
                <w:kern w:val="0"/>
                <w:sz w:val="24"/>
                <w:lang w:bidi="ar"/>
              </w:rPr>
              <w:t>试剂盒交货期＜15个工作日。</w:t>
            </w:r>
          </w:p>
        </w:tc>
      </w:tr>
      <w:tr w14:paraId="303BDB74">
        <w:tblPrEx>
          <w:tblCellMar>
            <w:top w:w="0" w:type="dxa"/>
            <w:left w:w="108" w:type="dxa"/>
            <w:bottom w:w="0" w:type="dxa"/>
            <w:right w:w="108" w:type="dxa"/>
          </w:tblCellMar>
        </w:tblPrEx>
        <w:trPr>
          <w:trHeight w:val="983" w:hRule="atLeast"/>
        </w:trPr>
        <w:tc>
          <w:tcPr>
            <w:tcW w:w="639" w:type="dxa"/>
            <w:tcBorders>
              <w:top w:val="single" w:color="000000" w:sz="4" w:space="0"/>
              <w:left w:val="single" w:color="000000" w:sz="4" w:space="0"/>
              <w:bottom w:val="single" w:color="000000" w:sz="4" w:space="0"/>
              <w:right w:val="single" w:color="000000" w:sz="4" w:space="0"/>
            </w:tcBorders>
            <w:vAlign w:val="center"/>
          </w:tcPr>
          <w:p w14:paraId="35D69EE7">
            <w:pPr>
              <w:widowControl/>
              <w:jc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2</w:t>
            </w:r>
          </w:p>
        </w:tc>
        <w:tc>
          <w:tcPr>
            <w:tcW w:w="3216" w:type="dxa"/>
            <w:tcBorders>
              <w:top w:val="single" w:color="000000" w:sz="4" w:space="0"/>
              <w:left w:val="single" w:color="000000" w:sz="4" w:space="0"/>
              <w:bottom w:val="single" w:color="000000" w:sz="4" w:space="0"/>
              <w:right w:val="single" w:color="000000" w:sz="4" w:space="0"/>
            </w:tcBorders>
            <w:vAlign w:val="center"/>
          </w:tcPr>
          <w:p w14:paraId="6519076E">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人TNF 受体超家族 12因子组合检测试剂盒</w:t>
            </w:r>
          </w:p>
        </w:tc>
        <w:tc>
          <w:tcPr>
            <w:tcW w:w="1259" w:type="dxa"/>
            <w:tcBorders>
              <w:top w:val="single" w:color="000000" w:sz="4" w:space="0"/>
              <w:left w:val="single" w:color="000000" w:sz="4" w:space="0"/>
              <w:bottom w:val="single" w:color="000000" w:sz="4" w:space="0"/>
              <w:right w:val="single" w:color="000000" w:sz="4" w:space="0"/>
            </w:tcBorders>
            <w:vAlign w:val="center"/>
          </w:tcPr>
          <w:p w14:paraId="7F49AE27">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96</w:t>
            </w:r>
            <w:r>
              <w:rPr>
                <w:rFonts w:hint="eastAsia" w:ascii="仿宋" w:hAnsi="仿宋" w:eastAsia="仿宋" w:cs="仿宋"/>
                <w:sz w:val="24"/>
              </w:rPr>
              <w:t>测试</w:t>
            </w:r>
          </w:p>
        </w:tc>
        <w:tc>
          <w:tcPr>
            <w:tcW w:w="3599" w:type="dxa"/>
            <w:tcBorders>
              <w:top w:val="single" w:color="000000" w:sz="4" w:space="0"/>
              <w:left w:val="single" w:color="000000" w:sz="4" w:space="0"/>
              <w:bottom w:val="single" w:color="000000" w:sz="4" w:space="0"/>
              <w:right w:val="single" w:color="000000" w:sz="4" w:space="0"/>
            </w:tcBorders>
            <w:vAlign w:val="center"/>
          </w:tcPr>
          <w:p w14:paraId="7430815A">
            <w:pPr>
              <w:widowControl/>
              <w:spacing w:line="360" w:lineRule="auto"/>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eastAsia="zh-CN" w:bidi="ar"/>
              </w:rPr>
              <w:t>、</w:t>
            </w:r>
            <w:r>
              <w:rPr>
                <w:rFonts w:hint="eastAsia" w:ascii="仿宋" w:hAnsi="仿宋" w:eastAsia="仿宋" w:cs="仿宋"/>
                <w:color w:val="000000"/>
                <w:kern w:val="0"/>
                <w:sz w:val="24"/>
                <w:lang w:bidi="ar"/>
              </w:rPr>
              <w:t>基于Luminex技术，通过 Luminex仪器检测人细胞培养上清、血清、血浆、组织匀浆液样本中12种细胞因子的绝对浓度值；                                            2</w:t>
            </w:r>
            <w:r>
              <w:rPr>
                <w:rFonts w:hint="eastAsia" w:ascii="仿宋" w:hAnsi="仿宋" w:eastAsia="仿宋" w:cs="仿宋"/>
                <w:color w:val="000000"/>
                <w:kern w:val="0"/>
                <w:sz w:val="24"/>
                <w:lang w:eastAsia="zh-CN" w:bidi="ar"/>
              </w:rPr>
              <w:t>、</w:t>
            </w:r>
            <w:r>
              <w:rPr>
                <w:rFonts w:hint="eastAsia" w:ascii="仿宋" w:hAnsi="仿宋" w:eastAsia="仿宋" w:cs="仿宋"/>
                <w:color w:val="000000"/>
                <w:kern w:val="0"/>
                <w:sz w:val="24"/>
                <w:lang w:bidi="ar"/>
              </w:rPr>
              <w:t>检测指标包括：Fas (APO), CD27, CD30, CD40, 4-1BB , DR6, GITR, HVEM, TNF-R1, TNF-R2, TRAIL-R1,TRAIL-R2；                                                                                                   3</w:t>
            </w:r>
            <w:r>
              <w:rPr>
                <w:rFonts w:hint="eastAsia" w:ascii="仿宋" w:hAnsi="仿宋" w:eastAsia="仿宋" w:cs="仿宋"/>
                <w:color w:val="000000"/>
                <w:kern w:val="0"/>
                <w:sz w:val="24"/>
                <w:lang w:eastAsia="zh-CN" w:bidi="ar"/>
              </w:rPr>
              <w:t>、</w:t>
            </w:r>
            <w:r>
              <w:rPr>
                <w:rFonts w:hint="eastAsia" w:ascii="仿宋" w:hAnsi="仿宋" w:eastAsia="仿宋" w:cs="仿宋"/>
                <w:color w:val="000000"/>
                <w:kern w:val="0"/>
                <w:sz w:val="24"/>
                <w:lang w:bidi="ar"/>
              </w:rPr>
              <w:t>试剂盒可以提供配套的免费分析软件用于PC机或笔记本电脑的离线或在线数据分析。                                                                                              4</w:t>
            </w:r>
            <w:r>
              <w:rPr>
                <w:rFonts w:hint="eastAsia" w:ascii="仿宋" w:hAnsi="仿宋" w:eastAsia="仿宋" w:cs="仿宋"/>
                <w:color w:val="000000"/>
                <w:kern w:val="0"/>
                <w:sz w:val="24"/>
                <w:lang w:eastAsia="zh-CN" w:bidi="ar"/>
              </w:rPr>
              <w:t>、</w:t>
            </w:r>
            <w:r>
              <w:rPr>
                <w:rFonts w:hint="eastAsia" w:ascii="仿宋" w:hAnsi="仿宋" w:eastAsia="仿宋" w:cs="仿宋"/>
                <w:color w:val="000000"/>
                <w:kern w:val="0"/>
                <w:sz w:val="24"/>
                <w:lang w:bidi="ar"/>
              </w:rPr>
              <w:t>样品体积：血清、血浆、组织匀浆液：25 uL；细胞培养上清：50 uL；                                                                                                               5</w:t>
            </w:r>
            <w:r>
              <w:rPr>
                <w:rFonts w:hint="eastAsia" w:ascii="仿宋" w:hAnsi="仿宋" w:eastAsia="仿宋" w:cs="仿宋"/>
                <w:color w:val="000000"/>
                <w:kern w:val="0"/>
                <w:sz w:val="24"/>
                <w:lang w:eastAsia="zh-CN" w:bidi="ar"/>
              </w:rPr>
              <w:t>、</w:t>
            </w:r>
            <w:r>
              <w:rPr>
                <w:rFonts w:hint="eastAsia" w:ascii="仿宋" w:hAnsi="仿宋" w:eastAsia="仿宋" w:cs="仿宋"/>
                <w:color w:val="000000"/>
                <w:kern w:val="0"/>
                <w:sz w:val="24"/>
                <w:lang w:bidi="ar"/>
              </w:rPr>
              <w:t>试剂盒板内差异：CV &lt; 10%；板间差异：CV &lt; 10%；                             6</w:t>
            </w:r>
            <w:r>
              <w:rPr>
                <w:rFonts w:hint="eastAsia" w:ascii="仿宋" w:hAnsi="仿宋" w:eastAsia="仿宋" w:cs="仿宋"/>
                <w:color w:val="000000"/>
                <w:kern w:val="0"/>
                <w:sz w:val="24"/>
                <w:lang w:eastAsia="zh-CN" w:bidi="ar"/>
              </w:rPr>
              <w:t>、</w:t>
            </w:r>
            <w:r>
              <w:rPr>
                <w:rFonts w:hint="eastAsia" w:ascii="仿宋" w:hAnsi="仿宋" w:eastAsia="仿宋" w:cs="仿宋"/>
                <w:color w:val="000000"/>
                <w:kern w:val="0"/>
                <w:sz w:val="24"/>
                <w:lang w:bidi="ar"/>
              </w:rPr>
              <w:t>试剂盒实验操作时间&lt;4小时；                                               7</w:t>
            </w:r>
            <w:r>
              <w:rPr>
                <w:rFonts w:hint="eastAsia" w:ascii="仿宋" w:hAnsi="仿宋" w:eastAsia="仿宋" w:cs="仿宋"/>
                <w:color w:val="000000"/>
                <w:kern w:val="0"/>
                <w:sz w:val="24"/>
                <w:lang w:eastAsia="zh-CN" w:bidi="ar"/>
              </w:rPr>
              <w:t>、</w:t>
            </w:r>
            <w:r>
              <w:rPr>
                <w:rFonts w:hint="eastAsia" w:ascii="仿宋" w:hAnsi="仿宋" w:eastAsia="仿宋" w:cs="仿宋"/>
                <w:color w:val="000000"/>
                <w:kern w:val="0"/>
                <w:sz w:val="24"/>
                <w:lang w:bidi="ar"/>
              </w:rPr>
              <w:t>试剂盒有效期＞12个月；                                                  8</w:t>
            </w:r>
            <w:r>
              <w:rPr>
                <w:rFonts w:hint="eastAsia" w:ascii="仿宋" w:hAnsi="仿宋" w:eastAsia="仿宋" w:cs="仿宋"/>
                <w:color w:val="000000"/>
                <w:kern w:val="0"/>
                <w:sz w:val="24"/>
                <w:lang w:eastAsia="zh-CN" w:bidi="ar"/>
              </w:rPr>
              <w:t>、</w:t>
            </w:r>
            <w:r>
              <w:rPr>
                <w:rFonts w:hint="eastAsia" w:ascii="仿宋" w:hAnsi="仿宋" w:eastAsia="仿宋" w:cs="仿宋"/>
                <w:color w:val="000000"/>
                <w:kern w:val="0"/>
                <w:sz w:val="24"/>
                <w:lang w:bidi="ar"/>
              </w:rPr>
              <w:t>试剂盒交货期＜15个工作日。</w:t>
            </w:r>
          </w:p>
        </w:tc>
      </w:tr>
      <w:tr w14:paraId="578F79F6">
        <w:tblPrEx>
          <w:tblCellMar>
            <w:top w:w="0" w:type="dxa"/>
            <w:left w:w="108" w:type="dxa"/>
            <w:bottom w:w="0" w:type="dxa"/>
            <w:right w:w="108" w:type="dxa"/>
          </w:tblCellMar>
        </w:tblPrEx>
        <w:trPr>
          <w:trHeight w:val="983" w:hRule="atLeast"/>
        </w:trPr>
        <w:tc>
          <w:tcPr>
            <w:tcW w:w="639" w:type="dxa"/>
            <w:tcBorders>
              <w:top w:val="single" w:color="000000" w:sz="4" w:space="0"/>
              <w:left w:val="single" w:color="000000" w:sz="4" w:space="0"/>
              <w:bottom w:val="single" w:color="000000" w:sz="4" w:space="0"/>
              <w:right w:val="single" w:color="000000" w:sz="4" w:space="0"/>
            </w:tcBorders>
            <w:vAlign w:val="center"/>
          </w:tcPr>
          <w:p w14:paraId="2356D676">
            <w:pPr>
              <w:widowControl/>
              <w:jc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3</w:t>
            </w:r>
          </w:p>
        </w:tc>
        <w:tc>
          <w:tcPr>
            <w:tcW w:w="3216" w:type="dxa"/>
            <w:tcBorders>
              <w:top w:val="single" w:color="000000" w:sz="4" w:space="0"/>
              <w:left w:val="single" w:color="000000" w:sz="4" w:space="0"/>
              <w:bottom w:val="single" w:color="000000" w:sz="4" w:space="0"/>
              <w:right w:val="single" w:color="000000" w:sz="4" w:space="0"/>
            </w:tcBorders>
            <w:vAlign w:val="center"/>
          </w:tcPr>
          <w:p w14:paraId="50452543">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人基质金属蛋白酶5因子组合检测试剂盒</w:t>
            </w:r>
          </w:p>
        </w:tc>
        <w:tc>
          <w:tcPr>
            <w:tcW w:w="1259" w:type="dxa"/>
            <w:tcBorders>
              <w:top w:val="single" w:color="000000" w:sz="4" w:space="0"/>
              <w:left w:val="single" w:color="000000" w:sz="4" w:space="0"/>
              <w:bottom w:val="single" w:color="000000" w:sz="4" w:space="0"/>
              <w:right w:val="single" w:color="000000" w:sz="4" w:space="0"/>
            </w:tcBorders>
            <w:vAlign w:val="center"/>
          </w:tcPr>
          <w:p w14:paraId="0989ECC7">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96</w:t>
            </w:r>
            <w:r>
              <w:rPr>
                <w:rFonts w:hint="eastAsia" w:ascii="仿宋" w:hAnsi="仿宋" w:eastAsia="仿宋" w:cs="仿宋"/>
                <w:sz w:val="24"/>
              </w:rPr>
              <w:t>测试</w:t>
            </w:r>
          </w:p>
        </w:tc>
        <w:tc>
          <w:tcPr>
            <w:tcW w:w="3599" w:type="dxa"/>
            <w:tcBorders>
              <w:top w:val="single" w:color="000000" w:sz="4" w:space="0"/>
              <w:left w:val="single" w:color="000000" w:sz="4" w:space="0"/>
              <w:bottom w:val="single" w:color="000000" w:sz="4" w:space="0"/>
              <w:right w:val="single" w:color="000000" w:sz="4" w:space="0"/>
            </w:tcBorders>
            <w:vAlign w:val="center"/>
          </w:tcPr>
          <w:p w14:paraId="5091633C">
            <w:pPr>
              <w:widowControl/>
              <w:spacing w:line="360" w:lineRule="auto"/>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eastAsia="zh-CN" w:bidi="ar"/>
              </w:rPr>
              <w:t>、</w:t>
            </w:r>
            <w:r>
              <w:rPr>
                <w:rFonts w:hint="eastAsia" w:ascii="仿宋" w:hAnsi="仿宋" w:eastAsia="仿宋" w:cs="仿宋"/>
                <w:color w:val="000000"/>
                <w:kern w:val="0"/>
                <w:sz w:val="24"/>
                <w:lang w:bidi="ar"/>
              </w:rPr>
              <w:t>基于Luminex技术，通过 Luminex仪器检测人细胞培养上清、血清、血浆、组织匀浆液样本中5种细胞因子的绝对浓度值；                                                                                  2</w:t>
            </w:r>
            <w:r>
              <w:rPr>
                <w:rFonts w:hint="eastAsia" w:ascii="仿宋" w:hAnsi="仿宋" w:eastAsia="仿宋" w:cs="仿宋"/>
                <w:color w:val="000000"/>
                <w:kern w:val="0"/>
                <w:sz w:val="24"/>
                <w:lang w:eastAsia="zh-CN" w:bidi="ar"/>
              </w:rPr>
              <w:t>、</w:t>
            </w:r>
            <w:r>
              <w:rPr>
                <w:rFonts w:hint="eastAsia" w:ascii="仿宋" w:hAnsi="仿宋" w:eastAsia="仿宋" w:cs="仿宋"/>
                <w:color w:val="000000"/>
                <w:kern w:val="0"/>
                <w:sz w:val="24"/>
                <w:lang w:bidi="ar"/>
              </w:rPr>
              <w:t>检测指标包括：MMP-1, MMP-7, MMP-8, MMP-12, MMP-13；                                                                                                   3</w:t>
            </w:r>
            <w:r>
              <w:rPr>
                <w:rFonts w:hint="eastAsia" w:ascii="仿宋" w:hAnsi="仿宋" w:eastAsia="仿宋" w:cs="仿宋"/>
                <w:color w:val="000000"/>
                <w:kern w:val="0"/>
                <w:sz w:val="24"/>
                <w:lang w:eastAsia="zh-CN" w:bidi="ar"/>
              </w:rPr>
              <w:t>、</w:t>
            </w:r>
            <w:r>
              <w:rPr>
                <w:rFonts w:hint="eastAsia" w:ascii="仿宋" w:hAnsi="仿宋" w:eastAsia="仿宋" w:cs="仿宋"/>
                <w:color w:val="000000"/>
                <w:kern w:val="0"/>
                <w:sz w:val="24"/>
                <w:lang w:bidi="ar"/>
              </w:rPr>
              <w:t>试剂盒可以提供配套的免费分析软件用于PC机或笔记本电脑的离线或在线数据分析。                                                                                              4</w:t>
            </w:r>
            <w:r>
              <w:rPr>
                <w:rFonts w:hint="eastAsia" w:ascii="仿宋" w:hAnsi="仿宋" w:eastAsia="仿宋" w:cs="仿宋"/>
                <w:color w:val="000000"/>
                <w:kern w:val="0"/>
                <w:sz w:val="24"/>
                <w:lang w:eastAsia="zh-CN" w:bidi="ar"/>
              </w:rPr>
              <w:t>、</w:t>
            </w:r>
            <w:r>
              <w:rPr>
                <w:rFonts w:hint="eastAsia" w:ascii="仿宋" w:hAnsi="仿宋" w:eastAsia="仿宋" w:cs="仿宋"/>
                <w:color w:val="000000"/>
                <w:kern w:val="0"/>
                <w:sz w:val="24"/>
                <w:lang w:bidi="ar"/>
              </w:rPr>
              <w:t>样品体积：血清、血浆、组织匀浆液：25 uL；细胞培养上清：50 uL；                                                                                                               5</w:t>
            </w:r>
            <w:r>
              <w:rPr>
                <w:rFonts w:hint="eastAsia" w:ascii="仿宋" w:hAnsi="仿宋" w:eastAsia="仿宋" w:cs="仿宋"/>
                <w:color w:val="000000"/>
                <w:kern w:val="0"/>
                <w:sz w:val="24"/>
                <w:lang w:eastAsia="zh-CN" w:bidi="ar"/>
              </w:rPr>
              <w:t>、</w:t>
            </w:r>
            <w:r>
              <w:rPr>
                <w:rFonts w:hint="eastAsia" w:ascii="仿宋" w:hAnsi="仿宋" w:eastAsia="仿宋" w:cs="仿宋"/>
                <w:color w:val="000000"/>
                <w:kern w:val="0"/>
                <w:sz w:val="24"/>
                <w:lang w:bidi="ar"/>
              </w:rPr>
              <w:t>试剂盒板内差异：CV &lt; 10%；板间差异：CV &lt; 10%；                             6</w:t>
            </w:r>
            <w:r>
              <w:rPr>
                <w:rFonts w:hint="eastAsia" w:ascii="仿宋" w:hAnsi="仿宋" w:eastAsia="仿宋" w:cs="仿宋"/>
                <w:color w:val="000000"/>
                <w:kern w:val="0"/>
                <w:sz w:val="24"/>
                <w:lang w:eastAsia="zh-CN" w:bidi="ar"/>
              </w:rPr>
              <w:t>、</w:t>
            </w:r>
            <w:r>
              <w:rPr>
                <w:rFonts w:hint="eastAsia" w:ascii="仿宋" w:hAnsi="仿宋" w:eastAsia="仿宋" w:cs="仿宋"/>
                <w:color w:val="000000"/>
                <w:kern w:val="0"/>
                <w:sz w:val="24"/>
                <w:lang w:bidi="ar"/>
              </w:rPr>
              <w:t>试剂盒实验操作时间&lt;4小时；                                               7</w:t>
            </w:r>
            <w:r>
              <w:rPr>
                <w:rFonts w:hint="eastAsia" w:ascii="仿宋" w:hAnsi="仿宋" w:eastAsia="仿宋" w:cs="仿宋"/>
                <w:color w:val="000000"/>
                <w:kern w:val="0"/>
                <w:sz w:val="24"/>
                <w:lang w:eastAsia="zh-CN" w:bidi="ar"/>
              </w:rPr>
              <w:t>、</w:t>
            </w:r>
            <w:r>
              <w:rPr>
                <w:rFonts w:hint="eastAsia" w:ascii="仿宋" w:hAnsi="仿宋" w:eastAsia="仿宋" w:cs="仿宋"/>
                <w:color w:val="000000"/>
                <w:kern w:val="0"/>
                <w:sz w:val="24"/>
                <w:lang w:bidi="ar"/>
              </w:rPr>
              <w:t>试剂盒有效期＞12个月；                                                  8</w:t>
            </w:r>
            <w:r>
              <w:rPr>
                <w:rFonts w:hint="eastAsia" w:ascii="仿宋" w:hAnsi="仿宋" w:eastAsia="仿宋" w:cs="仿宋"/>
                <w:color w:val="000000"/>
                <w:kern w:val="0"/>
                <w:sz w:val="24"/>
                <w:lang w:eastAsia="zh-CN" w:bidi="ar"/>
              </w:rPr>
              <w:t>、</w:t>
            </w:r>
            <w:r>
              <w:rPr>
                <w:rFonts w:hint="eastAsia" w:ascii="仿宋" w:hAnsi="仿宋" w:eastAsia="仿宋" w:cs="仿宋"/>
                <w:color w:val="000000"/>
                <w:kern w:val="0"/>
                <w:sz w:val="24"/>
                <w:lang w:bidi="ar"/>
              </w:rPr>
              <w:t>试剂盒交货期＜15个工作日。</w:t>
            </w:r>
          </w:p>
        </w:tc>
      </w:tr>
    </w:tbl>
    <w:p w14:paraId="00923D56">
      <w:pPr>
        <w:rPr>
          <w:rFonts w:hint="eastAsia" w:ascii="仿宋" w:hAnsi="仿宋" w:eastAsia="仿宋" w:cs="仿宋"/>
          <w:b/>
          <w:sz w:val="24"/>
        </w:rPr>
      </w:pPr>
    </w:p>
    <w:p w14:paraId="154385EF">
      <w:pPr>
        <w:rPr>
          <w:rFonts w:hint="eastAsia" w:ascii="仿宋" w:hAnsi="仿宋" w:eastAsia="仿宋" w:cs="仿宋"/>
          <w:b/>
          <w:sz w:val="24"/>
        </w:rPr>
      </w:pPr>
    </w:p>
    <w:p w14:paraId="1160BFD2">
      <w:pPr>
        <w:rPr>
          <w:rFonts w:hint="eastAsia" w:ascii="仿宋" w:hAnsi="仿宋" w:eastAsia="仿宋" w:cs="仿宋"/>
          <w:b/>
          <w:sz w:val="24"/>
        </w:rPr>
      </w:pPr>
    </w:p>
    <w:p w14:paraId="206B067F">
      <w:pPr>
        <w:rPr>
          <w:rFonts w:hint="eastAsia" w:ascii="仿宋" w:hAnsi="仿宋" w:eastAsia="仿宋" w:cs="仿宋"/>
          <w:b/>
          <w:sz w:val="24"/>
        </w:rPr>
      </w:pPr>
    </w:p>
    <w:p w14:paraId="27AE3CF8">
      <w:pPr>
        <w:rPr>
          <w:rFonts w:hint="eastAsia" w:ascii="仿宋" w:hAnsi="仿宋" w:eastAsia="仿宋" w:cs="仿宋"/>
          <w:b/>
          <w:sz w:val="24"/>
        </w:rPr>
      </w:pPr>
    </w:p>
    <w:p w14:paraId="39F78AB3">
      <w:pPr>
        <w:rPr>
          <w:rFonts w:hint="eastAsia" w:ascii="仿宋" w:hAnsi="仿宋" w:eastAsia="仿宋" w:cs="仿宋"/>
          <w:b/>
          <w:sz w:val="24"/>
        </w:rPr>
      </w:pPr>
    </w:p>
    <w:p w14:paraId="02726602">
      <w:pPr>
        <w:rPr>
          <w:rFonts w:hint="eastAsia" w:ascii="仿宋" w:hAnsi="仿宋" w:eastAsia="仿宋" w:cs="仿宋"/>
          <w:b/>
          <w:sz w:val="24"/>
        </w:rPr>
      </w:pPr>
    </w:p>
    <w:p w14:paraId="4A90F1FC">
      <w:pPr>
        <w:rPr>
          <w:rFonts w:hint="eastAsia" w:ascii="仿宋" w:hAnsi="仿宋" w:eastAsia="仿宋" w:cs="仿宋"/>
          <w:b/>
          <w:sz w:val="24"/>
        </w:rPr>
      </w:pPr>
    </w:p>
    <w:p w14:paraId="65664F22">
      <w:pPr>
        <w:rPr>
          <w:rFonts w:hint="eastAsia" w:ascii="仿宋" w:hAnsi="仿宋" w:eastAsia="仿宋" w:cs="仿宋"/>
          <w:b/>
          <w:sz w:val="24"/>
        </w:rPr>
      </w:pPr>
      <w:r>
        <w:rPr>
          <w:rFonts w:hint="eastAsia" w:ascii="仿宋" w:hAnsi="仿宋" w:eastAsia="仿宋" w:cs="仿宋"/>
          <w:b/>
          <w:sz w:val="24"/>
        </w:rPr>
        <w:br w:type="page"/>
      </w:r>
    </w:p>
    <w:p w14:paraId="5BB9C794">
      <w:pPr>
        <w:rPr>
          <w:rFonts w:hint="eastAsia" w:ascii="仿宋" w:hAnsi="仿宋" w:eastAsia="仿宋" w:cs="仿宋"/>
          <w:b/>
          <w:sz w:val="24"/>
        </w:rPr>
      </w:pPr>
      <w:r>
        <w:rPr>
          <w:rFonts w:hint="eastAsia" w:ascii="仿宋" w:hAnsi="仿宋" w:eastAsia="仿宋" w:cs="仿宋"/>
          <w:b/>
          <w:sz w:val="24"/>
        </w:rPr>
        <w:t>第3包 试剂3</w:t>
      </w:r>
    </w:p>
    <w:p w14:paraId="6E687D7A">
      <w:pPr>
        <w:rPr>
          <w:rFonts w:hint="eastAsia" w:ascii="仿宋" w:hAnsi="仿宋" w:eastAsia="仿宋" w:cs="仿宋"/>
          <w:b/>
          <w:sz w:val="24"/>
        </w:rPr>
      </w:pPr>
    </w:p>
    <w:bookmarkEnd w:id="16"/>
    <w:bookmarkEnd w:id="17"/>
    <w:tbl>
      <w:tblPr>
        <w:tblStyle w:val="3"/>
        <w:tblW w:w="8713" w:type="dxa"/>
        <w:tblInd w:w="93" w:type="dxa"/>
        <w:tblLayout w:type="autofit"/>
        <w:tblCellMar>
          <w:top w:w="0" w:type="dxa"/>
          <w:left w:w="108" w:type="dxa"/>
          <w:bottom w:w="0" w:type="dxa"/>
          <w:right w:w="108" w:type="dxa"/>
        </w:tblCellMar>
      </w:tblPr>
      <w:tblGrid>
        <w:gridCol w:w="730"/>
        <w:gridCol w:w="2182"/>
        <w:gridCol w:w="1656"/>
        <w:gridCol w:w="4145"/>
      </w:tblGrid>
      <w:tr w14:paraId="2B1380E6">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7A960BC4">
            <w:pPr>
              <w:widowControl/>
              <w:jc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序号</w:t>
            </w:r>
          </w:p>
        </w:tc>
        <w:tc>
          <w:tcPr>
            <w:tcW w:w="2182" w:type="dxa"/>
            <w:tcBorders>
              <w:top w:val="single" w:color="000000" w:sz="4" w:space="0"/>
              <w:left w:val="single" w:color="000000" w:sz="4" w:space="0"/>
              <w:bottom w:val="single" w:color="000000" w:sz="4" w:space="0"/>
              <w:right w:val="single" w:color="000000" w:sz="4" w:space="0"/>
            </w:tcBorders>
            <w:vAlign w:val="center"/>
          </w:tcPr>
          <w:p w14:paraId="7793987F">
            <w:pPr>
              <w:widowControl/>
              <w:jc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产品名称</w:t>
            </w:r>
          </w:p>
        </w:tc>
        <w:tc>
          <w:tcPr>
            <w:tcW w:w="1656" w:type="dxa"/>
            <w:tcBorders>
              <w:top w:val="single" w:color="000000" w:sz="4" w:space="0"/>
              <w:left w:val="single" w:color="000000" w:sz="4" w:space="0"/>
              <w:bottom w:val="single" w:color="000000" w:sz="4" w:space="0"/>
              <w:right w:val="single" w:color="000000" w:sz="4" w:space="0"/>
            </w:tcBorders>
            <w:vAlign w:val="center"/>
          </w:tcPr>
          <w:p w14:paraId="7719CBE3">
            <w:pPr>
              <w:widowControl/>
              <w:jc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规格型号</w:t>
            </w:r>
          </w:p>
        </w:tc>
        <w:tc>
          <w:tcPr>
            <w:tcW w:w="4145" w:type="dxa"/>
            <w:tcBorders>
              <w:top w:val="single" w:color="000000" w:sz="4" w:space="0"/>
              <w:left w:val="single" w:color="000000" w:sz="4" w:space="0"/>
              <w:bottom w:val="single" w:color="000000" w:sz="4" w:space="0"/>
              <w:right w:val="single" w:color="000000" w:sz="4" w:space="0"/>
            </w:tcBorders>
            <w:vAlign w:val="center"/>
          </w:tcPr>
          <w:p w14:paraId="73BDEB99">
            <w:pPr>
              <w:widowControl/>
              <w:jc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技术参数</w:t>
            </w:r>
          </w:p>
        </w:tc>
      </w:tr>
      <w:tr w14:paraId="019A52EC">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05D8FD53">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w:t>
            </w:r>
          </w:p>
        </w:tc>
        <w:tc>
          <w:tcPr>
            <w:tcW w:w="2182" w:type="dxa"/>
            <w:tcBorders>
              <w:top w:val="single" w:color="000000" w:sz="4" w:space="0"/>
              <w:left w:val="single" w:color="000000" w:sz="4" w:space="0"/>
              <w:bottom w:val="single" w:color="000000" w:sz="4" w:space="0"/>
              <w:right w:val="single" w:color="000000" w:sz="4" w:space="0"/>
            </w:tcBorders>
            <w:vAlign w:val="center"/>
          </w:tcPr>
          <w:p w14:paraId="25975F19">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人白细胞介素-1β酶联免疫检测试剂盒</w:t>
            </w:r>
          </w:p>
        </w:tc>
        <w:tc>
          <w:tcPr>
            <w:tcW w:w="1656" w:type="dxa"/>
            <w:tcBorders>
              <w:top w:val="single" w:color="000000" w:sz="4" w:space="0"/>
              <w:left w:val="single" w:color="000000" w:sz="4" w:space="0"/>
              <w:bottom w:val="single" w:color="000000" w:sz="4" w:space="0"/>
              <w:right w:val="single" w:color="000000" w:sz="4" w:space="0"/>
            </w:tcBorders>
            <w:vAlign w:val="center"/>
          </w:tcPr>
          <w:p w14:paraId="01744DF0">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96T</w:t>
            </w:r>
          </w:p>
        </w:tc>
        <w:tc>
          <w:tcPr>
            <w:tcW w:w="4145" w:type="dxa"/>
            <w:tcBorders>
              <w:top w:val="single" w:color="000000" w:sz="4" w:space="0"/>
              <w:left w:val="single" w:color="000000" w:sz="4" w:space="0"/>
              <w:bottom w:val="single" w:color="000000" w:sz="4" w:space="0"/>
              <w:right w:val="single" w:color="000000" w:sz="4" w:space="0"/>
            </w:tcBorders>
            <w:vAlign w:val="center"/>
          </w:tcPr>
          <w:p w14:paraId="01DD4C5D">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w:t>
            </w:r>
            <w:r>
              <w:rPr>
                <w:rFonts w:hint="eastAsia" w:ascii="仿宋" w:hAnsi="仿宋" w:eastAsia="仿宋" w:cs="仿宋"/>
                <w:color w:val="000000"/>
                <w:kern w:val="0"/>
                <w:sz w:val="24"/>
                <w:lang w:eastAsia="zh-CN"/>
              </w:rPr>
              <w:t>、</w:t>
            </w:r>
            <w:r>
              <w:rPr>
                <w:rFonts w:hint="eastAsia" w:ascii="仿宋" w:hAnsi="仿宋" w:eastAsia="仿宋" w:cs="仿宋"/>
                <w:color w:val="000000"/>
                <w:kern w:val="0"/>
                <w:sz w:val="24"/>
              </w:rPr>
              <w:t>检测指标：白细胞介素1β；</w:t>
            </w:r>
          </w:p>
          <w:p w14:paraId="2BD1B453">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2、</w:t>
            </w:r>
            <w:r>
              <w:rPr>
                <w:rFonts w:hint="eastAsia" w:ascii="仿宋" w:hAnsi="仿宋" w:eastAsia="仿宋" w:cs="仿宋"/>
                <w:color w:val="000000"/>
                <w:kern w:val="0"/>
                <w:sz w:val="24"/>
              </w:rPr>
              <w:t>种属反应性：人；</w:t>
            </w:r>
          </w:p>
          <w:p w14:paraId="070C7ADD">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3、</w:t>
            </w:r>
            <w:r>
              <w:rPr>
                <w:rFonts w:hint="eastAsia" w:ascii="仿宋" w:hAnsi="仿宋" w:eastAsia="仿宋" w:cs="仿宋"/>
                <w:color w:val="000000"/>
                <w:kern w:val="0"/>
                <w:sz w:val="24"/>
              </w:rPr>
              <w:t>样品类型：血清、血浆、组织匀浆；</w:t>
            </w:r>
          </w:p>
          <w:p w14:paraId="13AEF2AD">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4、</w:t>
            </w:r>
            <w:r>
              <w:rPr>
                <w:rFonts w:hint="eastAsia" w:ascii="仿宋" w:hAnsi="仿宋" w:eastAsia="仿宋" w:cs="仿宋"/>
                <w:color w:val="000000"/>
                <w:kern w:val="0"/>
                <w:sz w:val="24"/>
              </w:rPr>
              <w:t>检测范围：15.6 pg/ml - 500 pg/ml，</w:t>
            </w:r>
          </w:p>
          <w:p w14:paraId="4596AAB1">
            <w:pPr>
              <w:widowControl/>
              <w:numPr>
                <w:ilvl w:val="0"/>
                <w:numId w:val="0"/>
              </w:numPr>
              <w:jc w:val="left"/>
              <w:rPr>
                <w:rFonts w:hint="eastAsia" w:ascii="仿宋" w:hAnsi="仿宋" w:eastAsia="仿宋" w:cs="仿宋"/>
                <w:b/>
                <w:bCs/>
                <w:color w:val="000000"/>
                <w:kern w:val="0"/>
                <w:sz w:val="24"/>
              </w:rPr>
            </w:pPr>
            <w:r>
              <w:rPr>
                <w:rFonts w:hint="eastAsia" w:ascii="仿宋" w:hAnsi="仿宋" w:eastAsia="仿宋" w:cs="仿宋"/>
                <w:color w:val="000000"/>
                <w:kern w:val="0"/>
                <w:sz w:val="24"/>
                <w:lang w:val="en-US" w:eastAsia="zh-CN"/>
              </w:rPr>
              <w:t>5、</w:t>
            </w:r>
            <w:r>
              <w:rPr>
                <w:rFonts w:hint="eastAsia" w:ascii="仿宋" w:hAnsi="仿宋" w:eastAsia="仿宋" w:cs="仿宋"/>
                <w:color w:val="000000"/>
                <w:kern w:val="0"/>
                <w:sz w:val="24"/>
              </w:rPr>
              <w:t>灵敏度：≤10pg/mL；</w:t>
            </w:r>
          </w:p>
        </w:tc>
      </w:tr>
      <w:tr w14:paraId="76599F8A">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2164B133">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2</w:t>
            </w:r>
          </w:p>
        </w:tc>
        <w:tc>
          <w:tcPr>
            <w:tcW w:w="2182" w:type="dxa"/>
            <w:tcBorders>
              <w:top w:val="single" w:color="000000" w:sz="4" w:space="0"/>
              <w:left w:val="single" w:color="000000" w:sz="4" w:space="0"/>
              <w:bottom w:val="single" w:color="000000" w:sz="4" w:space="0"/>
              <w:right w:val="single" w:color="000000" w:sz="4" w:space="0"/>
            </w:tcBorders>
            <w:vAlign w:val="center"/>
          </w:tcPr>
          <w:p w14:paraId="324173AA">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人白细胞介素-6酶联免</w:t>
            </w:r>
          </w:p>
        </w:tc>
        <w:tc>
          <w:tcPr>
            <w:tcW w:w="1656" w:type="dxa"/>
            <w:tcBorders>
              <w:top w:val="single" w:color="000000" w:sz="4" w:space="0"/>
              <w:left w:val="single" w:color="000000" w:sz="4" w:space="0"/>
              <w:bottom w:val="single" w:color="000000" w:sz="4" w:space="0"/>
              <w:right w:val="single" w:color="000000" w:sz="4" w:space="0"/>
            </w:tcBorders>
            <w:vAlign w:val="center"/>
          </w:tcPr>
          <w:p w14:paraId="6C8CAAEE">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96T</w:t>
            </w:r>
          </w:p>
        </w:tc>
        <w:tc>
          <w:tcPr>
            <w:tcW w:w="4145" w:type="dxa"/>
            <w:tcBorders>
              <w:top w:val="single" w:color="000000" w:sz="4" w:space="0"/>
              <w:left w:val="single" w:color="000000" w:sz="4" w:space="0"/>
              <w:bottom w:val="single" w:color="000000" w:sz="4" w:space="0"/>
              <w:right w:val="single" w:color="000000" w:sz="4" w:space="0"/>
            </w:tcBorders>
            <w:vAlign w:val="center"/>
          </w:tcPr>
          <w:p w14:paraId="40857B7A">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1、</w:t>
            </w:r>
            <w:r>
              <w:rPr>
                <w:rFonts w:hint="eastAsia" w:ascii="仿宋" w:hAnsi="仿宋" w:eastAsia="仿宋" w:cs="仿宋"/>
                <w:color w:val="000000"/>
                <w:kern w:val="0"/>
                <w:sz w:val="24"/>
              </w:rPr>
              <w:t>检测指标：白细胞介素6种属反应性：</w:t>
            </w:r>
          </w:p>
          <w:p w14:paraId="4B3A0471">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2、</w:t>
            </w:r>
            <w:r>
              <w:rPr>
                <w:rFonts w:hint="eastAsia" w:ascii="仿宋" w:hAnsi="仿宋" w:eastAsia="仿宋" w:cs="仿宋"/>
                <w:color w:val="000000"/>
                <w:kern w:val="0"/>
                <w:sz w:val="24"/>
              </w:rPr>
              <w:t>样品类型：血清、血浆、组织匀浆；</w:t>
            </w:r>
          </w:p>
          <w:p w14:paraId="567162E0">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3、</w:t>
            </w:r>
            <w:r>
              <w:rPr>
                <w:rFonts w:hint="eastAsia" w:ascii="仿宋" w:hAnsi="仿宋" w:eastAsia="仿宋" w:cs="仿宋"/>
                <w:color w:val="000000"/>
                <w:kern w:val="0"/>
                <w:sz w:val="24"/>
              </w:rPr>
              <w:t>检测范围：31.2pg/mL-500 pg/mL，</w:t>
            </w:r>
          </w:p>
          <w:p w14:paraId="7E132736">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4、</w:t>
            </w:r>
            <w:r>
              <w:rPr>
                <w:rFonts w:hint="eastAsia" w:ascii="仿宋" w:hAnsi="仿宋" w:eastAsia="仿宋" w:cs="仿宋"/>
                <w:color w:val="000000"/>
                <w:kern w:val="0"/>
                <w:sz w:val="24"/>
              </w:rPr>
              <w:t>灵敏度:≤7.8 pg/mL；</w:t>
            </w:r>
          </w:p>
          <w:p w14:paraId="05A8CE13">
            <w:pPr>
              <w:widowControl/>
              <w:numPr>
                <w:ilvl w:val="0"/>
                <w:numId w:val="0"/>
              </w:numPr>
              <w:jc w:val="left"/>
              <w:rPr>
                <w:rFonts w:hint="eastAsia" w:ascii="仿宋" w:hAnsi="仿宋" w:eastAsia="仿宋" w:cs="仿宋"/>
                <w:b/>
                <w:bCs/>
                <w:color w:val="000000"/>
                <w:kern w:val="0"/>
                <w:sz w:val="24"/>
              </w:rPr>
            </w:pPr>
            <w:r>
              <w:rPr>
                <w:rFonts w:hint="eastAsia" w:ascii="仿宋" w:hAnsi="仿宋" w:eastAsia="仿宋" w:cs="仿宋"/>
                <w:color w:val="000000"/>
                <w:kern w:val="0"/>
                <w:sz w:val="24"/>
                <w:lang w:val="en-US" w:eastAsia="zh-CN"/>
              </w:rPr>
              <w:t>5、</w:t>
            </w:r>
            <w:r>
              <w:rPr>
                <w:rFonts w:hint="eastAsia" w:ascii="仿宋" w:hAnsi="仿宋" w:eastAsia="仿宋" w:cs="仿宋"/>
                <w:color w:val="000000"/>
                <w:kern w:val="0"/>
                <w:sz w:val="24"/>
              </w:rPr>
              <w:t>文献≥2篇，</w:t>
            </w:r>
            <w:r>
              <w:rPr>
                <w:rFonts w:hint="eastAsia" w:ascii="仿宋" w:hAnsi="仿宋" w:eastAsia="仿宋" w:cs="仿宋"/>
                <w:color w:val="FF0000"/>
                <w:kern w:val="0"/>
                <w:sz w:val="24"/>
              </w:rPr>
              <w:t>IF≥2分；</w:t>
            </w:r>
          </w:p>
        </w:tc>
      </w:tr>
      <w:tr w14:paraId="55BCFDEE">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791D1F81">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3</w:t>
            </w:r>
          </w:p>
        </w:tc>
        <w:tc>
          <w:tcPr>
            <w:tcW w:w="2182" w:type="dxa"/>
            <w:tcBorders>
              <w:top w:val="single" w:color="000000" w:sz="4" w:space="0"/>
              <w:left w:val="single" w:color="000000" w:sz="4" w:space="0"/>
              <w:bottom w:val="single" w:color="000000" w:sz="4" w:space="0"/>
              <w:right w:val="single" w:color="000000" w:sz="4" w:space="0"/>
            </w:tcBorders>
            <w:vAlign w:val="center"/>
          </w:tcPr>
          <w:p w14:paraId="23837DDF">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人肿瘤坏死因子酶联免疫测定试剂盒</w:t>
            </w:r>
          </w:p>
        </w:tc>
        <w:tc>
          <w:tcPr>
            <w:tcW w:w="1656" w:type="dxa"/>
            <w:tcBorders>
              <w:top w:val="single" w:color="000000" w:sz="4" w:space="0"/>
              <w:left w:val="single" w:color="000000" w:sz="4" w:space="0"/>
              <w:bottom w:val="single" w:color="000000" w:sz="4" w:space="0"/>
              <w:right w:val="single" w:color="000000" w:sz="4" w:space="0"/>
            </w:tcBorders>
            <w:vAlign w:val="center"/>
          </w:tcPr>
          <w:p w14:paraId="79C94FF4">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96T</w:t>
            </w:r>
          </w:p>
        </w:tc>
        <w:tc>
          <w:tcPr>
            <w:tcW w:w="4145" w:type="dxa"/>
            <w:tcBorders>
              <w:top w:val="single" w:color="000000" w:sz="4" w:space="0"/>
              <w:left w:val="single" w:color="000000" w:sz="4" w:space="0"/>
              <w:bottom w:val="single" w:color="000000" w:sz="4" w:space="0"/>
              <w:right w:val="single" w:color="000000" w:sz="4" w:space="0"/>
            </w:tcBorders>
            <w:vAlign w:val="center"/>
          </w:tcPr>
          <w:p w14:paraId="28CAAA7A">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1、</w:t>
            </w:r>
            <w:r>
              <w:rPr>
                <w:rFonts w:hint="eastAsia" w:ascii="仿宋" w:hAnsi="仿宋" w:eastAsia="仿宋" w:cs="仿宋"/>
                <w:color w:val="000000"/>
                <w:kern w:val="0"/>
                <w:sz w:val="24"/>
              </w:rPr>
              <w:t>检测指标：肿瘤坏死因子；</w:t>
            </w:r>
          </w:p>
          <w:p w14:paraId="04A8BDA4">
            <w:pPr>
              <w:widowControl/>
              <w:numPr>
                <w:ilvl w:val="0"/>
                <w:numId w:val="0"/>
              </w:numPr>
              <w:jc w:val="left"/>
              <w:rPr>
                <w:rFonts w:hint="eastAsia" w:ascii="仿宋" w:hAnsi="仿宋" w:eastAsia="仿宋" w:cs="仿宋"/>
                <w:color w:val="auto"/>
                <w:kern w:val="0"/>
                <w:sz w:val="24"/>
              </w:rPr>
            </w:pPr>
            <w:r>
              <w:rPr>
                <w:rFonts w:hint="eastAsia" w:ascii="仿宋" w:hAnsi="仿宋" w:eastAsia="仿宋" w:cs="仿宋"/>
                <w:color w:val="auto"/>
                <w:kern w:val="0"/>
                <w:sz w:val="24"/>
                <w:lang w:val="en-US" w:eastAsia="zh-CN"/>
              </w:rPr>
              <w:t>2、</w:t>
            </w:r>
            <w:r>
              <w:rPr>
                <w:rFonts w:hint="eastAsia" w:ascii="仿宋" w:hAnsi="仿宋" w:eastAsia="仿宋" w:cs="仿宋"/>
                <w:color w:val="auto"/>
                <w:kern w:val="0"/>
                <w:sz w:val="24"/>
              </w:rPr>
              <w:t>种属反应性：人；</w:t>
            </w:r>
          </w:p>
          <w:p w14:paraId="2729EC7E">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3、</w:t>
            </w:r>
            <w:r>
              <w:rPr>
                <w:rFonts w:hint="eastAsia" w:ascii="仿宋" w:hAnsi="仿宋" w:eastAsia="仿宋" w:cs="仿宋"/>
                <w:color w:val="000000"/>
                <w:kern w:val="0"/>
                <w:sz w:val="24"/>
              </w:rPr>
              <w:t>样品类型：血清、血浆、组织匀浆；</w:t>
            </w:r>
          </w:p>
          <w:p w14:paraId="7C4A6019">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4、</w:t>
            </w:r>
            <w:r>
              <w:rPr>
                <w:rFonts w:hint="eastAsia" w:ascii="仿宋" w:hAnsi="仿宋" w:eastAsia="仿宋" w:cs="仿宋"/>
                <w:color w:val="000000"/>
                <w:kern w:val="0"/>
                <w:sz w:val="24"/>
              </w:rPr>
              <w:t>检测范围：15.6-500pg/mL，</w:t>
            </w:r>
          </w:p>
          <w:p w14:paraId="00FEC593">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5、</w:t>
            </w:r>
            <w:r>
              <w:rPr>
                <w:rFonts w:hint="eastAsia" w:ascii="仿宋" w:hAnsi="仿宋" w:eastAsia="仿宋" w:cs="仿宋"/>
                <w:color w:val="000000"/>
                <w:kern w:val="0"/>
                <w:sz w:val="24"/>
              </w:rPr>
              <w:t>灵敏度： ≤6.4pg/mL；</w:t>
            </w:r>
          </w:p>
          <w:p w14:paraId="02D57A34">
            <w:pPr>
              <w:widowControl/>
              <w:numPr>
                <w:ilvl w:val="0"/>
                <w:numId w:val="0"/>
              </w:numPr>
              <w:jc w:val="left"/>
              <w:rPr>
                <w:rFonts w:hint="eastAsia" w:ascii="仿宋" w:hAnsi="仿宋" w:eastAsia="仿宋" w:cs="仿宋"/>
                <w:b/>
                <w:bCs/>
                <w:color w:val="000000"/>
                <w:kern w:val="0"/>
                <w:sz w:val="24"/>
              </w:rPr>
            </w:pPr>
            <w:r>
              <w:rPr>
                <w:rFonts w:hint="eastAsia" w:ascii="仿宋" w:hAnsi="仿宋" w:eastAsia="仿宋" w:cs="仿宋"/>
                <w:color w:val="000000"/>
                <w:kern w:val="0"/>
                <w:sz w:val="24"/>
                <w:lang w:val="en-US" w:eastAsia="zh-CN"/>
              </w:rPr>
              <w:t>6、</w:t>
            </w:r>
            <w:r>
              <w:rPr>
                <w:rFonts w:hint="eastAsia" w:ascii="仿宋" w:hAnsi="仿宋" w:eastAsia="仿宋" w:cs="仿宋"/>
                <w:color w:val="000000"/>
                <w:kern w:val="0"/>
                <w:sz w:val="24"/>
              </w:rPr>
              <w:t>文献≥1篇，</w:t>
            </w:r>
            <w:r>
              <w:rPr>
                <w:rFonts w:hint="eastAsia" w:ascii="仿宋" w:hAnsi="仿宋" w:eastAsia="仿宋" w:cs="仿宋"/>
                <w:color w:val="FF0000"/>
                <w:kern w:val="0"/>
                <w:sz w:val="24"/>
              </w:rPr>
              <w:t>IF≥3分</w:t>
            </w:r>
            <w:r>
              <w:rPr>
                <w:rFonts w:hint="eastAsia" w:ascii="仿宋" w:hAnsi="仿宋" w:eastAsia="仿宋" w:cs="仿宋"/>
                <w:color w:val="000000"/>
                <w:kern w:val="0"/>
                <w:sz w:val="24"/>
              </w:rPr>
              <w:t>；</w:t>
            </w:r>
          </w:p>
        </w:tc>
      </w:tr>
      <w:tr w14:paraId="620F8EC6">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041E6014">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4</w:t>
            </w:r>
          </w:p>
        </w:tc>
        <w:tc>
          <w:tcPr>
            <w:tcW w:w="2182" w:type="dxa"/>
            <w:tcBorders>
              <w:top w:val="single" w:color="000000" w:sz="4" w:space="0"/>
              <w:left w:val="single" w:color="000000" w:sz="4" w:space="0"/>
              <w:bottom w:val="single" w:color="000000" w:sz="4" w:space="0"/>
              <w:right w:val="single" w:color="000000" w:sz="4" w:space="0"/>
            </w:tcBorders>
            <w:vAlign w:val="center"/>
          </w:tcPr>
          <w:p w14:paraId="4D67558E">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人嗜酸性粒细胞趋化因子(ECF) ELISA试剂盒</w:t>
            </w:r>
          </w:p>
        </w:tc>
        <w:tc>
          <w:tcPr>
            <w:tcW w:w="1656" w:type="dxa"/>
            <w:tcBorders>
              <w:top w:val="single" w:color="000000" w:sz="4" w:space="0"/>
              <w:left w:val="single" w:color="000000" w:sz="4" w:space="0"/>
              <w:bottom w:val="single" w:color="000000" w:sz="4" w:space="0"/>
              <w:right w:val="single" w:color="000000" w:sz="4" w:space="0"/>
            </w:tcBorders>
            <w:vAlign w:val="center"/>
          </w:tcPr>
          <w:p w14:paraId="453210D8">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96T</w:t>
            </w:r>
          </w:p>
        </w:tc>
        <w:tc>
          <w:tcPr>
            <w:tcW w:w="4145" w:type="dxa"/>
            <w:tcBorders>
              <w:top w:val="single" w:color="000000" w:sz="4" w:space="0"/>
              <w:left w:val="single" w:color="000000" w:sz="4" w:space="0"/>
              <w:bottom w:val="single" w:color="000000" w:sz="4" w:space="0"/>
              <w:right w:val="single" w:color="000000" w:sz="4" w:space="0"/>
            </w:tcBorders>
            <w:vAlign w:val="center"/>
          </w:tcPr>
          <w:p w14:paraId="35B2B221">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1、</w:t>
            </w:r>
            <w:r>
              <w:rPr>
                <w:rFonts w:hint="eastAsia" w:ascii="仿宋" w:hAnsi="仿宋" w:eastAsia="仿宋" w:cs="仿宋"/>
                <w:color w:val="000000"/>
                <w:kern w:val="0"/>
                <w:sz w:val="24"/>
              </w:rPr>
              <w:t>检测指标：嗜酸性粒细胞趋化因子(ECF)；</w:t>
            </w:r>
          </w:p>
          <w:p w14:paraId="5462E16E">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2、</w:t>
            </w:r>
            <w:r>
              <w:rPr>
                <w:rFonts w:hint="eastAsia" w:ascii="仿宋" w:hAnsi="仿宋" w:eastAsia="仿宋" w:cs="仿宋"/>
                <w:color w:val="000000"/>
                <w:kern w:val="0"/>
                <w:sz w:val="24"/>
              </w:rPr>
              <w:t>种属反应性：人；</w:t>
            </w:r>
          </w:p>
          <w:p w14:paraId="14B474C9">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3、</w:t>
            </w:r>
            <w:r>
              <w:rPr>
                <w:rFonts w:hint="eastAsia" w:ascii="仿宋" w:hAnsi="仿宋" w:eastAsia="仿宋" w:cs="仿宋"/>
                <w:color w:val="000000"/>
                <w:kern w:val="0"/>
                <w:sz w:val="24"/>
              </w:rPr>
              <w:t>样品类型：血清、血浆、细胞培养上清液、组织匀浆；</w:t>
            </w:r>
          </w:p>
          <w:p w14:paraId="1BAFAA25">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4、</w:t>
            </w:r>
            <w:r>
              <w:rPr>
                <w:rFonts w:hint="eastAsia" w:ascii="仿宋" w:hAnsi="仿宋" w:eastAsia="仿宋" w:cs="仿宋"/>
                <w:color w:val="000000"/>
                <w:kern w:val="0"/>
                <w:sz w:val="24"/>
              </w:rPr>
              <w:t>检测范围：31.25 pg/mL-1000 pg/mL，</w:t>
            </w:r>
          </w:p>
          <w:p w14:paraId="10341E68">
            <w:pPr>
              <w:widowControl/>
              <w:numPr>
                <w:ilvl w:val="0"/>
                <w:numId w:val="0"/>
              </w:numPr>
              <w:jc w:val="left"/>
              <w:rPr>
                <w:rFonts w:hint="eastAsia" w:ascii="仿宋" w:hAnsi="仿宋" w:eastAsia="仿宋" w:cs="仿宋"/>
                <w:b/>
                <w:bCs/>
                <w:color w:val="000000"/>
                <w:kern w:val="0"/>
                <w:sz w:val="24"/>
              </w:rPr>
            </w:pPr>
            <w:r>
              <w:rPr>
                <w:rFonts w:hint="eastAsia" w:ascii="仿宋" w:hAnsi="仿宋" w:eastAsia="仿宋" w:cs="仿宋"/>
                <w:color w:val="000000"/>
                <w:kern w:val="0"/>
                <w:sz w:val="24"/>
                <w:lang w:val="en-US" w:eastAsia="zh-CN"/>
              </w:rPr>
              <w:t>5、</w:t>
            </w:r>
            <w:r>
              <w:rPr>
                <w:rFonts w:hint="eastAsia" w:ascii="仿宋" w:hAnsi="仿宋" w:eastAsia="仿宋" w:cs="仿宋"/>
                <w:color w:val="000000"/>
                <w:kern w:val="0"/>
                <w:sz w:val="24"/>
              </w:rPr>
              <w:t>灵敏度：≤7.8pg/mL；</w:t>
            </w:r>
          </w:p>
        </w:tc>
      </w:tr>
      <w:tr w14:paraId="61A32662">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5223CDDE">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5</w:t>
            </w:r>
          </w:p>
        </w:tc>
        <w:tc>
          <w:tcPr>
            <w:tcW w:w="2182" w:type="dxa"/>
            <w:tcBorders>
              <w:top w:val="single" w:color="000000" w:sz="4" w:space="0"/>
              <w:left w:val="single" w:color="000000" w:sz="4" w:space="0"/>
              <w:bottom w:val="single" w:color="000000" w:sz="4" w:space="0"/>
              <w:right w:val="single" w:color="000000" w:sz="4" w:space="0"/>
            </w:tcBorders>
            <w:vAlign w:val="center"/>
          </w:tcPr>
          <w:p w14:paraId="13402753">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人白细胞介素-4 ELISA试剂盒</w:t>
            </w:r>
          </w:p>
        </w:tc>
        <w:tc>
          <w:tcPr>
            <w:tcW w:w="1656" w:type="dxa"/>
            <w:tcBorders>
              <w:top w:val="single" w:color="000000" w:sz="4" w:space="0"/>
              <w:left w:val="single" w:color="000000" w:sz="4" w:space="0"/>
              <w:bottom w:val="single" w:color="000000" w:sz="4" w:space="0"/>
              <w:right w:val="single" w:color="000000" w:sz="4" w:space="0"/>
            </w:tcBorders>
            <w:vAlign w:val="center"/>
          </w:tcPr>
          <w:p w14:paraId="0562D092">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96T</w:t>
            </w:r>
          </w:p>
        </w:tc>
        <w:tc>
          <w:tcPr>
            <w:tcW w:w="4145" w:type="dxa"/>
            <w:tcBorders>
              <w:top w:val="single" w:color="000000" w:sz="4" w:space="0"/>
              <w:left w:val="single" w:color="000000" w:sz="4" w:space="0"/>
              <w:bottom w:val="single" w:color="000000" w:sz="4" w:space="0"/>
              <w:right w:val="single" w:color="000000" w:sz="4" w:space="0"/>
            </w:tcBorders>
            <w:vAlign w:val="center"/>
          </w:tcPr>
          <w:p w14:paraId="1A43C62B">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1、</w:t>
            </w:r>
            <w:r>
              <w:rPr>
                <w:rFonts w:hint="eastAsia" w:ascii="仿宋" w:hAnsi="仿宋" w:eastAsia="仿宋" w:cs="仿宋"/>
                <w:color w:val="000000"/>
                <w:kern w:val="0"/>
                <w:sz w:val="24"/>
              </w:rPr>
              <w:t>检测指标：白细胞介素-4；</w:t>
            </w:r>
          </w:p>
          <w:p w14:paraId="6D0B2038">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2、</w:t>
            </w:r>
            <w:r>
              <w:rPr>
                <w:rFonts w:hint="eastAsia" w:ascii="仿宋" w:hAnsi="仿宋" w:eastAsia="仿宋" w:cs="仿宋"/>
                <w:color w:val="000000"/>
                <w:kern w:val="0"/>
                <w:sz w:val="24"/>
              </w:rPr>
              <w:t>种属反应性：人；</w:t>
            </w:r>
          </w:p>
          <w:p w14:paraId="6B9B34B2">
            <w:pPr>
              <w:widowControl/>
              <w:numPr>
                <w:ilvl w:val="255"/>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3、</w:t>
            </w:r>
            <w:r>
              <w:rPr>
                <w:rFonts w:hint="eastAsia" w:ascii="仿宋" w:hAnsi="仿宋" w:eastAsia="仿宋" w:cs="仿宋"/>
                <w:color w:val="000000"/>
                <w:kern w:val="0"/>
                <w:sz w:val="24"/>
              </w:rPr>
              <w:t>样品类型：血清、血浆、组织匀浆；</w:t>
            </w:r>
          </w:p>
          <w:p w14:paraId="5B493E92">
            <w:pPr>
              <w:widowControl/>
              <w:numPr>
                <w:ilvl w:val="255"/>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4、</w:t>
            </w:r>
            <w:r>
              <w:rPr>
                <w:rFonts w:hint="eastAsia" w:ascii="仿宋" w:hAnsi="仿宋" w:eastAsia="仿宋" w:cs="仿宋"/>
                <w:color w:val="000000"/>
                <w:kern w:val="0"/>
                <w:sz w:val="24"/>
              </w:rPr>
              <w:t>检测范围：31.25 pg/ml -1000pg/ml，</w:t>
            </w:r>
          </w:p>
          <w:p w14:paraId="3B9888B1">
            <w:pPr>
              <w:widowControl/>
              <w:numPr>
                <w:ilvl w:val="255"/>
                <w:numId w:val="0"/>
              </w:numPr>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5</w:t>
            </w:r>
            <w:r>
              <w:rPr>
                <w:rFonts w:hint="eastAsia" w:ascii="仿宋" w:hAnsi="仿宋" w:eastAsia="仿宋" w:cs="仿宋"/>
                <w:color w:val="000000"/>
                <w:kern w:val="0"/>
                <w:sz w:val="24"/>
                <w:lang w:eastAsia="zh-CN"/>
              </w:rPr>
              <w:t>、</w:t>
            </w:r>
            <w:r>
              <w:rPr>
                <w:rFonts w:hint="eastAsia" w:ascii="仿宋" w:hAnsi="仿宋" w:eastAsia="仿宋" w:cs="仿宋"/>
                <w:color w:val="000000"/>
                <w:kern w:val="0"/>
                <w:sz w:val="24"/>
              </w:rPr>
              <w:t>灵敏度≤7.8 pg/mL；</w:t>
            </w:r>
          </w:p>
        </w:tc>
      </w:tr>
      <w:tr w14:paraId="48948048">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4872F94D">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6</w:t>
            </w:r>
          </w:p>
        </w:tc>
        <w:tc>
          <w:tcPr>
            <w:tcW w:w="2182" w:type="dxa"/>
            <w:tcBorders>
              <w:top w:val="single" w:color="000000" w:sz="4" w:space="0"/>
              <w:left w:val="single" w:color="000000" w:sz="4" w:space="0"/>
              <w:bottom w:val="single" w:color="000000" w:sz="4" w:space="0"/>
              <w:right w:val="single" w:color="000000" w:sz="4" w:space="0"/>
            </w:tcBorders>
            <w:vAlign w:val="center"/>
          </w:tcPr>
          <w:p w14:paraId="1B58ACA9">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人白细胞介素-5 ELISA试剂盒</w:t>
            </w:r>
          </w:p>
        </w:tc>
        <w:tc>
          <w:tcPr>
            <w:tcW w:w="1656" w:type="dxa"/>
            <w:tcBorders>
              <w:top w:val="single" w:color="000000" w:sz="4" w:space="0"/>
              <w:left w:val="single" w:color="000000" w:sz="4" w:space="0"/>
              <w:bottom w:val="single" w:color="000000" w:sz="4" w:space="0"/>
              <w:right w:val="single" w:color="000000" w:sz="4" w:space="0"/>
            </w:tcBorders>
            <w:vAlign w:val="center"/>
          </w:tcPr>
          <w:p w14:paraId="08BBDA29">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96T</w:t>
            </w:r>
          </w:p>
        </w:tc>
        <w:tc>
          <w:tcPr>
            <w:tcW w:w="4145" w:type="dxa"/>
            <w:tcBorders>
              <w:top w:val="single" w:color="000000" w:sz="4" w:space="0"/>
              <w:left w:val="single" w:color="000000" w:sz="4" w:space="0"/>
              <w:bottom w:val="single" w:color="000000" w:sz="4" w:space="0"/>
              <w:right w:val="single" w:color="000000" w:sz="4" w:space="0"/>
            </w:tcBorders>
            <w:vAlign w:val="center"/>
          </w:tcPr>
          <w:p w14:paraId="6B241B96">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w:t>
            </w:r>
            <w:r>
              <w:rPr>
                <w:rFonts w:hint="eastAsia" w:ascii="仿宋" w:hAnsi="仿宋" w:eastAsia="仿宋" w:cs="仿宋"/>
                <w:color w:val="000000"/>
                <w:kern w:val="0"/>
                <w:sz w:val="24"/>
                <w:lang w:eastAsia="zh-CN"/>
              </w:rPr>
              <w:t>、</w:t>
            </w:r>
            <w:r>
              <w:rPr>
                <w:rFonts w:hint="eastAsia" w:ascii="仿宋" w:hAnsi="仿宋" w:eastAsia="仿宋" w:cs="仿宋"/>
                <w:color w:val="000000"/>
                <w:kern w:val="0"/>
                <w:sz w:val="24"/>
              </w:rPr>
              <w:t>检测指标：白细胞介素-5；</w:t>
            </w:r>
          </w:p>
          <w:p w14:paraId="00A77D39">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2、</w:t>
            </w:r>
            <w:r>
              <w:rPr>
                <w:rFonts w:hint="eastAsia" w:ascii="仿宋" w:hAnsi="仿宋" w:eastAsia="仿宋" w:cs="仿宋"/>
                <w:color w:val="000000"/>
                <w:kern w:val="0"/>
                <w:sz w:val="24"/>
              </w:rPr>
              <w:t>种属反应性：人；</w:t>
            </w:r>
          </w:p>
          <w:p w14:paraId="1D5E5B1E">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3、</w:t>
            </w:r>
            <w:r>
              <w:rPr>
                <w:rFonts w:hint="eastAsia" w:ascii="仿宋" w:hAnsi="仿宋" w:eastAsia="仿宋" w:cs="仿宋"/>
                <w:color w:val="000000"/>
                <w:kern w:val="0"/>
                <w:sz w:val="24"/>
              </w:rPr>
              <w:t>样品类型：血清、血浆、组织匀浆；</w:t>
            </w:r>
          </w:p>
          <w:p w14:paraId="5A764DC9">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4、</w:t>
            </w:r>
            <w:r>
              <w:rPr>
                <w:rFonts w:hint="eastAsia" w:ascii="仿宋" w:hAnsi="仿宋" w:eastAsia="仿宋" w:cs="仿宋"/>
                <w:color w:val="000000"/>
                <w:kern w:val="0"/>
                <w:sz w:val="24"/>
              </w:rPr>
              <w:t>检测范围：15.6-250pg/mL，</w:t>
            </w:r>
          </w:p>
          <w:p w14:paraId="525C987B">
            <w:pPr>
              <w:widowControl/>
              <w:numPr>
                <w:ilvl w:val="0"/>
                <w:numId w:val="0"/>
              </w:numPr>
              <w:jc w:val="left"/>
              <w:rPr>
                <w:rFonts w:hint="eastAsia" w:ascii="仿宋" w:hAnsi="仿宋" w:eastAsia="仿宋" w:cs="仿宋"/>
                <w:b/>
                <w:bCs/>
                <w:color w:val="000000"/>
                <w:kern w:val="0"/>
                <w:sz w:val="24"/>
              </w:rPr>
            </w:pPr>
            <w:r>
              <w:rPr>
                <w:rFonts w:hint="eastAsia" w:ascii="仿宋" w:hAnsi="仿宋" w:eastAsia="仿宋" w:cs="仿宋"/>
                <w:color w:val="000000"/>
                <w:kern w:val="0"/>
                <w:sz w:val="24"/>
                <w:lang w:val="en-US" w:eastAsia="zh-CN"/>
              </w:rPr>
              <w:t>5、</w:t>
            </w:r>
            <w:r>
              <w:rPr>
                <w:rFonts w:hint="eastAsia" w:ascii="仿宋" w:hAnsi="仿宋" w:eastAsia="仿宋" w:cs="仿宋"/>
                <w:color w:val="000000"/>
                <w:kern w:val="0"/>
                <w:sz w:val="24"/>
              </w:rPr>
              <w:t>灵敏度≤6.4 pg/mL；</w:t>
            </w:r>
          </w:p>
        </w:tc>
      </w:tr>
      <w:tr w14:paraId="390E16DA">
        <w:tblPrEx>
          <w:tblCellMar>
            <w:top w:w="0" w:type="dxa"/>
            <w:left w:w="108" w:type="dxa"/>
            <w:bottom w:w="0" w:type="dxa"/>
            <w:right w:w="108" w:type="dxa"/>
          </w:tblCellMar>
        </w:tblPrEx>
        <w:trPr>
          <w:trHeight w:val="240"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456195CE">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7</w:t>
            </w:r>
          </w:p>
        </w:tc>
        <w:tc>
          <w:tcPr>
            <w:tcW w:w="2182" w:type="dxa"/>
            <w:tcBorders>
              <w:top w:val="single" w:color="000000" w:sz="4" w:space="0"/>
              <w:left w:val="single" w:color="000000" w:sz="4" w:space="0"/>
              <w:bottom w:val="single" w:color="000000" w:sz="4" w:space="0"/>
              <w:right w:val="single" w:color="000000" w:sz="4" w:space="0"/>
            </w:tcBorders>
            <w:vAlign w:val="center"/>
          </w:tcPr>
          <w:p w14:paraId="5E930EFD">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人白细胞介素-13 ELISA试剂盒</w:t>
            </w:r>
          </w:p>
        </w:tc>
        <w:tc>
          <w:tcPr>
            <w:tcW w:w="1656" w:type="dxa"/>
            <w:tcBorders>
              <w:top w:val="single" w:color="000000" w:sz="4" w:space="0"/>
              <w:left w:val="single" w:color="000000" w:sz="4" w:space="0"/>
              <w:bottom w:val="single" w:color="000000" w:sz="4" w:space="0"/>
              <w:right w:val="single" w:color="000000" w:sz="4" w:space="0"/>
            </w:tcBorders>
            <w:vAlign w:val="center"/>
          </w:tcPr>
          <w:p w14:paraId="056C4F02">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96T</w:t>
            </w:r>
          </w:p>
        </w:tc>
        <w:tc>
          <w:tcPr>
            <w:tcW w:w="4145" w:type="dxa"/>
            <w:tcBorders>
              <w:top w:val="single" w:color="000000" w:sz="4" w:space="0"/>
              <w:left w:val="single" w:color="000000" w:sz="4" w:space="0"/>
              <w:bottom w:val="single" w:color="000000" w:sz="4" w:space="0"/>
              <w:right w:val="single" w:color="000000" w:sz="4" w:space="0"/>
            </w:tcBorders>
            <w:vAlign w:val="center"/>
          </w:tcPr>
          <w:p w14:paraId="3AF84E5A">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1、</w:t>
            </w:r>
            <w:r>
              <w:rPr>
                <w:rFonts w:hint="eastAsia" w:ascii="仿宋" w:hAnsi="仿宋" w:eastAsia="仿宋" w:cs="仿宋"/>
                <w:color w:val="000000"/>
                <w:kern w:val="0"/>
                <w:sz w:val="24"/>
              </w:rPr>
              <w:t>检测指标：白细胞介素-13 ；</w:t>
            </w:r>
          </w:p>
          <w:p w14:paraId="37FA1223">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2、</w:t>
            </w:r>
            <w:r>
              <w:rPr>
                <w:rFonts w:hint="eastAsia" w:ascii="仿宋" w:hAnsi="仿宋" w:eastAsia="仿宋" w:cs="仿宋"/>
                <w:color w:val="000000"/>
                <w:kern w:val="0"/>
                <w:sz w:val="24"/>
              </w:rPr>
              <w:t>种属反应性：人；</w:t>
            </w:r>
          </w:p>
          <w:p w14:paraId="5854FF71">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3、</w:t>
            </w:r>
            <w:r>
              <w:rPr>
                <w:rFonts w:hint="eastAsia" w:ascii="仿宋" w:hAnsi="仿宋" w:eastAsia="仿宋" w:cs="仿宋"/>
                <w:color w:val="000000"/>
                <w:kern w:val="0"/>
                <w:sz w:val="24"/>
              </w:rPr>
              <w:t>样品类型：血清、血浆、组织匀浆；</w:t>
            </w:r>
          </w:p>
          <w:p w14:paraId="747ADAA3">
            <w:pPr>
              <w:widowControl/>
              <w:numPr>
                <w:ilvl w:val="0"/>
                <w:numId w:val="0"/>
              </w:numPr>
              <w:jc w:val="left"/>
              <w:rPr>
                <w:rFonts w:hint="eastAsia" w:ascii="仿宋" w:hAnsi="仿宋" w:eastAsia="仿宋" w:cs="仿宋"/>
                <w:b/>
                <w:bCs/>
                <w:color w:val="000000"/>
                <w:kern w:val="0"/>
                <w:sz w:val="24"/>
              </w:rPr>
            </w:pPr>
            <w:r>
              <w:rPr>
                <w:rFonts w:hint="eastAsia" w:ascii="仿宋" w:hAnsi="仿宋" w:eastAsia="仿宋" w:cs="仿宋"/>
                <w:color w:val="000000"/>
                <w:kern w:val="0"/>
                <w:sz w:val="24"/>
                <w:lang w:val="en-US" w:eastAsia="zh-CN"/>
              </w:rPr>
              <w:t>4、</w:t>
            </w:r>
            <w:r>
              <w:rPr>
                <w:rFonts w:hint="eastAsia" w:ascii="仿宋" w:hAnsi="仿宋" w:eastAsia="仿宋" w:cs="仿宋"/>
                <w:color w:val="000000"/>
                <w:kern w:val="0"/>
                <w:sz w:val="24"/>
              </w:rPr>
              <w:t>文献≥1篇，分值≥5分。</w:t>
            </w:r>
          </w:p>
        </w:tc>
      </w:tr>
      <w:tr w14:paraId="2ECF7724">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252858DC">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8</w:t>
            </w:r>
          </w:p>
        </w:tc>
        <w:tc>
          <w:tcPr>
            <w:tcW w:w="2182" w:type="dxa"/>
            <w:tcBorders>
              <w:top w:val="single" w:color="000000" w:sz="4" w:space="0"/>
              <w:left w:val="single" w:color="000000" w:sz="4" w:space="0"/>
              <w:bottom w:val="single" w:color="000000" w:sz="4" w:space="0"/>
              <w:right w:val="single" w:color="000000" w:sz="4" w:space="0"/>
            </w:tcBorders>
            <w:vAlign w:val="center"/>
          </w:tcPr>
          <w:p w14:paraId="734AA60D">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重组人白介素6蛋白</w:t>
            </w:r>
          </w:p>
        </w:tc>
        <w:tc>
          <w:tcPr>
            <w:tcW w:w="1656" w:type="dxa"/>
            <w:tcBorders>
              <w:top w:val="single" w:color="000000" w:sz="4" w:space="0"/>
              <w:left w:val="single" w:color="000000" w:sz="4" w:space="0"/>
              <w:bottom w:val="single" w:color="000000" w:sz="4" w:space="0"/>
              <w:right w:val="single" w:color="000000" w:sz="4" w:space="0"/>
            </w:tcBorders>
            <w:vAlign w:val="center"/>
          </w:tcPr>
          <w:p w14:paraId="0E5515E6">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1mg</w:t>
            </w:r>
          </w:p>
        </w:tc>
        <w:tc>
          <w:tcPr>
            <w:tcW w:w="4145" w:type="dxa"/>
            <w:tcBorders>
              <w:top w:val="single" w:color="000000" w:sz="4" w:space="0"/>
              <w:left w:val="single" w:color="000000" w:sz="4" w:space="0"/>
              <w:bottom w:val="single" w:color="000000" w:sz="4" w:space="0"/>
              <w:right w:val="single" w:color="000000" w:sz="4" w:space="0"/>
            </w:tcBorders>
            <w:vAlign w:val="center"/>
          </w:tcPr>
          <w:p w14:paraId="685EA03D">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lang w:val="en-US" w:eastAsia="zh-CN"/>
              </w:rPr>
              <w:t>1、</w:t>
            </w:r>
            <w:r>
              <w:rPr>
                <w:rFonts w:hint="eastAsia" w:ascii="仿宋" w:hAnsi="仿宋" w:eastAsia="仿宋" w:cs="仿宋"/>
                <w:color w:val="000000"/>
                <w:kern w:val="0"/>
                <w:sz w:val="24"/>
              </w:rPr>
              <w:t>纯化测定：≧80%</w:t>
            </w:r>
          </w:p>
        </w:tc>
      </w:tr>
      <w:tr w14:paraId="11A2E842">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193D7F97">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9</w:t>
            </w:r>
          </w:p>
        </w:tc>
        <w:tc>
          <w:tcPr>
            <w:tcW w:w="2182" w:type="dxa"/>
            <w:tcBorders>
              <w:top w:val="single" w:color="000000" w:sz="4" w:space="0"/>
              <w:left w:val="single" w:color="000000" w:sz="4" w:space="0"/>
              <w:bottom w:val="single" w:color="000000" w:sz="4" w:space="0"/>
              <w:right w:val="single" w:color="000000" w:sz="4" w:space="0"/>
            </w:tcBorders>
            <w:vAlign w:val="center"/>
          </w:tcPr>
          <w:p w14:paraId="221ADDED">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重组人转化生长因子β1蛋白</w:t>
            </w:r>
          </w:p>
        </w:tc>
        <w:tc>
          <w:tcPr>
            <w:tcW w:w="1656" w:type="dxa"/>
            <w:tcBorders>
              <w:top w:val="single" w:color="000000" w:sz="4" w:space="0"/>
              <w:left w:val="single" w:color="000000" w:sz="4" w:space="0"/>
              <w:bottom w:val="single" w:color="000000" w:sz="4" w:space="0"/>
              <w:right w:val="single" w:color="000000" w:sz="4" w:space="0"/>
            </w:tcBorders>
            <w:vAlign w:val="center"/>
          </w:tcPr>
          <w:p w14:paraId="7BB874CC">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100ug</w:t>
            </w:r>
          </w:p>
        </w:tc>
        <w:tc>
          <w:tcPr>
            <w:tcW w:w="4145" w:type="dxa"/>
            <w:tcBorders>
              <w:top w:val="single" w:color="000000" w:sz="4" w:space="0"/>
              <w:left w:val="single" w:color="000000" w:sz="4" w:space="0"/>
              <w:bottom w:val="single" w:color="000000" w:sz="4" w:space="0"/>
              <w:right w:val="single" w:color="000000" w:sz="4" w:space="0"/>
            </w:tcBorders>
            <w:vAlign w:val="center"/>
          </w:tcPr>
          <w:p w14:paraId="2941B6A5">
            <w:pPr>
              <w:widowControl/>
              <w:numPr>
                <w:ilvl w:val="0"/>
                <w:numId w:val="0"/>
              </w:numPr>
              <w:jc w:val="left"/>
              <w:rPr>
                <w:rFonts w:hint="eastAsia" w:ascii="仿宋" w:hAnsi="仿宋" w:eastAsia="仿宋" w:cs="仿宋"/>
                <w:b/>
                <w:bCs/>
                <w:color w:val="000000"/>
                <w:kern w:val="0"/>
                <w:sz w:val="24"/>
              </w:rPr>
            </w:pPr>
            <w:r>
              <w:rPr>
                <w:rFonts w:hint="eastAsia" w:ascii="仿宋" w:hAnsi="仿宋" w:eastAsia="仿宋" w:cs="仿宋"/>
                <w:color w:val="000000"/>
                <w:kern w:val="0"/>
                <w:sz w:val="24"/>
                <w:lang w:val="en-US" w:eastAsia="zh-CN"/>
              </w:rPr>
              <w:t>1、</w:t>
            </w:r>
            <w:r>
              <w:rPr>
                <w:rFonts w:hint="eastAsia" w:ascii="仿宋" w:hAnsi="仿宋" w:eastAsia="仿宋" w:cs="仿宋"/>
                <w:color w:val="000000"/>
                <w:kern w:val="0"/>
                <w:sz w:val="24"/>
              </w:rPr>
              <w:t>纯化测定：≧80%-</w:t>
            </w:r>
          </w:p>
        </w:tc>
      </w:tr>
      <w:tr w14:paraId="015FA856">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7995A72A">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10</w:t>
            </w:r>
          </w:p>
        </w:tc>
        <w:tc>
          <w:tcPr>
            <w:tcW w:w="2182" w:type="dxa"/>
            <w:tcBorders>
              <w:top w:val="single" w:color="000000" w:sz="4" w:space="0"/>
              <w:left w:val="single" w:color="000000" w:sz="4" w:space="0"/>
              <w:bottom w:val="single" w:color="000000" w:sz="4" w:space="0"/>
              <w:right w:val="single" w:color="000000" w:sz="4" w:space="0"/>
            </w:tcBorders>
            <w:vAlign w:val="center"/>
          </w:tcPr>
          <w:p w14:paraId="37CB44A3">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重组人CSF2/GM-CSF蛋白</w:t>
            </w:r>
          </w:p>
        </w:tc>
        <w:tc>
          <w:tcPr>
            <w:tcW w:w="1656" w:type="dxa"/>
            <w:tcBorders>
              <w:top w:val="single" w:color="000000" w:sz="4" w:space="0"/>
              <w:left w:val="single" w:color="000000" w:sz="4" w:space="0"/>
              <w:bottom w:val="single" w:color="000000" w:sz="4" w:space="0"/>
              <w:right w:val="single" w:color="000000" w:sz="4" w:space="0"/>
            </w:tcBorders>
            <w:vAlign w:val="center"/>
          </w:tcPr>
          <w:p w14:paraId="288312D8">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1mg</w:t>
            </w:r>
          </w:p>
        </w:tc>
        <w:tc>
          <w:tcPr>
            <w:tcW w:w="4145" w:type="dxa"/>
            <w:tcBorders>
              <w:top w:val="single" w:color="000000" w:sz="4" w:space="0"/>
              <w:left w:val="single" w:color="000000" w:sz="4" w:space="0"/>
              <w:bottom w:val="single" w:color="000000" w:sz="4" w:space="0"/>
              <w:right w:val="single" w:color="000000" w:sz="4" w:space="0"/>
            </w:tcBorders>
            <w:vAlign w:val="center"/>
          </w:tcPr>
          <w:p w14:paraId="68BE0612">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1、</w:t>
            </w:r>
            <w:r>
              <w:rPr>
                <w:rFonts w:hint="eastAsia" w:ascii="仿宋" w:hAnsi="仿宋" w:eastAsia="仿宋" w:cs="仿宋"/>
                <w:color w:val="000000"/>
                <w:kern w:val="0"/>
                <w:sz w:val="24"/>
              </w:rPr>
              <w:t>来源种属：哺乳动物细胞，C端带His标签</w:t>
            </w:r>
          </w:p>
          <w:p w14:paraId="67F83578">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2、</w:t>
            </w:r>
            <w:r>
              <w:rPr>
                <w:rFonts w:hint="eastAsia" w:ascii="仿宋" w:hAnsi="仿宋" w:eastAsia="仿宋" w:cs="仿宋"/>
                <w:color w:val="000000"/>
                <w:kern w:val="0"/>
                <w:sz w:val="24"/>
              </w:rPr>
              <w:t xml:space="preserve">纯化测定:≧90% </w:t>
            </w:r>
          </w:p>
          <w:p w14:paraId="2C4EF3FB">
            <w:pPr>
              <w:widowControl/>
              <w:numPr>
                <w:ilvl w:val="0"/>
                <w:numId w:val="0"/>
              </w:numPr>
              <w:jc w:val="left"/>
              <w:rPr>
                <w:rFonts w:hint="eastAsia" w:ascii="仿宋" w:hAnsi="仿宋" w:eastAsia="仿宋" w:cs="仿宋"/>
                <w:b/>
                <w:bCs/>
                <w:color w:val="000000"/>
                <w:kern w:val="0"/>
                <w:sz w:val="24"/>
              </w:rPr>
            </w:pPr>
            <w:r>
              <w:rPr>
                <w:rFonts w:hint="eastAsia" w:ascii="仿宋" w:hAnsi="仿宋" w:eastAsia="仿宋" w:cs="仿宋"/>
                <w:color w:val="000000"/>
                <w:kern w:val="0"/>
                <w:sz w:val="24"/>
                <w:lang w:val="en-US" w:eastAsia="zh-CN"/>
              </w:rPr>
              <w:t>3、</w:t>
            </w:r>
            <w:r>
              <w:rPr>
                <w:rFonts w:hint="eastAsia" w:ascii="仿宋" w:hAnsi="仿宋" w:eastAsia="仿宋" w:cs="仿宋"/>
                <w:color w:val="000000"/>
                <w:kern w:val="0"/>
                <w:sz w:val="24"/>
              </w:rPr>
              <w:t>应用：ELISA, Immunogen, SDS-PAGE, WB, Bioactivity testing in progress</w:t>
            </w:r>
          </w:p>
        </w:tc>
      </w:tr>
      <w:tr w14:paraId="0CDABB0B">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1C742A61">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11</w:t>
            </w:r>
          </w:p>
        </w:tc>
        <w:tc>
          <w:tcPr>
            <w:tcW w:w="2182" w:type="dxa"/>
            <w:tcBorders>
              <w:top w:val="single" w:color="000000" w:sz="4" w:space="0"/>
              <w:left w:val="single" w:color="000000" w:sz="4" w:space="0"/>
              <w:bottom w:val="single" w:color="000000" w:sz="4" w:space="0"/>
              <w:right w:val="single" w:color="000000" w:sz="4" w:space="0"/>
            </w:tcBorders>
            <w:vAlign w:val="center"/>
          </w:tcPr>
          <w:p w14:paraId="4AE34025">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重组人表皮生长因子蛋白</w:t>
            </w:r>
          </w:p>
        </w:tc>
        <w:tc>
          <w:tcPr>
            <w:tcW w:w="1656" w:type="dxa"/>
            <w:tcBorders>
              <w:top w:val="single" w:color="000000" w:sz="4" w:space="0"/>
              <w:left w:val="single" w:color="000000" w:sz="4" w:space="0"/>
              <w:bottom w:val="single" w:color="000000" w:sz="4" w:space="0"/>
              <w:right w:val="single" w:color="000000" w:sz="4" w:space="0"/>
            </w:tcBorders>
            <w:vAlign w:val="center"/>
          </w:tcPr>
          <w:p w14:paraId="3CA98E13">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1mg</w:t>
            </w:r>
          </w:p>
        </w:tc>
        <w:tc>
          <w:tcPr>
            <w:tcW w:w="4145" w:type="dxa"/>
            <w:tcBorders>
              <w:top w:val="single" w:color="000000" w:sz="4" w:space="0"/>
              <w:left w:val="single" w:color="000000" w:sz="4" w:space="0"/>
              <w:bottom w:val="single" w:color="000000" w:sz="4" w:space="0"/>
              <w:right w:val="single" w:color="000000" w:sz="4" w:space="0"/>
            </w:tcBorders>
            <w:vAlign w:val="center"/>
          </w:tcPr>
          <w:p w14:paraId="377EE926">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1、</w:t>
            </w:r>
            <w:r>
              <w:rPr>
                <w:rFonts w:hint="eastAsia" w:ascii="仿宋" w:hAnsi="仿宋" w:eastAsia="仿宋" w:cs="仿宋"/>
                <w:color w:val="000000"/>
                <w:kern w:val="0"/>
                <w:sz w:val="24"/>
              </w:rPr>
              <w:t>来源种属：酵母，C端带His标签</w:t>
            </w:r>
          </w:p>
          <w:p w14:paraId="519D3617">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2、</w:t>
            </w:r>
            <w:r>
              <w:rPr>
                <w:rFonts w:hint="eastAsia" w:ascii="仿宋" w:hAnsi="仿宋" w:eastAsia="仿宋" w:cs="仿宋"/>
                <w:color w:val="000000"/>
                <w:kern w:val="0"/>
                <w:sz w:val="24"/>
              </w:rPr>
              <w:t>纯化测定≧90%</w:t>
            </w:r>
          </w:p>
          <w:p w14:paraId="10D796C6">
            <w:pPr>
              <w:widowControl/>
              <w:numPr>
                <w:ilvl w:val="0"/>
                <w:numId w:val="0"/>
              </w:numPr>
              <w:jc w:val="left"/>
              <w:rPr>
                <w:rFonts w:hint="eastAsia" w:ascii="仿宋" w:hAnsi="仿宋" w:eastAsia="仿宋" w:cs="仿宋"/>
                <w:b/>
                <w:bCs/>
                <w:color w:val="000000"/>
                <w:kern w:val="0"/>
                <w:sz w:val="24"/>
              </w:rPr>
            </w:pPr>
            <w:r>
              <w:rPr>
                <w:rFonts w:hint="eastAsia" w:ascii="仿宋" w:hAnsi="仿宋" w:eastAsia="仿宋" w:cs="仿宋"/>
                <w:color w:val="000000"/>
                <w:kern w:val="0"/>
                <w:sz w:val="24"/>
                <w:lang w:val="en-US" w:eastAsia="zh-CN"/>
              </w:rPr>
              <w:t>3、</w:t>
            </w:r>
            <w:r>
              <w:rPr>
                <w:rFonts w:hint="eastAsia" w:ascii="仿宋" w:hAnsi="仿宋" w:eastAsia="仿宋" w:cs="仿宋"/>
                <w:color w:val="000000"/>
                <w:kern w:val="0"/>
                <w:sz w:val="24"/>
              </w:rPr>
              <w:t>应用：ELISA, Immunogen, SDS-PAGE, WB, Bioactivity testing in progress</w:t>
            </w:r>
          </w:p>
        </w:tc>
      </w:tr>
      <w:tr w14:paraId="4506D71F">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5368154C">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12</w:t>
            </w:r>
          </w:p>
        </w:tc>
        <w:tc>
          <w:tcPr>
            <w:tcW w:w="2182" w:type="dxa"/>
            <w:tcBorders>
              <w:top w:val="single" w:color="000000" w:sz="4" w:space="0"/>
              <w:left w:val="single" w:color="000000" w:sz="4" w:space="0"/>
              <w:bottom w:val="single" w:color="000000" w:sz="4" w:space="0"/>
              <w:right w:val="single" w:color="000000" w:sz="4" w:space="0"/>
            </w:tcBorders>
            <w:vAlign w:val="center"/>
          </w:tcPr>
          <w:p w14:paraId="50DE6663">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重组人白细胞介素-17A蛋白</w:t>
            </w:r>
          </w:p>
        </w:tc>
        <w:tc>
          <w:tcPr>
            <w:tcW w:w="1656" w:type="dxa"/>
            <w:tcBorders>
              <w:top w:val="single" w:color="000000" w:sz="4" w:space="0"/>
              <w:left w:val="single" w:color="000000" w:sz="4" w:space="0"/>
              <w:bottom w:val="single" w:color="000000" w:sz="4" w:space="0"/>
              <w:right w:val="single" w:color="000000" w:sz="4" w:space="0"/>
            </w:tcBorders>
            <w:vAlign w:val="center"/>
          </w:tcPr>
          <w:p w14:paraId="0C67A6DF">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1mg</w:t>
            </w:r>
          </w:p>
        </w:tc>
        <w:tc>
          <w:tcPr>
            <w:tcW w:w="4145" w:type="dxa"/>
            <w:tcBorders>
              <w:top w:val="single" w:color="000000" w:sz="4" w:space="0"/>
              <w:left w:val="single" w:color="000000" w:sz="4" w:space="0"/>
              <w:bottom w:val="single" w:color="000000" w:sz="4" w:space="0"/>
              <w:right w:val="single" w:color="000000" w:sz="4" w:space="0"/>
            </w:tcBorders>
            <w:vAlign w:val="center"/>
          </w:tcPr>
          <w:p w14:paraId="01590306">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w:t>
            </w:r>
            <w:r>
              <w:rPr>
                <w:rFonts w:hint="eastAsia" w:ascii="仿宋" w:hAnsi="仿宋" w:eastAsia="仿宋" w:cs="仿宋"/>
                <w:color w:val="000000"/>
                <w:kern w:val="0"/>
                <w:sz w:val="24"/>
                <w:lang w:eastAsia="zh-CN"/>
              </w:rPr>
              <w:t>、</w:t>
            </w:r>
            <w:r>
              <w:rPr>
                <w:rFonts w:hint="eastAsia" w:ascii="仿宋" w:hAnsi="仿宋" w:eastAsia="仿宋" w:cs="仿宋"/>
                <w:color w:val="000000"/>
                <w:kern w:val="0"/>
                <w:sz w:val="24"/>
              </w:rPr>
              <w:t>来源种属：哺乳动物细胞，带C-His标签</w:t>
            </w:r>
          </w:p>
          <w:p w14:paraId="1BF71CF4">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2、</w:t>
            </w:r>
            <w:r>
              <w:rPr>
                <w:rFonts w:hint="eastAsia" w:ascii="仿宋" w:hAnsi="仿宋" w:eastAsia="仿宋" w:cs="仿宋"/>
                <w:color w:val="000000"/>
                <w:kern w:val="0"/>
                <w:sz w:val="24"/>
              </w:rPr>
              <w:t>纯度:≧ 90%</w:t>
            </w:r>
          </w:p>
          <w:p w14:paraId="57659D6C">
            <w:pPr>
              <w:widowControl/>
              <w:numPr>
                <w:ilvl w:val="0"/>
                <w:numId w:val="0"/>
              </w:numPr>
              <w:jc w:val="left"/>
              <w:rPr>
                <w:rFonts w:hint="eastAsia" w:ascii="仿宋" w:hAnsi="仿宋" w:eastAsia="仿宋" w:cs="仿宋"/>
                <w:b/>
                <w:bCs/>
                <w:color w:val="000000"/>
                <w:kern w:val="0"/>
                <w:sz w:val="24"/>
              </w:rPr>
            </w:pPr>
            <w:r>
              <w:rPr>
                <w:rFonts w:hint="eastAsia" w:ascii="仿宋" w:hAnsi="仿宋" w:eastAsia="仿宋" w:cs="仿宋"/>
                <w:color w:val="000000"/>
                <w:kern w:val="0"/>
                <w:sz w:val="24"/>
                <w:lang w:val="en-US" w:eastAsia="zh-CN"/>
              </w:rPr>
              <w:t>3、</w:t>
            </w:r>
            <w:r>
              <w:rPr>
                <w:rFonts w:hint="eastAsia" w:ascii="仿宋" w:hAnsi="仿宋" w:eastAsia="仿宋" w:cs="仿宋"/>
                <w:color w:val="000000"/>
                <w:kern w:val="0"/>
                <w:sz w:val="24"/>
              </w:rPr>
              <w:t>应用：ELISA, Immunogen, SDS-PAGE, WB, Bioactivity testing in progress；</w:t>
            </w:r>
          </w:p>
        </w:tc>
      </w:tr>
      <w:tr w14:paraId="154F27A3">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3D3D0621">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13</w:t>
            </w:r>
          </w:p>
        </w:tc>
        <w:tc>
          <w:tcPr>
            <w:tcW w:w="2182" w:type="dxa"/>
            <w:tcBorders>
              <w:top w:val="single" w:color="000000" w:sz="4" w:space="0"/>
              <w:left w:val="single" w:color="000000" w:sz="4" w:space="0"/>
              <w:bottom w:val="single" w:color="000000" w:sz="4" w:space="0"/>
              <w:right w:val="single" w:color="000000" w:sz="4" w:space="0"/>
            </w:tcBorders>
            <w:vAlign w:val="center"/>
          </w:tcPr>
          <w:p w14:paraId="4F8B79EF">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重组人干扰素γ蛋白</w:t>
            </w:r>
          </w:p>
        </w:tc>
        <w:tc>
          <w:tcPr>
            <w:tcW w:w="1656" w:type="dxa"/>
            <w:tcBorders>
              <w:top w:val="single" w:color="000000" w:sz="4" w:space="0"/>
              <w:left w:val="single" w:color="000000" w:sz="4" w:space="0"/>
              <w:bottom w:val="single" w:color="000000" w:sz="4" w:space="0"/>
              <w:right w:val="single" w:color="000000" w:sz="4" w:space="0"/>
            </w:tcBorders>
            <w:vAlign w:val="center"/>
          </w:tcPr>
          <w:p w14:paraId="374446EF">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1mg</w:t>
            </w:r>
          </w:p>
        </w:tc>
        <w:tc>
          <w:tcPr>
            <w:tcW w:w="4145" w:type="dxa"/>
            <w:tcBorders>
              <w:top w:val="single" w:color="000000" w:sz="4" w:space="0"/>
              <w:left w:val="single" w:color="000000" w:sz="4" w:space="0"/>
              <w:bottom w:val="single" w:color="000000" w:sz="4" w:space="0"/>
              <w:right w:val="single" w:color="000000" w:sz="4" w:space="0"/>
            </w:tcBorders>
            <w:vAlign w:val="center"/>
          </w:tcPr>
          <w:p w14:paraId="3037D885">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1、</w:t>
            </w:r>
            <w:r>
              <w:rPr>
                <w:rFonts w:hint="eastAsia" w:ascii="仿宋" w:hAnsi="仿宋" w:eastAsia="仿宋" w:cs="仿宋"/>
                <w:color w:val="000000"/>
                <w:kern w:val="0"/>
                <w:sz w:val="24"/>
              </w:rPr>
              <w:t>来源种属：大肠杆菌；</w:t>
            </w:r>
          </w:p>
          <w:p w14:paraId="320415DD">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lang w:val="en-US" w:eastAsia="zh-CN"/>
              </w:rPr>
              <w:t>2、</w:t>
            </w:r>
            <w:r>
              <w:rPr>
                <w:rFonts w:hint="eastAsia" w:ascii="仿宋" w:hAnsi="仿宋" w:eastAsia="仿宋" w:cs="仿宋"/>
                <w:color w:val="000000"/>
                <w:kern w:val="0"/>
                <w:sz w:val="24"/>
              </w:rPr>
              <w:t>纯度:≥ 90%；</w:t>
            </w:r>
          </w:p>
        </w:tc>
      </w:tr>
      <w:tr w14:paraId="7A322973">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5E707CC2">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14</w:t>
            </w:r>
          </w:p>
        </w:tc>
        <w:tc>
          <w:tcPr>
            <w:tcW w:w="2182" w:type="dxa"/>
            <w:tcBorders>
              <w:top w:val="single" w:color="000000" w:sz="4" w:space="0"/>
              <w:left w:val="single" w:color="000000" w:sz="4" w:space="0"/>
              <w:bottom w:val="single" w:color="000000" w:sz="4" w:space="0"/>
              <w:right w:val="single" w:color="000000" w:sz="4" w:space="0"/>
            </w:tcBorders>
            <w:vAlign w:val="center"/>
          </w:tcPr>
          <w:p w14:paraId="11DC3205">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重组人CSF2/GM-CSF蛋白</w:t>
            </w:r>
          </w:p>
        </w:tc>
        <w:tc>
          <w:tcPr>
            <w:tcW w:w="1656" w:type="dxa"/>
            <w:tcBorders>
              <w:top w:val="single" w:color="000000" w:sz="4" w:space="0"/>
              <w:left w:val="single" w:color="000000" w:sz="4" w:space="0"/>
              <w:bottom w:val="single" w:color="000000" w:sz="4" w:space="0"/>
              <w:right w:val="single" w:color="000000" w:sz="4" w:space="0"/>
            </w:tcBorders>
            <w:vAlign w:val="center"/>
          </w:tcPr>
          <w:p w14:paraId="7C42D966">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1mg</w:t>
            </w:r>
          </w:p>
        </w:tc>
        <w:tc>
          <w:tcPr>
            <w:tcW w:w="4145" w:type="dxa"/>
            <w:tcBorders>
              <w:top w:val="single" w:color="000000" w:sz="4" w:space="0"/>
              <w:left w:val="single" w:color="000000" w:sz="4" w:space="0"/>
              <w:bottom w:val="single" w:color="000000" w:sz="4" w:space="0"/>
              <w:right w:val="single" w:color="000000" w:sz="4" w:space="0"/>
            </w:tcBorders>
            <w:vAlign w:val="center"/>
          </w:tcPr>
          <w:p w14:paraId="00D58450">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1、</w:t>
            </w:r>
            <w:r>
              <w:rPr>
                <w:rFonts w:hint="eastAsia" w:ascii="仿宋" w:hAnsi="仿宋" w:eastAsia="仿宋" w:cs="仿宋"/>
                <w:color w:val="000000"/>
                <w:kern w:val="0"/>
                <w:sz w:val="24"/>
              </w:rPr>
              <w:t>来源种属：大肠杆菌</w:t>
            </w:r>
          </w:p>
          <w:p w14:paraId="0F2BE2F1">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lang w:val="en-US" w:eastAsia="zh-CN"/>
              </w:rPr>
              <w:t>2、</w:t>
            </w:r>
            <w:r>
              <w:rPr>
                <w:rFonts w:hint="eastAsia" w:ascii="仿宋" w:hAnsi="仿宋" w:eastAsia="仿宋" w:cs="仿宋"/>
                <w:color w:val="000000"/>
                <w:kern w:val="0"/>
                <w:sz w:val="24"/>
              </w:rPr>
              <w:t>纯化测定:≥85% ；</w:t>
            </w:r>
          </w:p>
        </w:tc>
      </w:tr>
    </w:tbl>
    <w:p w14:paraId="1D9C3480">
      <w:pPr>
        <w:jc w:val="left"/>
        <w:rPr>
          <w:rFonts w:hint="eastAsia" w:ascii="仿宋" w:hAnsi="仿宋" w:eastAsia="仿宋" w:cs="仿宋"/>
          <w:b/>
          <w:sz w:val="24"/>
        </w:rPr>
      </w:pPr>
    </w:p>
    <w:bookmarkEnd w:id="15"/>
    <w:p w14:paraId="3B01D5AA">
      <w:pPr>
        <w:rPr>
          <w:rFonts w:hint="eastAsia" w:ascii="仿宋" w:hAnsi="仿宋" w:eastAsia="仿宋" w:cs="仿宋"/>
          <w:bCs/>
          <w:sz w:val="24"/>
          <w:highlight w:val="blue"/>
        </w:rPr>
      </w:pPr>
      <w:bookmarkStart w:id="18" w:name="OLE_LINK371"/>
      <w:bookmarkStart w:id="19" w:name="OLE_LINK372"/>
      <w:r>
        <w:rPr>
          <w:rFonts w:hint="eastAsia" w:ascii="仿宋" w:hAnsi="仿宋" w:eastAsia="仿宋" w:cs="仿宋"/>
          <w:bCs/>
          <w:sz w:val="24"/>
          <w:highlight w:val="blue"/>
        </w:rPr>
        <w:br w:type="page"/>
      </w:r>
    </w:p>
    <w:p w14:paraId="58650B38">
      <w:pPr>
        <w:snapToGrid w:val="0"/>
        <w:spacing w:line="360" w:lineRule="auto"/>
        <w:ind w:firstLine="480" w:firstLineChars="200"/>
        <w:rPr>
          <w:rFonts w:hint="eastAsia" w:ascii="仿宋" w:hAnsi="仿宋" w:eastAsia="仿宋" w:cs="仿宋"/>
          <w:bCs/>
          <w:sz w:val="24"/>
          <w:highlight w:val="blue"/>
        </w:rPr>
      </w:pPr>
    </w:p>
    <w:p w14:paraId="38C85F53">
      <w:pPr>
        <w:rPr>
          <w:rFonts w:hint="eastAsia" w:ascii="仿宋" w:hAnsi="仿宋" w:eastAsia="仿宋" w:cs="仿宋"/>
          <w:b/>
          <w:sz w:val="24"/>
        </w:rPr>
      </w:pPr>
      <w:r>
        <w:rPr>
          <w:rFonts w:hint="eastAsia" w:ascii="仿宋" w:hAnsi="仿宋" w:eastAsia="仿宋" w:cs="仿宋"/>
          <w:b/>
          <w:sz w:val="24"/>
        </w:rPr>
        <w:t>第4包 试剂4</w:t>
      </w:r>
    </w:p>
    <w:tbl>
      <w:tblPr>
        <w:tblStyle w:val="3"/>
        <w:tblW w:w="8713" w:type="dxa"/>
        <w:tblInd w:w="93" w:type="dxa"/>
        <w:tblLayout w:type="autofit"/>
        <w:tblCellMar>
          <w:top w:w="0" w:type="dxa"/>
          <w:left w:w="108" w:type="dxa"/>
          <w:bottom w:w="0" w:type="dxa"/>
          <w:right w:w="108" w:type="dxa"/>
        </w:tblCellMar>
      </w:tblPr>
      <w:tblGrid>
        <w:gridCol w:w="730"/>
        <w:gridCol w:w="2182"/>
        <w:gridCol w:w="1656"/>
        <w:gridCol w:w="4145"/>
      </w:tblGrid>
      <w:tr w14:paraId="403681AB">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20C38CFB">
            <w:pPr>
              <w:widowControl/>
              <w:jc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序号</w:t>
            </w:r>
          </w:p>
        </w:tc>
        <w:tc>
          <w:tcPr>
            <w:tcW w:w="2182" w:type="dxa"/>
            <w:tcBorders>
              <w:top w:val="single" w:color="000000" w:sz="4" w:space="0"/>
              <w:left w:val="single" w:color="000000" w:sz="4" w:space="0"/>
              <w:bottom w:val="single" w:color="000000" w:sz="4" w:space="0"/>
              <w:right w:val="single" w:color="000000" w:sz="4" w:space="0"/>
            </w:tcBorders>
            <w:vAlign w:val="center"/>
          </w:tcPr>
          <w:p w14:paraId="084E8E50">
            <w:pPr>
              <w:widowControl/>
              <w:jc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产品名称</w:t>
            </w:r>
          </w:p>
        </w:tc>
        <w:tc>
          <w:tcPr>
            <w:tcW w:w="1656" w:type="dxa"/>
            <w:tcBorders>
              <w:top w:val="single" w:color="000000" w:sz="4" w:space="0"/>
              <w:left w:val="single" w:color="000000" w:sz="4" w:space="0"/>
              <w:bottom w:val="single" w:color="000000" w:sz="4" w:space="0"/>
              <w:right w:val="single" w:color="000000" w:sz="4" w:space="0"/>
            </w:tcBorders>
            <w:vAlign w:val="center"/>
          </w:tcPr>
          <w:p w14:paraId="5EDDFC9D">
            <w:pPr>
              <w:widowControl/>
              <w:jc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规格型号</w:t>
            </w:r>
          </w:p>
        </w:tc>
        <w:tc>
          <w:tcPr>
            <w:tcW w:w="4145" w:type="dxa"/>
            <w:tcBorders>
              <w:top w:val="single" w:color="000000" w:sz="4" w:space="0"/>
              <w:left w:val="single" w:color="000000" w:sz="4" w:space="0"/>
              <w:bottom w:val="single" w:color="000000" w:sz="4" w:space="0"/>
              <w:right w:val="single" w:color="000000" w:sz="4" w:space="0"/>
            </w:tcBorders>
            <w:vAlign w:val="center"/>
          </w:tcPr>
          <w:p w14:paraId="614A45FA">
            <w:pPr>
              <w:widowControl/>
              <w:jc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技术参数</w:t>
            </w:r>
          </w:p>
        </w:tc>
      </w:tr>
      <w:tr w14:paraId="34809C20">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05653B1C">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w:t>
            </w:r>
          </w:p>
        </w:tc>
        <w:tc>
          <w:tcPr>
            <w:tcW w:w="2182" w:type="dxa"/>
            <w:tcBorders>
              <w:top w:val="single" w:color="000000" w:sz="4" w:space="0"/>
              <w:left w:val="single" w:color="000000" w:sz="4" w:space="0"/>
              <w:bottom w:val="single" w:color="000000" w:sz="4" w:space="0"/>
              <w:right w:val="single" w:color="000000" w:sz="4" w:space="0"/>
            </w:tcBorders>
            <w:vAlign w:val="center"/>
          </w:tcPr>
          <w:p w14:paraId="6302307C">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Recombinant Human EGF Protein</w:t>
            </w:r>
          </w:p>
        </w:tc>
        <w:tc>
          <w:tcPr>
            <w:tcW w:w="1656" w:type="dxa"/>
            <w:tcBorders>
              <w:top w:val="single" w:color="000000" w:sz="4" w:space="0"/>
              <w:left w:val="single" w:color="000000" w:sz="4" w:space="0"/>
              <w:bottom w:val="single" w:color="000000" w:sz="4" w:space="0"/>
              <w:right w:val="single" w:color="000000" w:sz="4" w:space="0"/>
            </w:tcBorders>
            <w:vAlign w:val="center"/>
          </w:tcPr>
          <w:p w14:paraId="6CF0CC62">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50ug</w:t>
            </w:r>
          </w:p>
        </w:tc>
        <w:tc>
          <w:tcPr>
            <w:tcW w:w="4145" w:type="dxa"/>
            <w:tcBorders>
              <w:top w:val="single" w:color="000000" w:sz="4" w:space="0"/>
              <w:left w:val="single" w:color="000000" w:sz="4" w:space="0"/>
              <w:bottom w:val="single" w:color="000000" w:sz="4" w:space="0"/>
              <w:right w:val="single" w:color="000000" w:sz="4" w:space="0"/>
            </w:tcBorders>
            <w:vAlign w:val="center"/>
          </w:tcPr>
          <w:p w14:paraId="67E9BBD6">
            <w:pPr>
              <w:widowControl/>
              <w:numPr>
                <w:ilvl w:val="0"/>
                <w:numId w:val="4"/>
              </w:numPr>
              <w:jc w:val="left"/>
              <w:rPr>
                <w:rFonts w:hint="eastAsia" w:ascii="仿宋" w:hAnsi="仿宋" w:eastAsia="仿宋" w:cs="仿宋"/>
                <w:color w:val="000000"/>
                <w:kern w:val="0"/>
                <w:sz w:val="24"/>
              </w:rPr>
            </w:pPr>
            <w:r>
              <w:rPr>
                <w:rFonts w:hint="eastAsia" w:ascii="仿宋" w:hAnsi="仿宋" w:eastAsia="仿宋" w:cs="仿宋"/>
                <w:color w:val="000000"/>
                <w:kern w:val="0"/>
                <w:sz w:val="24"/>
              </w:rPr>
              <w:t>用途：用于细胞培养的重组人源表皮生长因子；</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2、纯度：≥95%，</w:t>
            </w:r>
          </w:p>
          <w:p w14:paraId="780135A8">
            <w:pPr>
              <w:widowControl/>
              <w:numPr>
                <w:ilvl w:val="255"/>
                <w:numId w:val="0"/>
              </w:numPr>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3、内毒素：≤10 EU/mg；</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4、规格：50ug。</w:t>
            </w:r>
          </w:p>
        </w:tc>
      </w:tr>
      <w:tr w14:paraId="3C857792">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6DB08C24">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2</w:t>
            </w:r>
          </w:p>
        </w:tc>
        <w:tc>
          <w:tcPr>
            <w:tcW w:w="2182" w:type="dxa"/>
            <w:tcBorders>
              <w:top w:val="single" w:color="000000" w:sz="4" w:space="0"/>
              <w:left w:val="single" w:color="000000" w:sz="4" w:space="0"/>
              <w:bottom w:val="single" w:color="000000" w:sz="4" w:space="0"/>
              <w:right w:val="single" w:color="000000" w:sz="4" w:space="0"/>
            </w:tcBorders>
            <w:vAlign w:val="center"/>
          </w:tcPr>
          <w:p w14:paraId="7AE3DB1B">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Recombinant Human IFNγ Protein</w:t>
            </w:r>
          </w:p>
        </w:tc>
        <w:tc>
          <w:tcPr>
            <w:tcW w:w="1656" w:type="dxa"/>
            <w:tcBorders>
              <w:top w:val="single" w:color="000000" w:sz="4" w:space="0"/>
              <w:left w:val="single" w:color="000000" w:sz="4" w:space="0"/>
              <w:bottom w:val="single" w:color="000000" w:sz="4" w:space="0"/>
              <w:right w:val="single" w:color="000000" w:sz="4" w:space="0"/>
            </w:tcBorders>
            <w:vAlign w:val="center"/>
          </w:tcPr>
          <w:p w14:paraId="4E14F68F">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50ug</w:t>
            </w:r>
          </w:p>
        </w:tc>
        <w:tc>
          <w:tcPr>
            <w:tcW w:w="4145" w:type="dxa"/>
            <w:tcBorders>
              <w:top w:val="single" w:color="000000" w:sz="4" w:space="0"/>
              <w:left w:val="single" w:color="000000" w:sz="4" w:space="0"/>
              <w:bottom w:val="single" w:color="000000" w:sz="4" w:space="0"/>
              <w:right w:val="single" w:color="000000" w:sz="4" w:space="0"/>
            </w:tcBorders>
            <w:vAlign w:val="center"/>
          </w:tcPr>
          <w:p w14:paraId="4134B8CB">
            <w:pPr>
              <w:widowControl/>
              <w:numPr>
                <w:ilvl w:val="0"/>
                <w:numId w:val="5"/>
              </w:numPr>
              <w:jc w:val="left"/>
              <w:rPr>
                <w:rFonts w:hint="eastAsia" w:ascii="仿宋" w:hAnsi="仿宋" w:eastAsia="仿宋" w:cs="仿宋"/>
                <w:color w:val="000000"/>
                <w:kern w:val="0"/>
                <w:sz w:val="24"/>
              </w:rPr>
            </w:pPr>
            <w:r>
              <w:rPr>
                <w:rFonts w:hint="eastAsia" w:ascii="仿宋" w:hAnsi="仿宋" w:eastAsia="仿宋" w:cs="仿宋"/>
                <w:color w:val="000000"/>
                <w:kern w:val="0"/>
                <w:sz w:val="24"/>
              </w:rPr>
              <w:t>用途：用于细胞培养的重组人源干扰素-γ；</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2、纯度：≥95%，</w:t>
            </w:r>
          </w:p>
          <w:p w14:paraId="442B7BCF">
            <w:pPr>
              <w:widowControl/>
              <w:numPr>
                <w:ilvl w:val="255"/>
                <w:numId w:val="0"/>
              </w:numPr>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3、内毒素：≤10 EU/mg；</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4、规格：50ug。</w:t>
            </w:r>
          </w:p>
        </w:tc>
      </w:tr>
      <w:tr w14:paraId="47C96AF6">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5FC404E4">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3</w:t>
            </w:r>
          </w:p>
        </w:tc>
        <w:tc>
          <w:tcPr>
            <w:tcW w:w="2182" w:type="dxa"/>
            <w:tcBorders>
              <w:top w:val="single" w:color="000000" w:sz="4" w:space="0"/>
              <w:left w:val="single" w:color="000000" w:sz="4" w:space="0"/>
              <w:bottom w:val="single" w:color="000000" w:sz="4" w:space="0"/>
              <w:right w:val="single" w:color="000000" w:sz="4" w:space="0"/>
            </w:tcBorders>
            <w:vAlign w:val="center"/>
          </w:tcPr>
          <w:p w14:paraId="5303AC86">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Recombinant Human GM-CSF Protein</w:t>
            </w:r>
          </w:p>
        </w:tc>
        <w:tc>
          <w:tcPr>
            <w:tcW w:w="1656" w:type="dxa"/>
            <w:tcBorders>
              <w:top w:val="single" w:color="000000" w:sz="4" w:space="0"/>
              <w:left w:val="single" w:color="000000" w:sz="4" w:space="0"/>
              <w:bottom w:val="single" w:color="000000" w:sz="4" w:space="0"/>
              <w:right w:val="single" w:color="000000" w:sz="4" w:space="0"/>
            </w:tcBorders>
            <w:vAlign w:val="center"/>
          </w:tcPr>
          <w:p w14:paraId="2977604C">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10ug</w:t>
            </w:r>
          </w:p>
        </w:tc>
        <w:tc>
          <w:tcPr>
            <w:tcW w:w="4145" w:type="dxa"/>
            <w:tcBorders>
              <w:top w:val="single" w:color="000000" w:sz="4" w:space="0"/>
              <w:left w:val="single" w:color="000000" w:sz="4" w:space="0"/>
              <w:bottom w:val="single" w:color="000000" w:sz="4" w:space="0"/>
              <w:right w:val="single" w:color="000000" w:sz="4" w:space="0"/>
            </w:tcBorders>
            <w:vAlign w:val="center"/>
          </w:tcPr>
          <w:p w14:paraId="4FECFC14">
            <w:pPr>
              <w:widowControl/>
              <w:numPr>
                <w:ilvl w:val="0"/>
                <w:numId w:val="6"/>
              </w:numPr>
              <w:jc w:val="left"/>
              <w:rPr>
                <w:rFonts w:hint="eastAsia" w:ascii="仿宋" w:hAnsi="仿宋" w:eastAsia="仿宋" w:cs="仿宋"/>
                <w:color w:val="000000"/>
                <w:kern w:val="0"/>
                <w:sz w:val="24"/>
              </w:rPr>
            </w:pPr>
            <w:r>
              <w:rPr>
                <w:rFonts w:hint="eastAsia" w:ascii="仿宋" w:hAnsi="仿宋" w:eastAsia="仿宋" w:cs="仿宋"/>
                <w:color w:val="000000"/>
                <w:kern w:val="0"/>
                <w:sz w:val="24"/>
              </w:rPr>
              <w:t>用途：用于细胞培养的重组人源粒细胞-巨噬细胞集落刺激因子；</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2、纯度：≥95%，</w:t>
            </w:r>
          </w:p>
          <w:p w14:paraId="51827A67">
            <w:pPr>
              <w:widowControl/>
              <w:numPr>
                <w:ilvl w:val="255"/>
                <w:numId w:val="0"/>
              </w:numPr>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3、内毒素≤10 EU/mg；</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4、规格：10ug。</w:t>
            </w:r>
          </w:p>
        </w:tc>
      </w:tr>
      <w:tr w14:paraId="119ACC51">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2B26A312">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4</w:t>
            </w:r>
          </w:p>
        </w:tc>
        <w:tc>
          <w:tcPr>
            <w:tcW w:w="2182" w:type="dxa"/>
            <w:tcBorders>
              <w:top w:val="single" w:color="000000" w:sz="4" w:space="0"/>
              <w:left w:val="single" w:color="000000" w:sz="4" w:space="0"/>
              <w:bottom w:val="single" w:color="000000" w:sz="4" w:space="0"/>
              <w:right w:val="single" w:color="000000" w:sz="4" w:space="0"/>
            </w:tcBorders>
            <w:vAlign w:val="center"/>
          </w:tcPr>
          <w:p w14:paraId="3AA03F57">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Recombinant Human IL-2 Protein</w:t>
            </w:r>
          </w:p>
        </w:tc>
        <w:tc>
          <w:tcPr>
            <w:tcW w:w="1656" w:type="dxa"/>
            <w:tcBorders>
              <w:top w:val="single" w:color="000000" w:sz="4" w:space="0"/>
              <w:left w:val="single" w:color="000000" w:sz="4" w:space="0"/>
              <w:bottom w:val="single" w:color="000000" w:sz="4" w:space="0"/>
              <w:right w:val="single" w:color="000000" w:sz="4" w:space="0"/>
            </w:tcBorders>
            <w:vAlign w:val="center"/>
          </w:tcPr>
          <w:p w14:paraId="1CCA3A7C">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100ug</w:t>
            </w:r>
          </w:p>
        </w:tc>
        <w:tc>
          <w:tcPr>
            <w:tcW w:w="4145" w:type="dxa"/>
            <w:tcBorders>
              <w:top w:val="single" w:color="000000" w:sz="4" w:space="0"/>
              <w:left w:val="single" w:color="000000" w:sz="4" w:space="0"/>
              <w:bottom w:val="single" w:color="000000" w:sz="4" w:space="0"/>
              <w:right w:val="single" w:color="000000" w:sz="4" w:space="0"/>
            </w:tcBorders>
            <w:vAlign w:val="center"/>
          </w:tcPr>
          <w:p w14:paraId="572040BC">
            <w:pPr>
              <w:widowControl/>
              <w:numPr>
                <w:ilvl w:val="0"/>
                <w:numId w:val="7"/>
              </w:numPr>
              <w:jc w:val="left"/>
              <w:rPr>
                <w:rFonts w:hint="eastAsia" w:ascii="仿宋" w:hAnsi="仿宋" w:eastAsia="仿宋" w:cs="仿宋"/>
                <w:color w:val="000000"/>
                <w:kern w:val="0"/>
                <w:sz w:val="24"/>
              </w:rPr>
            </w:pPr>
            <w:r>
              <w:rPr>
                <w:rFonts w:hint="eastAsia" w:ascii="仿宋" w:hAnsi="仿宋" w:eastAsia="仿宋" w:cs="仿宋"/>
                <w:color w:val="000000"/>
                <w:kern w:val="0"/>
                <w:sz w:val="24"/>
              </w:rPr>
              <w:t>用途：用于细胞培养的重组人源白介素2；</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2、纯度：≥95%，</w:t>
            </w:r>
          </w:p>
          <w:p w14:paraId="0BBB2658">
            <w:pPr>
              <w:widowControl/>
              <w:numPr>
                <w:ilvl w:val="255"/>
                <w:numId w:val="0"/>
              </w:numPr>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3、内毒素：≤1 EU/mg；</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4、规格：100ug。</w:t>
            </w:r>
          </w:p>
        </w:tc>
      </w:tr>
      <w:tr w14:paraId="74938C1E">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649DA9AE">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5</w:t>
            </w:r>
          </w:p>
        </w:tc>
        <w:tc>
          <w:tcPr>
            <w:tcW w:w="2182" w:type="dxa"/>
            <w:tcBorders>
              <w:top w:val="single" w:color="000000" w:sz="4" w:space="0"/>
              <w:left w:val="single" w:color="000000" w:sz="4" w:space="0"/>
              <w:bottom w:val="single" w:color="000000" w:sz="4" w:space="0"/>
              <w:right w:val="single" w:color="000000" w:sz="4" w:space="0"/>
            </w:tcBorders>
            <w:vAlign w:val="center"/>
          </w:tcPr>
          <w:p w14:paraId="3AE49724">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IL-6抗体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7BD73E25">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100ul</w:t>
            </w:r>
          </w:p>
        </w:tc>
        <w:tc>
          <w:tcPr>
            <w:tcW w:w="4145" w:type="dxa"/>
            <w:tcBorders>
              <w:top w:val="single" w:color="000000" w:sz="4" w:space="0"/>
              <w:left w:val="single" w:color="000000" w:sz="4" w:space="0"/>
              <w:bottom w:val="single" w:color="000000" w:sz="4" w:space="0"/>
              <w:right w:val="single" w:color="000000" w:sz="4" w:space="0"/>
            </w:tcBorders>
            <w:vAlign w:val="center"/>
          </w:tcPr>
          <w:p w14:paraId="64587B67">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1、反应种属：Human,Mouse,Rat；</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2、应用：WB,IHC-P,IF；</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3、规格：100μl。</w:t>
            </w:r>
          </w:p>
        </w:tc>
      </w:tr>
      <w:tr w14:paraId="2E50CDA5">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7C67A3B1">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6</w:t>
            </w:r>
          </w:p>
        </w:tc>
        <w:tc>
          <w:tcPr>
            <w:tcW w:w="2182" w:type="dxa"/>
            <w:tcBorders>
              <w:top w:val="single" w:color="000000" w:sz="4" w:space="0"/>
              <w:left w:val="single" w:color="000000" w:sz="4" w:space="0"/>
              <w:bottom w:val="single" w:color="000000" w:sz="4" w:space="0"/>
              <w:right w:val="single" w:color="000000" w:sz="4" w:space="0"/>
            </w:tcBorders>
            <w:vAlign w:val="center"/>
          </w:tcPr>
          <w:p w14:paraId="17A4E72B">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IL-8抗体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2CFED8C8">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100ul</w:t>
            </w:r>
          </w:p>
        </w:tc>
        <w:tc>
          <w:tcPr>
            <w:tcW w:w="4145" w:type="dxa"/>
            <w:tcBorders>
              <w:top w:val="single" w:color="000000" w:sz="4" w:space="0"/>
              <w:left w:val="single" w:color="000000" w:sz="4" w:space="0"/>
              <w:bottom w:val="single" w:color="000000" w:sz="4" w:space="0"/>
              <w:right w:val="single" w:color="000000" w:sz="4" w:space="0"/>
            </w:tcBorders>
            <w:vAlign w:val="center"/>
          </w:tcPr>
          <w:p w14:paraId="1313862F">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1、反应种属：Human；</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2、应用：WB,IHC-P,IF；</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3、规格：100μl</w:t>
            </w:r>
          </w:p>
        </w:tc>
      </w:tr>
      <w:tr w14:paraId="5A0CE399">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10BC3075">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7</w:t>
            </w:r>
          </w:p>
        </w:tc>
        <w:tc>
          <w:tcPr>
            <w:tcW w:w="2182" w:type="dxa"/>
            <w:tcBorders>
              <w:top w:val="single" w:color="000000" w:sz="4" w:space="0"/>
              <w:left w:val="single" w:color="000000" w:sz="4" w:space="0"/>
              <w:bottom w:val="single" w:color="000000" w:sz="4" w:space="0"/>
              <w:right w:val="single" w:color="000000" w:sz="4" w:space="0"/>
            </w:tcBorders>
            <w:vAlign w:val="center"/>
          </w:tcPr>
          <w:p w14:paraId="4AB6BD01">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IL-17抗体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3464BF55">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100ul</w:t>
            </w:r>
          </w:p>
        </w:tc>
        <w:tc>
          <w:tcPr>
            <w:tcW w:w="4145" w:type="dxa"/>
            <w:tcBorders>
              <w:top w:val="single" w:color="000000" w:sz="4" w:space="0"/>
              <w:left w:val="single" w:color="000000" w:sz="4" w:space="0"/>
              <w:bottom w:val="single" w:color="000000" w:sz="4" w:space="0"/>
              <w:right w:val="single" w:color="000000" w:sz="4" w:space="0"/>
            </w:tcBorders>
            <w:vAlign w:val="center"/>
          </w:tcPr>
          <w:p w14:paraId="1840BF4D">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1、反应种属：Human,Mouse,Rat；</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2、应用：WB；</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3、规格：100μl。</w:t>
            </w:r>
          </w:p>
        </w:tc>
      </w:tr>
      <w:tr w14:paraId="60C964F0">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468847BA">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8</w:t>
            </w:r>
          </w:p>
        </w:tc>
        <w:tc>
          <w:tcPr>
            <w:tcW w:w="2182" w:type="dxa"/>
            <w:tcBorders>
              <w:top w:val="single" w:color="000000" w:sz="4" w:space="0"/>
              <w:left w:val="single" w:color="000000" w:sz="4" w:space="0"/>
              <w:bottom w:val="single" w:color="000000" w:sz="4" w:space="0"/>
              <w:right w:val="single" w:color="000000" w:sz="4" w:space="0"/>
            </w:tcBorders>
            <w:vAlign w:val="center"/>
          </w:tcPr>
          <w:p w14:paraId="797C678B">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CD3抗体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1C18FDBB">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100ul</w:t>
            </w:r>
          </w:p>
        </w:tc>
        <w:tc>
          <w:tcPr>
            <w:tcW w:w="4145" w:type="dxa"/>
            <w:tcBorders>
              <w:top w:val="single" w:color="000000" w:sz="4" w:space="0"/>
              <w:left w:val="single" w:color="000000" w:sz="4" w:space="0"/>
              <w:bottom w:val="single" w:color="000000" w:sz="4" w:space="0"/>
              <w:right w:val="single" w:color="000000" w:sz="4" w:space="0"/>
            </w:tcBorders>
            <w:vAlign w:val="center"/>
          </w:tcPr>
          <w:p w14:paraId="76E9696D">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1、反应种属：Human,Mouse；</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2、应用：IHC-P,IF；</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3、规格：100μl。</w:t>
            </w:r>
          </w:p>
        </w:tc>
      </w:tr>
      <w:tr w14:paraId="5AFDCB49">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79E54F4A">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9</w:t>
            </w:r>
          </w:p>
        </w:tc>
        <w:tc>
          <w:tcPr>
            <w:tcW w:w="2182" w:type="dxa"/>
            <w:tcBorders>
              <w:top w:val="single" w:color="000000" w:sz="4" w:space="0"/>
              <w:left w:val="single" w:color="000000" w:sz="4" w:space="0"/>
              <w:bottom w:val="single" w:color="000000" w:sz="4" w:space="0"/>
              <w:right w:val="single" w:color="000000" w:sz="4" w:space="0"/>
            </w:tcBorders>
            <w:vAlign w:val="center"/>
          </w:tcPr>
          <w:p w14:paraId="0777658A">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CD4抗体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389EFD0D">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100ul</w:t>
            </w:r>
          </w:p>
        </w:tc>
        <w:tc>
          <w:tcPr>
            <w:tcW w:w="4145" w:type="dxa"/>
            <w:tcBorders>
              <w:top w:val="single" w:color="000000" w:sz="4" w:space="0"/>
              <w:left w:val="single" w:color="000000" w:sz="4" w:space="0"/>
              <w:bottom w:val="single" w:color="000000" w:sz="4" w:space="0"/>
              <w:right w:val="single" w:color="000000" w:sz="4" w:space="0"/>
            </w:tcBorders>
            <w:vAlign w:val="center"/>
          </w:tcPr>
          <w:p w14:paraId="0AC3B548">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1、反应种属：Human；</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2、应用：IHC-P,IF；</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3、规格：100μl。</w:t>
            </w:r>
          </w:p>
        </w:tc>
      </w:tr>
      <w:tr w14:paraId="5A37FE03">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2CEB0EA8">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10</w:t>
            </w:r>
          </w:p>
        </w:tc>
        <w:tc>
          <w:tcPr>
            <w:tcW w:w="2182" w:type="dxa"/>
            <w:tcBorders>
              <w:top w:val="single" w:color="000000" w:sz="4" w:space="0"/>
              <w:left w:val="single" w:color="000000" w:sz="4" w:space="0"/>
              <w:bottom w:val="single" w:color="000000" w:sz="4" w:space="0"/>
              <w:right w:val="single" w:color="000000" w:sz="4" w:space="0"/>
            </w:tcBorders>
            <w:vAlign w:val="center"/>
          </w:tcPr>
          <w:p w14:paraId="734CE9E0">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CD8a抗体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17B45F8C">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100ul</w:t>
            </w:r>
          </w:p>
        </w:tc>
        <w:tc>
          <w:tcPr>
            <w:tcW w:w="4145" w:type="dxa"/>
            <w:tcBorders>
              <w:top w:val="single" w:color="000000" w:sz="4" w:space="0"/>
              <w:left w:val="single" w:color="000000" w:sz="4" w:space="0"/>
              <w:bottom w:val="single" w:color="000000" w:sz="4" w:space="0"/>
              <w:right w:val="single" w:color="000000" w:sz="4" w:space="0"/>
            </w:tcBorders>
            <w:vAlign w:val="center"/>
          </w:tcPr>
          <w:p w14:paraId="11D04326">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1、反应种属：Human；</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2、应用：IHC-P,IF；</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3、克隆性：单抗；</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4、规格：100μl。</w:t>
            </w:r>
          </w:p>
        </w:tc>
      </w:tr>
      <w:tr w14:paraId="28F69187">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77995625">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11</w:t>
            </w:r>
          </w:p>
        </w:tc>
        <w:tc>
          <w:tcPr>
            <w:tcW w:w="2182" w:type="dxa"/>
            <w:tcBorders>
              <w:top w:val="single" w:color="000000" w:sz="4" w:space="0"/>
              <w:left w:val="single" w:color="000000" w:sz="4" w:space="0"/>
              <w:bottom w:val="single" w:color="000000" w:sz="4" w:space="0"/>
              <w:right w:val="single" w:color="000000" w:sz="4" w:space="0"/>
            </w:tcBorders>
            <w:vAlign w:val="center"/>
          </w:tcPr>
          <w:p w14:paraId="1A535F86">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FITC-山羊抗兔IgG</w:t>
            </w:r>
          </w:p>
        </w:tc>
        <w:tc>
          <w:tcPr>
            <w:tcW w:w="1656" w:type="dxa"/>
            <w:tcBorders>
              <w:top w:val="single" w:color="000000" w:sz="4" w:space="0"/>
              <w:left w:val="single" w:color="000000" w:sz="4" w:space="0"/>
              <w:bottom w:val="single" w:color="000000" w:sz="4" w:space="0"/>
              <w:right w:val="single" w:color="000000" w:sz="4" w:space="0"/>
            </w:tcBorders>
            <w:vAlign w:val="center"/>
          </w:tcPr>
          <w:p w14:paraId="383C1CEF">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1ml</w:t>
            </w:r>
          </w:p>
        </w:tc>
        <w:tc>
          <w:tcPr>
            <w:tcW w:w="4145" w:type="dxa"/>
            <w:tcBorders>
              <w:top w:val="single" w:color="000000" w:sz="4" w:space="0"/>
              <w:left w:val="single" w:color="000000" w:sz="4" w:space="0"/>
              <w:bottom w:val="single" w:color="000000" w:sz="4" w:space="0"/>
              <w:right w:val="single" w:color="000000" w:sz="4" w:space="0"/>
            </w:tcBorders>
            <w:vAlign w:val="center"/>
          </w:tcPr>
          <w:p w14:paraId="3674F4D1">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1、反应种属：Rabbit</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2、应用：IF,FCM</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3、规格：1ml</w:t>
            </w:r>
          </w:p>
        </w:tc>
      </w:tr>
      <w:tr w14:paraId="1A85201C">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53B5FCE5">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12</w:t>
            </w:r>
          </w:p>
        </w:tc>
        <w:tc>
          <w:tcPr>
            <w:tcW w:w="2182" w:type="dxa"/>
            <w:tcBorders>
              <w:top w:val="single" w:color="000000" w:sz="4" w:space="0"/>
              <w:left w:val="single" w:color="000000" w:sz="4" w:space="0"/>
              <w:bottom w:val="single" w:color="000000" w:sz="4" w:space="0"/>
              <w:right w:val="single" w:color="000000" w:sz="4" w:space="0"/>
            </w:tcBorders>
            <w:vAlign w:val="center"/>
          </w:tcPr>
          <w:p w14:paraId="661E08D6">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PE-山羊抗兔IgG</w:t>
            </w:r>
          </w:p>
        </w:tc>
        <w:tc>
          <w:tcPr>
            <w:tcW w:w="1656" w:type="dxa"/>
            <w:tcBorders>
              <w:top w:val="single" w:color="000000" w:sz="4" w:space="0"/>
              <w:left w:val="single" w:color="000000" w:sz="4" w:space="0"/>
              <w:bottom w:val="single" w:color="000000" w:sz="4" w:space="0"/>
              <w:right w:val="single" w:color="000000" w:sz="4" w:space="0"/>
            </w:tcBorders>
            <w:vAlign w:val="center"/>
          </w:tcPr>
          <w:p w14:paraId="1BAC1D8D">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1ml</w:t>
            </w:r>
          </w:p>
        </w:tc>
        <w:tc>
          <w:tcPr>
            <w:tcW w:w="4145" w:type="dxa"/>
            <w:tcBorders>
              <w:top w:val="single" w:color="000000" w:sz="4" w:space="0"/>
              <w:left w:val="single" w:color="000000" w:sz="4" w:space="0"/>
              <w:bottom w:val="single" w:color="000000" w:sz="4" w:space="0"/>
              <w:right w:val="single" w:color="000000" w:sz="4" w:space="0"/>
            </w:tcBorders>
            <w:vAlign w:val="center"/>
          </w:tcPr>
          <w:p w14:paraId="529285E2">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1、反应种属：Rabbit；</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2、应用：IF,FCM；</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3、规格：1ml。</w:t>
            </w:r>
          </w:p>
        </w:tc>
      </w:tr>
      <w:tr w14:paraId="7A6B9AEA">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332E7AF1">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13</w:t>
            </w:r>
          </w:p>
        </w:tc>
        <w:tc>
          <w:tcPr>
            <w:tcW w:w="2182" w:type="dxa"/>
            <w:tcBorders>
              <w:top w:val="single" w:color="000000" w:sz="4" w:space="0"/>
              <w:left w:val="single" w:color="000000" w:sz="4" w:space="0"/>
              <w:bottom w:val="single" w:color="000000" w:sz="4" w:space="0"/>
              <w:right w:val="single" w:color="000000" w:sz="4" w:space="0"/>
            </w:tcBorders>
            <w:vAlign w:val="center"/>
          </w:tcPr>
          <w:p w14:paraId="22AD7629">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山羊抗小鼠IgG（Cy3）</w:t>
            </w:r>
          </w:p>
        </w:tc>
        <w:tc>
          <w:tcPr>
            <w:tcW w:w="1656" w:type="dxa"/>
            <w:tcBorders>
              <w:top w:val="single" w:color="000000" w:sz="4" w:space="0"/>
              <w:left w:val="single" w:color="000000" w:sz="4" w:space="0"/>
              <w:bottom w:val="single" w:color="000000" w:sz="4" w:space="0"/>
              <w:right w:val="single" w:color="000000" w:sz="4" w:space="0"/>
            </w:tcBorders>
            <w:vAlign w:val="center"/>
          </w:tcPr>
          <w:p w14:paraId="7B27203E">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1ml</w:t>
            </w:r>
          </w:p>
        </w:tc>
        <w:tc>
          <w:tcPr>
            <w:tcW w:w="4145" w:type="dxa"/>
            <w:tcBorders>
              <w:top w:val="single" w:color="000000" w:sz="4" w:space="0"/>
              <w:left w:val="single" w:color="000000" w:sz="4" w:space="0"/>
              <w:bottom w:val="single" w:color="000000" w:sz="4" w:space="0"/>
              <w:right w:val="single" w:color="000000" w:sz="4" w:space="0"/>
            </w:tcBorders>
            <w:vAlign w:val="center"/>
          </w:tcPr>
          <w:p w14:paraId="7B0F4D1D">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1、反应种属：Mouse；</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2、应用：IF,FCM；</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3、规格：1ml。</w:t>
            </w:r>
          </w:p>
        </w:tc>
      </w:tr>
      <w:tr w14:paraId="42C94549">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5F3CBFD1">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14</w:t>
            </w:r>
          </w:p>
        </w:tc>
        <w:tc>
          <w:tcPr>
            <w:tcW w:w="2182" w:type="dxa"/>
            <w:tcBorders>
              <w:top w:val="single" w:color="000000" w:sz="4" w:space="0"/>
              <w:left w:val="single" w:color="000000" w:sz="4" w:space="0"/>
              <w:bottom w:val="single" w:color="000000" w:sz="4" w:space="0"/>
              <w:right w:val="single" w:color="000000" w:sz="4" w:space="0"/>
            </w:tcBorders>
            <w:vAlign w:val="center"/>
          </w:tcPr>
          <w:p w14:paraId="79CBF2BF">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抗体稀释液</w:t>
            </w:r>
          </w:p>
        </w:tc>
        <w:tc>
          <w:tcPr>
            <w:tcW w:w="1656" w:type="dxa"/>
            <w:tcBorders>
              <w:top w:val="single" w:color="000000" w:sz="4" w:space="0"/>
              <w:left w:val="single" w:color="000000" w:sz="4" w:space="0"/>
              <w:bottom w:val="single" w:color="000000" w:sz="4" w:space="0"/>
              <w:right w:val="single" w:color="000000" w:sz="4" w:space="0"/>
            </w:tcBorders>
            <w:vAlign w:val="center"/>
          </w:tcPr>
          <w:p w14:paraId="620F6769">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500ml</w:t>
            </w:r>
          </w:p>
        </w:tc>
        <w:tc>
          <w:tcPr>
            <w:tcW w:w="4145" w:type="dxa"/>
            <w:tcBorders>
              <w:top w:val="single" w:color="000000" w:sz="4" w:space="0"/>
              <w:left w:val="single" w:color="000000" w:sz="4" w:space="0"/>
              <w:bottom w:val="single" w:color="000000" w:sz="4" w:space="0"/>
              <w:right w:val="single" w:color="000000" w:sz="4" w:space="0"/>
            </w:tcBorders>
            <w:vAlign w:val="center"/>
          </w:tcPr>
          <w:p w14:paraId="502FB081">
            <w:pPr>
              <w:widowControl/>
              <w:numPr>
                <w:ilvl w:val="0"/>
                <w:numId w:val="8"/>
              </w:numPr>
              <w:jc w:val="left"/>
              <w:rPr>
                <w:rFonts w:hint="eastAsia" w:ascii="仿宋" w:hAnsi="仿宋" w:eastAsia="仿宋" w:cs="仿宋"/>
                <w:color w:val="000000"/>
                <w:kern w:val="0"/>
                <w:sz w:val="24"/>
              </w:rPr>
            </w:pPr>
            <w:r>
              <w:rPr>
                <w:rFonts w:hint="eastAsia" w:ascii="仿宋" w:hAnsi="仿宋" w:eastAsia="仿宋" w:cs="仿宋"/>
                <w:color w:val="000000"/>
                <w:kern w:val="0"/>
                <w:sz w:val="24"/>
              </w:rPr>
              <w:t>应用：稀释抗体</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2、储存温度： 2-8°C，</w:t>
            </w:r>
          </w:p>
          <w:p w14:paraId="696852E3">
            <w:pPr>
              <w:widowControl/>
              <w:numPr>
                <w:ilvl w:val="255"/>
                <w:numId w:val="0"/>
              </w:numPr>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3、有效期：≥2年；</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4、规格：500ml。</w:t>
            </w:r>
          </w:p>
        </w:tc>
      </w:tr>
      <w:tr w14:paraId="2C07EB7A">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6E86CED1">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15</w:t>
            </w:r>
          </w:p>
        </w:tc>
        <w:tc>
          <w:tcPr>
            <w:tcW w:w="2182" w:type="dxa"/>
            <w:tcBorders>
              <w:top w:val="single" w:color="000000" w:sz="4" w:space="0"/>
              <w:left w:val="single" w:color="000000" w:sz="4" w:space="0"/>
              <w:bottom w:val="single" w:color="000000" w:sz="4" w:space="0"/>
              <w:right w:val="single" w:color="000000" w:sz="4" w:space="0"/>
            </w:tcBorders>
            <w:vAlign w:val="center"/>
          </w:tcPr>
          <w:p w14:paraId="7C23B9AA">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DAB 显色试剂盒</w:t>
            </w:r>
          </w:p>
        </w:tc>
        <w:tc>
          <w:tcPr>
            <w:tcW w:w="1656" w:type="dxa"/>
            <w:tcBorders>
              <w:top w:val="single" w:color="000000" w:sz="4" w:space="0"/>
              <w:left w:val="single" w:color="000000" w:sz="4" w:space="0"/>
              <w:bottom w:val="single" w:color="000000" w:sz="4" w:space="0"/>
              <w:right w:val="single" w:color="000000" w:sz="4" w:space="0"/>
            </w:tcBorders>
            <w:vAlign w:val="center"/>
          </w:tcPr>
          <w:p w14:paraId="78A4F59A">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1000test</w:t>
            </w:r>
          </w:p>
        </w:tc>
        <w:tc>
          <w:tcPr>
            <w:tcW w:w="4145" w:type="dxa"/>
            <w:tcBorders>
              <w:top w:val="single" w:color="000000" w:sz="4" w:space="0"/>
              <w:left w:val="single" w:color="000000" w:sz="4" w:space="0"/>
              <w:bottom w:val="single" w:color="000000" w:sz="4" w:space="0"/>
              <w:right w:val="single" w:color="000000" w:sz="4" w:space="0"/>
            </w:tcBorders>
            <w:vAlign w:val="center"/>
          </w:tcPr>
          <w:p w14:paraId="62A9BEE0">
            <w:pPr>
              <w:widowControl/>
              <w:numPr>
                <w:ilvl w:val="0"/>
                <w:numId w:val="9"/>
              </w:numPr>
              <w:jc w:val="left"/>
              <w:rPr>
                <w:rFonts w:hint="eastAsia" w:ascii="仿宋" w:hAnsi="仿宋" w:eastAsia="仿宋" w:cs="仿宋"/>
                <w:color w:val="000000"/>
                <w:kern w:val="0"/>
                <w:sz w:val="24"/>
              </w:rPr>
            </w:pPr>
            <w:r>
              <w:rPr>
                <w:rFonts w:hint="eastAsia" w:ascii="仿宋" w:hAnsi="仿宋" w:eastAsia="仿宋" w:cs="仿宋"/>
                <w:color w:val="000000"/>
                <w:kern w:val="0"/>
                <w:sz w:val="24"/>
              </w:rPr>
              <w:t>应用：用于免疫组化（IHC）实验；</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2、储存温度：2-8℃避光保存，</w:t>
            </w:r>
          </w:p>
          <w:p w14:paraId="5C903DED">
            <w:pPr>
              <w:widowControl/>
              <w:numPr>
                <w:ilvl w:val="255"/>
                <w:numId w:val="0"/>
              </w:numPr>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3、有效期：≥1年；</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4、规格：1000test。</w:t>
            </w:r>
          </w:p>
        </w:tc>
      </w:tr>
      <w:tr w14:paraId="7BA26FE0">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53A92596">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16</w:t>
            </w:r>
          </w:p>
        </w:tc>
        <w:tc>
          <w:tcPr>
            <w:tcW w:w="2182" w:type="dxa"/>
            <w:tcBorders>
              <w:top w:val="single" w:color="000000" w:sz="4" w:space="0"/>
              <w:left w:val="single" w:color="000000" w:sz="4" w:space="0"/>
              <w:bottom w:val="single" w:color="000000" w:sz="4" w:space="0"/>
              <w:right w:val="single" w:color="000000" w:sz="4" w:space="0"/>
            </w:tcBorders>
            <w:vAlign w:val="center"/>
          </w:tcPr>
          <w:p w14:paraId="75CAF60B">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RNA提取试剂盒</w:t>
            </w:r>
          </w:p>
        </w:tc>
        <w:tc>
          <w:tcPr>
            <w:tcW w:w="1656" w:type="dxa"/>
            <w:tcBorders>
              <w:top w:val="single" w:color="000000" w:sz="4" w:space="0"/>
              <w:left w:val="single" w:color="000000" w:sz="4" w:space="0"/>
              <w:bottom w:val="single" w:color="000000" w:sz="4" w:space="0"/>
              <w:right w:val="single" w:color="000000" w:sz="4" w:space="0"/>
            </w:tcBorders>
            <w:vAlign w:val="center"/>
          </w:tcPr>
          <w:p w14:paraId="40ABB624">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50次</w:t>
            </w:r>
          </w:p>
        </w:tc>
        <w:tc>
          <w:tcPr>
            <w:tcW w:w="4145" w:type="dxa"/>
            <w:tcBorders>
              <w:top w:val="single" w:color="000000" w:sz="4" w:space="0"/>
              <w:left w:val="single" w:color="000000" w:sz="4" w:space="0"/>
              <w:bottom w:val="single" w:color="000000" w:sz="4" w:space="0"/>
              <w:right w:val="single" w:color="000000" w:sz="4" w:space="0"/>
            </w:tcBorders>
            <w:vAlign w:val="center"/>
          </w:tcPr>
          <w:p w14:paraId="369C6A39">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1、应用：从全血或血液样品沉淀的细胞中提取总 RNA（含 microRNA）；</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2、规格：50次。</w:t>
            </w:r>
          </w:p>
        </w:tc>
      </w:tr>
      <w:tr w14:paraId="0041B579">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17B54D8C">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17</w:t>
            </w:r>
          </w:p>
        </w:tc>
        <w:tc>
          <w:tcPr>
            <w:tcW w:w="2182" w:type="dxa"/>
            <w:tcBorders>
              <w:top w:val="single" w:color="000000" w:sz="4" w:space="0"/>
              <w:left w:val="single" w:color="000000" w:sz="4" w:space="0"/>
              <w:bottom w:val="single" w:color="000000" w:sz="4" w:space="0"/>
              <w:right w:val="single" w:color="000000" w:sz="4" w:space="0"/>
            </w:tcBorders>
            <w:vAlign w:val="center"/>
          </w:tcPr>
          <w:p w14:paraId="34E2CCA1">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液体样品保护剂</w:t>
            </w:r>
          </w:p>
        </w:tc>
        <w:tc>
          <w:tcPr>
            <w:tcW w:w="1656" w:type="dxa"/>
            <w:tcBorders>
              <w:top w:val="single" w:color="000000" w:sz="4" w:space="0"/>
              <w:left w:val="single" w:color="000000" w:sz="4" w:space="0"/>
              <w:bottom w:val="single" w:color="000000" w:sz="4" w:space="0"/>
              <w:right w:val="single" w:color="000000" w:sz="4" w:space="0"/>
            </w:tcBorders>
            <w:vAlign w:val="center"/>
          </w:tcPr>
          <w:p w14:paraId="19F490D2">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125ml</w:t>
            </w:r>
          </w:p>
        </w:tc>
        <w:tc>
          <w:tcPr>
            <w:tcW w:w="4145" w:type="dxa"/>
            <w:tcBorders>
              <w:top w:val="single" w:color="000000" w:sz="4" w:space="0"/>
              <w:left w:val="single" w:color="000000" w:sz="4" w:space="0"/>
              <w:bottom w:val="single" w:color="000000" w:sz="4" w:space="0"/>
              <w:right w:val="single" w:color="000000" w:sz="4" w:space="0"/>
            </w:tcBorders>
            <w:vAlign w:val="center"/>
          </w:tcPr>
          <w:p w14:paraId="148779BD">
            <w:pPr>
              <w:widowControl/>
              <w:numPr>
                <w:ilvl w:val="0"/>
                <w:numId w:val="10"/>
              </w:numPr>
              <w:jc w:val="left"/>
              <w:rPr>
                <w:rFonts w:hint="eastAsia" w:ascii="仿宋" w:hAnsi="仿宋" w:eastAsia="仿宋" w:cs="仿宋"/>
                <w:color w:val="000000"/>
                <w:kern w:val="0"/>
                <w:sz w:val="24"/>
              </w:rPr>
            </w:pPr>
            <w:r>
              <w:rPr>
                <w:rFonts w:hint="eastAsia" w:ascii="仿宋" w:hAnsi="仿宋" w:eastAsia="仿宋" w:cs="仿宋"/>
                <w:color w:val="000000"/>
                <w:kern w:val="0"/>
                <w:sz w:val="24"/>
              </w:rPr>
              <w:t>应用：保存液体样品（血液，唾液，脑脊液，肺泡灌洗液，羊水等样品）中基因的完整性；</w:t>
            </w:r>
          </w:p>
          <w:p w14:paraId="0388D849">
            <w:pPr>
              <w:widowControl/>
              <w:numPr>
                <w:ilvl w:val="255"/>
                <w:numId w:val="0"/>
              </w:numPr>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2、规格：125ml。</w:t>
            </w:r>
          </w:p>
        </w:tc>
      </w:tr>
      <w:tr w14:paraId="3B87B28D">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6A75719F">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18</w:t>
            </w:r>
          </w:p>
        </w:tc>
        <w:tc>
          <w:tcPr>
            <w:tcW w:w="2182" w:type="dxa"/>
            <w:tcBorders>
              <w:top w:val="single" w:color="000000" w:sz="4" w:space="0"/>
              <w:left w:val="single" w:color="000000" w:sz="4" w:space="0"/>
              <w:bottom w:val="single" w:color="000000" w:sz="4" w:space="0"/>
              <w:right w:val="single" w:color="000000" w:sz="4" w:space="0"/>
            </w:tcBorders>
            <w:vAlign w:val="center"/>
          </w:tcPr>
          <w:p w14:paraId="086A5A7D">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PCR封板膜</w:t>
            </w:r>
          </w:p>
        </w:tc>
        <w:tc>
          <w:tcPr>
            <w:tcW w:w="1656" w:type="dxa"/>
            <w:tcBorders>
              <w:top w:val="single" w:color="000000" w:sz="4" w:space="0"/>
              <w:left w:val="single" w:color="000000" w:sz="4" w:space="0"/>
              <w:bottom w:val="single" w:color="000000" w:sz="4" w:space="0"/>
              <w:right w:val="single" w:color="000000" w:sz="4" w:space="0"/>
            </w:tcBorders>
            <w:vAlign w:val="center"/>
          </w:tcPr>
          <w:p w14:paraId="7920E2FB">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100片/盒</w:t>
            </w:r>
          </w:p>
        </w:tc>
        <w:tc>
          <w:tcPr>
            <w:tcW w:w="4145" w:type="dxa"/>
            <w:tcBorders>
              <w:top w:val="single" w:color="000000" w:sz="4" w:space="0"/>
              <w:left w:val="single" w:color="000000" w:sz="4" w:space="0"/>
              <w:bottom w:val="single" w:color="000000" w:sz="4" w:space="0"/>
              <w:right w:val="single" w:color="000000" w:sz="4" w:space="0"/>
            </w:tcBorders>
            <w:vAlign w:val="center"/>
          </w:tcPr>
          <w:p w14:paraId="61117451">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1、具备有效防止PCR板中反应液的蒸发作用；</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2、规格：100片/盒。</w:t>
            </w:r>
          </w:p>
        </w:tc>
      </w:tr>
      <w:tr w14:paraId="5186CDA3">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61FFCA0A">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19</w:t>
            </w:r>
          </w:p>
        </w:tc>
        <w:tc>
          <w:tcPr>
            <w:tcW w:w="2182" w:type="dxa"/>
            <w:tcBorders>
              <w:top w:val="single" w:color="000000" w:sz="4" w:space="0"/>
              <w:left w:val="single" w:color="000000" w:sz="4" w:space="0"/>
              <w:bottom w:val="single" w:color="000000" w:sz="4" w:space="0"/>
              <w:right w:val="single" w:color="000000" w:sz="4" w:space="0"/>
            </w:tcBorders>
            <w:vAlign w:val="center"/>
          </w:tcPr>
          <w:p w14:paraId="27650906">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PCR板，96孔，0.1 ml</w:t>
            </w:r>
          </w:p>
        </w:tc>
        <w:tc>
          <w:tcPr>
            <w:tcW w:w="1656" w:type="dxa"/>
            <w:tcBorders>
              <w:top w:val="single" w:color="000000" w:sz="4" w:space="0"/>
              <w:left w:val="single" w:color="000000" w:sz="4" w:space="0"/>
              <w:bottom w:val="single" w:color="000000" w:sz="4" w:space="0"/>
              <w:right w:val="single" w:color="000000" w:sz="4" w:space="0"/>
            </w:tcBorders>
            <w:vAlign w:val="center"/>
          </w:tcPr>
          <w:p w14:paraId="515B2CB2">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100块/箱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0F2081EE">
            <w:pPr>
              <w:widowControl/>
              <w:numPr>
                <w:ilvl w:val="0"/>
                <w:numId w:val="11"/>
              </w:numPr>
              <w:jc w:val="left"/>
              <w:rPr>
                <w:rFonts w:hint="eastAsia" w:ascii="仿宋" w:hAnsi="仿宋" w:eastAsia="仿宋" w:cs="仿宋"/>
                <w:color w:val="000000"/>
                <w:kern w:val="0"/>
                <w:sz w:val="24"/>
              </w:rPr>
            </w:pPr>
            <w:r>
              <w:rPr>
                <w:rFonts w:hint="eastAsia" w:ascii="仿宋" w:hAnsi="仿宋" w:eastAsia="仿宋" w:cs="仿宋"/>
                <w:color w:val="000000"/>
                <w:kern w:val="0"/>
                <w:sz w:val="24"/>
              </w:rPr>
              <w:t>PCR板规格：96孔、无裙边，</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2、单孔容积：≤0.1ml，</w:t>
            </w:r>
          </w:p>
          <w:p w14:paraId="0D74BF35">
            <w:pPr>
              <w:widowControl/>
              <w:numPr>
                <w:ilvl w:val="255"/>
                <w:numId w:val="0"/>
              </w:numPr>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3、可高压灭菌（121℃，20min)；</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4、包装规格：100块/箱。</w:t>
            </w:r>
          </w:p>
        </w:tc>
      </w:tr>
    </w:tbl>
    <w:p w14:paraId="0053E25F">
      <w:pPr>
        <w:rPr>
          <w:rFonts w:hint="eastAsia" w:ascii="仿宋" w:hAnsi="仿宋" w:eastAsia="仿宋" w:cs="仿宋"/>
          <w:bCs/>
          <w:sz w:val="24"/>
          <w:highlight w:val="blue"/>
        </w:rPr>
      </w:pPr>
      <w:r>
        <w:rPr>
          <w:rFonts w:hint="eastAsia" w:ascii="仿宋" w:hAnsi="仿宋" w:eastAsia="仿宋" w:cs="仿宋"/>
          <w:bCs/>
          <w:sz w:val="24"/>
          <w:highlight w:val="blue"/>
        </w:rPr>
        <w:br w:type="page"/>
      </w:r>
    </w:p>
    <w:p w14:paraId="2C64533A">
      <w:pPr>
        <w:rPr>
          <w:rFonts w:hint="eastAsia" w:ascii="仿宋" w:hAnsi="仿宋" w:eastAsia="仿宋" w:cs="仿宋"/>
          <w:b/>
          <w:sz w:val="24"/>
        </w:rPr>
      </w:pPr>
      <w:r>
        <w:rPr>
          <w:rFonts w:hint="eastAsia" w:ascii="仿宋" w:hAnsi="仿宋" w:eastAsia="仿宋" w:cs="仿宋"/>
          <w:b/>
          <w:sz w:val="24"/>
        </w:rPr>
        <w:t>第5包 试剂5</w:t>
      </w:r>
    </w:p>
    <w:tbl>
      <w:tblPr>
        <w:tblStyle w:val="3"/>
        <w:tblW w:w="8713" w:type="dxa"/>
        <w:tblInd w:w="93" w:type="dxa"/>
        <w:tblLayout w:type="autofit"/>
        <w:tblCellMar>
          <w:top w:w="0" w:type="dxa"/>
          <w:left w:w="108" w:type="dxa"/>
          <w:bottom w:w="0" w:type="dxa"/>
          <w:right w:w="108" w:type="dxa"/>
        </w:tblCellMar>
      </w:tblPr>
      <w:tblGrid>
        <w:gridCol w:w="730"/>
        <w:gridCol w:w="2182"/>
        <w:gridCol w:w="1656"/>
        <w:gridCol w:w="4145"/>
      </w:tblGrid>
      <w:tr w14:paraId="538FF149">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1778CCB6">
            <w:pPr>
              <w:widowControl/>
              <w:jc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序号</w:t>
            </w:r>
          </w:p>
        </w:tc>
        <w:tc>
          <w:tcPr>
            <w:tcW w:w="2182" w:type="dxa"/>
            <w:tcBorders>
              <w:top w:val="single" w:color="000000" w:sz="4" w:space="0"/>
              <w:left w:val="single" w:color="000000" w:sz="4" w:space="0"/>
              <w:bottom w:val="single" w:color="000000" w:sz="4" w:space="0"/>
              <w:right w:val="single" w:color="000000" w:sz="4" w:space="0"/>
            </w:tcBorders>
            <w:vAlign w:val="center"/>
          </w:tcPr>
          <w:p w14:paraId="6F9E80D9">
            <w:pPr>
              <w:widowControl/>
              <w:jc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产品名称</w:t>
            </w:r>
          </w:p>
        </w:tc>
        <w:tc>
          <w:tcPr>
            <w:tcW w:w="1656" w:type="dxa"/>
            <w:tcBorders>
              <w:top w:val="single" w:color="000000" w:sz="4" w:space="0"/>
              <w:left w:val="single" w:color="000000" w:sz="4" w:space="0"/>
              <w:bottom w:val="single" w:color="000000" w:sz="4" w:space="0"/>
              <w:right w:val="single" w:color="000000" w:sz="4" w:space="0"/>
            </w:tcBorders>
            <w:vAlign w:val="center"/>
          </w:tcPr>
          <w:p w14:paraId="06BEDF77">
            <w:pPr>
              <w:widowControl/>
              <w:jc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规格型号</w:t>
            </w:r>
          </w:p>
        </w:tc>
        <w:tc>
          <w:tcPr>
            <w:tcW w:w="4145" w:type="dxa"/>
            <w:tcBorders>
              <w:top w:val="single" w:color="000000" w:sz="4" w:space="0"/>
              <w:left w:val="single" w:color="000000" w:sz="4" w:space="0"/>
              <w:bottom w:val="single" w:color="000000" w:sz="4" w:space="0"/>
              <w:right w:val="single" w:color="000000" w:sz="4" w:space="0"/>
            </w:tcBorders>
            <w:vAlign w:val="center"/>
          </w:tcPr>
          <w:p w14:paraId="769F9F5B">
            <w:pPr>
              <w:widowControl/>
              <w:jc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技术参数</w:t>
            </w:r>
          </w:p>
        </w:tc>
      </w:tr>
      <w:tr w14:paraId="275625C3">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1A18A1DC">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w:t>
            </w:r>
          </w:p>
        </w:tc>
        <w:tc>
          <w:tcPr>
            <w:tcW w:w="2182" w:type="dxa"/>
            <w:tcBorders>
              <w:top w:val="single" w:color="000000" w:sz="4" w:space="0"/>
              <w:left w:val="single" w:color="000000" w:sz="4" w:space="0"/>
              <w:bottom w:val="single" w:color="000000" w:sz="4" w:space="0"/>
              <w:right w:val="single" w:color="000000" w:sz="4" w:space="0"/>
            </w:tcBorders>
            <w:vAlign w:val="center"/>
          </w:tcPr>
          <w:p w14:paraId="54147B54">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TNF-α ELISA试剂盒</w:t>
            </w:r>
          </w:p>
        </w:tc>
        <w:tc>
          <w:tcPr>
            <w:tcW w:w="1656" w:type="dxa"/>
            <w:tcBorders>
              <w:top w:val="single" w:color="000000" w:sz="4" w:space="0"/>
              <w:left w:val="single" w:color="000000" w:sz="4" w:space="0"/>
              <w:bottom w:val="single" w:color="000000" w:sz="4" w:space="0"/>
              <w:right w:val="single" w:color="000000" w:sz="4" w:space="0"/>
            </w:tcBorders>
            <w:vAlign w:val="center"/>
          </w:tcPr>
          <w:p w14:paraId="2D1D87DB">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96T</w:t>
            </w:r>
          </w:p>
        </w:tc>
        <w:tc>
          <w:tcPr>
            <w:tcW w:w="4145" w:type="dxa"/>
            <w:tcBorders>
              <w:top w:val="single" w:color="000000" w:sz="4" w:space="0"/>
              <w:left w:val="single" w:color="000000" w:sz="4" w:space="0"/>
              <w:bottom w:val="single" w:color="000000" w:sz="4" w:space="0"/>
              <w:right w:val="single" w:color="000000" w:sz="4" w:space="0"/>
            </w:tcBorders>
            <w:vAlign w:val="center"/>
          </w:tcPr>
          <w:p w14:paraId="6D7702B2">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 xml:space="preserve">1、检测灵敏度（最低检出限）：≦6.5 pg/mL  </w:t>
            </w:r>
          </w:p>
          <w:p w14:paraId="4D9F4C08">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 xml:space="preserve">2、检测范围：16 ~ 1000 pg/mL </w:t>
            </w:r>
          </w:p>
          <w:p w14:paraId="4CF5E014">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 xml:space="preserve">3、加样体积（每孔）：≦50 μL； </w:t>
            </w:r>
          </w:p>
          <w:p w14:paraId="6B8E14B0">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4、适用样本类型 ：细胞培养上清，血清，EDTA 抗凝血浆，肝素抗凝血浆</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5、特异性</w:t>
            </w:r>
          </w:p>
          <w:p w14:paraId="158CAEDC">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5.1仅特异性识别人 TNF-α；</w:t>
            </w:r>
          </w:p>
          <w:p w14:paraId="41B324E4">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5.2与 HIV-1 p24 等无交叉反应，</w:t>
            </w:r>
          </w:p>
          <w:p w14:paraId="0DD9B088">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5.3对人 TNF-β、LT-α 交叉反应＜0.5%</w:t>
            </w:r>
          </w:p>
          <w:p w14:paraId="36F9FDD9">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6、精密度（CV 变异系数）</w:t>
            </w:r>
          </w:p>
          <w:p w14:paraId="0348054B">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6.1板内精密度：≤4.5%；</w:t>
            </w:r>
          </w:p>
          <w:p w14:paraId="684BC4FB">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6.2板间精密度：≤6.5%</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7、回收率：80%–120%</w:t>
            </w:r>
          </w:p>
          <w:p w14:paraId="3D488E48">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8、线性平行性：天然样本稀释曲线与重组标准品曲线平行，定量结果准确</w:t>
            </w:r>
          </w:p>
        </w:tc>
      </w:tr>
      <w:tr w14:paraId="04B7EDF0">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1BCA60E1">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2</w:t>
            </w:r>
          </w:p>
        </w:tc>
        <w:tc>
          <w:tcPr>
            <w:tcW w:w="2182" w:type="dxa"/>
            <w:tcBorders>
              <w:top w:val="single" w:color="000000" w:sz="4" w:space="0"/>
              <w:left w:val="single" w:color="000000" w:sz="4" w:space="0"/>
              <w:bottom w:val="single" w:color="000000" w:sz="4" w:space="0"/>
              <w:right w:val="single" w:color="000000" w:sz="4" w:space="0"/>
            </w:tcBorders>
            <w:vAlign w:val="center"/>
          </w:tcPr>
          <w:p w14:paraId="415FC16F">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IL-10 ELISA试剂盒</w:t>
            </w:r>
          </w:p>
        </w:tc>
        <w:tc>
          <w:tcPr>
            <w:tcW w:w="1656" w:type="dxa"/>
            <w:tcBorders>
              <w:top w:val="single" w:color="000000" w:sz="4" w:space="0"/>
              <w:left w:val="single" w:color="000000" w:sz="4" w:space="0"/>
              <w:bottom w:val="single" w:color="000000" w:sz="4" w:space="0"/>
              <w:right w:val="single" w:color="000000" w:sz="4" w:space="0"/>
            </w:tcBorders>
            <w:vAlign w:val="center"/>
          </w:tcPr>
          <w:p w14:paraId="4101FF67">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96T</w:t>
            </w:r>
          </w:p>
        </w:tc>
        <w:tc>
          <w:tcPr>
            <w:tcW w:w="4145" w:type="dxa"/>
            <w:tcBorders>
              <w:top w:val="single" w:color="000000" w:sz="4" w:space="0"/>
              <w:left w:val="single" w:color="000000" w:sz="4" w:space="0"/>
              <w:bottom w:val="single" w:color="000000" w:sz="4" w:space="0"/>
              <w:right w:val="single" w:color="000000" w:sz="4" w:space="0"/>
            </w:tcBorders>
            <w:vAlign w:val="center"/>
          </w:tcPr>
          <w:p w14:paraId="3AD733F1">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1、最低检测灵敏度：≦4.0 pg/mL</w:t>
            </w:r>
          </w:p>
          <w:p w14:paraId="2C019973">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2、线性范围：8.0 ~ 500 pg/mL</w:t>
            </w:r>
          </w:p>
          <w:p w14:paraId="35C4FD7F">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3、加样体积：≦50 μL / 孔</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4、总实验时长</w:t>
            </w:r>
          </w:p>
          <w:p w14:paraId="1115A9C6">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4.1快速方案：3.5 h；</w:t>
            </w:r>
          </w:p>
          <w:p w14:paraId="7BD45E90">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4.2标准孵育方案：4.5 h</w:t>
            </w:r>
          </w:p>
          <w:p w14:paraId="135C1DCA">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 xml:space="preserve"> 5、适用样本类型：细胞培养上清，人血清，EDTA / 肝素抗凝血浆</w:t>
            </w:r>
          </w:p>
          <w:p w14:paraId="1DD24EA8">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 xml:space="preserve"> 6、特异性（交叉反应）</w:t>
            </w:r>
          </w:p>
          <w:p w14:paraId="17B1B4A9">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6.1仅特异性识别人 IL-10；</w:t>
            </w:r>
          </w:p>
          <w:p w14:paraId="57CC1CD6">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6.2与病毒 IL-10 无交叉反应；</w:t>
            </w:r>
          </w:p>
          <w:p w14:paraId="7682E3CA">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6.3人 IL-2/4/6/8/12、TNF-α、IFN-γ 等相关细胞因子无明显交叉</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7、精密度 CV</w:t>
            </w:r>
          </w:p>
          <w:p w14:paraId="2459D83F">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7.1板内精密度：≤5.0%；</w:t>
            </w:r>
          </w:p>
          <w:p w14:paraId="1ACC1B71">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 xml:space="preserve">7.2板间精密度：≤7.0% </w:t>
            </w:r>
          </w:p>
          <w:p w14:paraId="5CBADB9F">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 xml:space="preserve">8、基质加标回收率：85% ~ 115% </w:t>
            </w:r>
          </w:p>
          <w:p w14:paraId="025CB3B4">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9、稀释线性：天然人 IL-10 样本稀释曲线与重组标准品曲线平行，定量准确</w:t>
            </w:r>
          </w:p>
        </w:tc>
      </w:tr>
      <w:tr w14:paraId="072984BA">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75B4D86F">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3</w:t>
            </w:r>
          </w:p>
        </w:tc>
        <w:tc>
          <w:tcPr>
            <w:tcW w:w="2182" w:type="dxa"/>
            <w:tcBorders>
              <w:top w:val="single" w:color="000000" w:sz="4" w:space="0"/>
              <w:left w:val="single" w:color="000000" w:sz="4" w:space="0"/>
              <w:bottom w:val="single" w:color="000000" w:sz="4" w:space="0"/>
              <w:right w:val="single" w:color="000000" w:sz="4" w:space="0"/>
            </w:tcBorders>
            <w:vAlign w:val="center"/>
          </w:tcPr>
          <w:p w14:paraId="3E55DAB8">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LPS</w:t>
            </w:r>
          </w:p>
        </w:tc>
        <w:tc>
          <w:tcPr>
            <w:tcW w:w="1656" w:type="dxa"/>
            <w:tcBorders>
              <w:top w:val="single" w:color="000000" w:sz="4" w:space="0"/>
              <w:left w:val="single" w:color="000000" w:sz="4" w:space="0"/>
              <w:bottom w:val="single" w:color="000000" w:sz="4" w:space="0"/>
              <w:right w:val="single" w:color="000000" w:sz="4" w:space="0"/>
            </w:tcBorders>
            <w:vAlign w:val="center"/>
          </w:tcPr>
          <w:p w14:paraId="747CA9D8">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1mg</w:t>
            </w:r>
          </w:p>
        </w:tc>
        <w:tc>
          <w:tcPr>
            <w:tcW w:w="4145" w:type="dxa"/>
            <w:tcBorders>
              <w:top w:val="single" w:color="000000" w:sz="4" w:space="0"/>
              <w:left w:val="single" w:color="000000" w:sz="4" w:space="0"/>
              <w:bottom w:val="single" w:color="000000" w:sz="4" w:space="0"/>
              <w:right w:val="single" w:color="000000" w:sz="4" w:space="0"/>
            </w:tcBorders>
            <w:vAlign w:val="center"/>
          </w:tcPr>
          <w:p w14:paraId="4DF3DCB9">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1、靶点：TLR4/MD2 复合物，激活先天免疫通路</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2、功能：刺激巨噬细胞、树突状细胞、外周血单核细胞分泌 TNF-α、IL-6、IL-1β、IL-10 等炎症因子</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3、刺激工作浓度</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3.1巨噬细胞：1–100 ng/mL</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 xml:space="preserve">3.2人腹膜巨噬细胞：≦1 ng/mL </w:t>
            </w:r>
          </w:p>
        </w:tc>
      </w:tr>
      <w:tr w14:paraId="77E94C2B">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33D14622">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4</w:t>
            </w:r>
          </w:p>
        </w:tc>
        <w:tc>
          <w:tcPr>
            <w:tcW w:w="2182" w:type="dxa"/>
            <w:tcBorders>
              <w:top w:val="single" w:color="000000" w:sz="4" w:space="0"/>
              <w:left w:val="single" w:color="000000" w:sz="4" w:space="0"/>
              <w:bottom w:val="single" w:color="000000" w:sz="4" w:space="0"/>
              <w:right w:val="single" w:color="000000" w:sz="4" w:space="0"/>
            </w:tcBorders>
            <w:vAlign w:val="center"/>
          </w:tcPr>
          <w:p w14:paraId="28B326E1">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GFAP抗体 (一抗)</w:t>
            </w:r>
          </w:p>
        </w:tc>
        <w:tc>
          <w:tcPr>
            <w:tcW w:w="1656" w:type="dxa"/>
            <w:tcBorders>
              <w:top w:val="single" w:color="000000" w:sz="4" w:space="0"/>
              <w:left w:val="single" w:color="000000" w:sz="4" w:space="0"/>
              <w:bottom w:val="single" w:color="000000" w:sz="4" w:space="0"/>
              <w:right w:val="single" w:color="000000" w:sz="4" w:space="0"/>
            </w:tcBorders>
            <w:vAlign w:val="center"/>
          </w:tcPr>
          <w:p w14:paraId="5D4BC7C3">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1mL</w:t>
            </w:r>
          </w:p>
        </w:tc>
        <w:tc>
          <w:tcPr>
            <w:tcW w:w="4145" w:type="dxa"/>
            <w:tcBorders>
              <w:top w:val="single" w:color="000000" w:sz="4" w:space="0"/>
              <w:left w:val="single" w:color="000000" w:sz="4" w:space="0"/>
              <w:bottom w:val="single" w:color="000000" w:sz="4" w:space="0"/>
              <w:right w:val="single" w:color="000000" w:sz="4" w:space="0"/>
            </w:tcBorders>
            <w:vAlign w:val="center"/>
          </w:tcPr>
          <w:p w14:paraId="7E93CF3B">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1. IHC 石蜡切片（病理金标准）</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常规染色稀释：1:400–1:2000；过夜 4℃孵育</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 冰冻切片 / 漂浮脑片</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稀释：1:500–1:1000</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3. ICC 细胞免疫荧光（星形胶质细胞标记）</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稀释：1:100–1:500</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4. Western Blot（蛋白电泳）</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稀释：1:5000–1:7500</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5. 配套应用</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免疫荧光 IF、KO 敲除验证、组织分型、胶质瘤病理分型</w:t>
            </w:r>
          </w:p>
        </w:tc>
      </w:tr>
      <w:tr w14:paraId="1460D9C1">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491D6044">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5</w:t>
            </w:r>
          </w:p>
        </w:tc>
        <w:tc>
          <w:tcPr>
            <w:tcW w:w="2182" w:type="dxa"/>
            <w:tcBorders>
              <w:top w:val="single" w:color="000000" w:sz="4" w:space="0"/>
              <w:left w:val="single" w:color="000000" w:sz="4" w:space="0"/>
              <w:bottom w:val="single" w:color="000000" w:sz="4" w:space="0"/>
              <w:right w:val="single" w:color="000000" w:sz="4" w:space="0"/>
            </w:tcBorders>
            <w:vAlign w:val="center"/>
          </w:tcPr>
          <w:p w14:paraId="254DAA98">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TNF-α抗体 (一抗)</w:t>
            </w:r>
          </w:p>
        </w:tc>
        <w:tc>
          <w:tcPr>
            <w:tcW w:w="1656" w:type="dxa"/>
            <w:tcBorders>
              <w:top w:val="single" w:color="000000" w:sz="4" w:space="0"/>
              <w:left w:val="single" w:color="000000" w:sz="4" w:space="0"/>
              <w:bottom w:val="single" w:color="000000" w:sz="4" w:space="0"/>
              <w:right w:val="single" w:color="000000" w:sz="4" w:space="0"/>
            </w:tcBorders>
            <w:vAlign w:val="center"/>
          </w:tcPr>
          <w:p w14:paraId="5FDFA7C2">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100μl</w:t>
            </w:r>
          </w:p>
        </w:tc>
        <w:tc>
          <w:tcPr>
            <w:tcW w:w="4145" w:type="dxa"/>
            <w:tcBorders>
              <w:top w:val="single" w:color="000000" w:sz="4" w:space="0"/>
              <w:left w:val="single" w:color="000000" w:sz="4" w:space="0"/>
              <w:bottom w:val="single" w:color="000000" w:sz="4" w:space="0"/>
              <w:right w:val="single" w:color="000000" w:sz="4" w:space="0"/>
            </w:tcBorders>
            <w:vAlign w:val="center"/>
          </w:tcPr>
          <w:p w14:paraId="75E6FF21">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1.WB 蛋白免疫印迹：1:1000</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2.IP 免疫沉淀：1:50</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3.IF-ICC 免疫荧光 / 细胞免疫化学：1:100 ~ 1:400</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4.FC 流式细胞术（固定透化细胞）：1:100 ~ 1:400</w:t>
            </w:r>
          </w:p>
        </w:tc>
      </w:tr>
      <w:tr w14:paraId="3FB2E8E4">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5E98ABE7">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6</w:t>
            </w:r>
          </w:p>
        </w:tc>
        <w:tc>
          <w:tcPr>
            <w:tcW w:w="2182" w:type="dxa"/>
            <w:tcBorders>
              <w:top w:val="single" w:color="000000" w:sz="4" w:space="0"/>
              <w:left w:val="single" w:color="000000" w:sz="4" w:space="0"/>
              <w:bottom w:val="single" w:color="000000" w:sz="4" w:space="0"/>
              <w:right w:val="single" w:color="000000" w:sz="4" w:space="0"/>
            </w:tcBorders>
            <w:vAlign w:val="center"/>
          </w:tcPr>
          <w:p w14:paraId="4B0FAD87">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IL-1β抗体 (一抗)</w:t>
            </w:r>
          </w:p>
        </w:tc>
        <w:tc>
          <w:tcPr>
            <w:tcW w:w="1656" w:type="dxa"/>
            <w:tcBorders>
              <w:top w:val="single" w:color="000000" w:sz="4" w:space="0"/>
              <w:left w:val="single" w:color="000000" w:sz="4" w:space="0"/>
              <w:bottom w:val="single" w:color="000000" w:sz="4" w:space="0"/>
              <w:right w:val="single" w:color="000000" w:sz="4" w:space="0"/>
            </w:tcBorders>
            <w:vAlign w:val="center"/>
          </w:tcPr>
          <w:p w14:paraId="3B551466">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100μl</w:t>
            </w:r>
          </w:p>
        </w:tc>
        <w:tc>
          <w:tcPr>
            <w:tcW w:w="4145" w:type="dxa"/>
            <w:tcBorders>
              <w:top w:val="single" w:color="000000" w:sz="4" w:space="0"/>
              <w:left w:val="single" w:color="000000" w:sz="4" w:space="0"/>
              <w:bottom w:val="single" w:color="000000" w:sz="4" w:space="0"/>
              <w:right w:val="single" w:color="000000" w:sz="4" w:space="0"/>
            </w:tcBorders>
            <w:vAlign w:val="center"/>
          </w:tcPr>
          <w:p w14:paraId="1B571907">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1.分子量识别</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1.1前体 IL-1β：31 kDa（图中标注条带）</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1.2成熟活化 IL-1β：17 kDa</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2.种属反应性：人（Human）、小鼠（Mouse）</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3.检测灵敏度：可检测细胞内源性总 IL-1β 蛋白</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4.免疫原：人 IL-1β 全长蛋白片段</w:t>
            </w:r>
          </w:p>
        </w:tc>
      </w:tr>
      <w:tr w14:paraId="6F343753">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02133B0E">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7</w:t>
            </w:r>
          </w:p>
        </w:tc>
        <w:tc>
          <w:tcPr>
            <w:tcW w:w="2182" w:type="dxa"/>
            <w:tcBorders>
              <w:top w:val="single" w:color="000000" w:sz="4" w:space="0"/>
              <w:left w:val="single" w:color="000000" w:sz="4" w:space="0"/>
              <w:bottom w:val="single" w:color="000000" w:sz="4" w:space="0"/>
              <w:right w:val="single" w:color="000000" w:sz="4" w:space="0"/>
            </w:tcBorders>
            <w:vAlign w:val="center"/>
          </w:tcPr>
          <w:p w14:paraId="6ADB6D98">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MUC5AC (E3O9I) Rabbit Monoclonal Antibody</w:t>
            </w:r>
          </w:p>
        </w:tc>
        <w:tc>
          <w:tcPr>
            <w:tcW w:w="1656" w:type="dxa"/>
            <w:tcBorders>
              <w:top w:val="single" w:color="000000" w:sz="4" w:space="0"/>
              <w:left w:val="single" w:color="000000" w:sz="4" w:space="0"/>
              <w:bottom w:val="single" w:color="000000" w:sz="4" w:space="0"/>
              <w:right w:val="single" w:color="000000" w:sz="4" w:space="0"/>
            </w:tcBorders>
            <w:vAlign w:val="center"/>
          </w:tcPr>
          <w:p w14:paraId="65314754">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100μl</w:t>
            </w:r>
          </w:p>
        </w:tc>
        <w:tc>
          <w:tcPr>
            <w:tcW w:w="4145" w:type="dxa"/>
            <w:tcBorders>
              <w:top w:val="single" w:color="000000" w:sz="4" w:space="0"/>
              <w:left w:val="single" w:color="000000" w:sz="4" w:space="0"/>
              <w:bottom w:val="single" w:color="000000" w:sz="4" w:space="0"/>
              <w:right w:val="single" w:color="000000" w:sz="4" w:space="0"/>
            </w:tcBorders>
            <w:vAlign w:val="center"/>
          </w:tcPr>
          <w:p w14:paraId="6C59D406">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1.克隆号：E3O9I</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2.检测对象：内源性总 MUC5AC 蛋白</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3.免疫原：人 MUC5AC 蛋白特异性合成肽段</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4.分子量特征：WB 条带＞500 kDa，</w:t>
            </w:r>
          </w:p>
        </w:tc>
      </w:tr>
      <w:tr w14:paraId="39AA97D9">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47FFBA12">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8</w:t>
            </w:r>
          </w:p>
        </w:tc>
        <w:tc>
          <w:tcPr>
            <w:tcW w:w="2182" w:type="dxa"/>
            <w:tcBorders>
              <w:top w:val="single" w:color="000000" w:sz="4" w:space="0"/>
              <w:left w:val="single" w:color="000000" w:sz="4" w:space="0"/>
              <w:bottom w:val="single" w:color="000000" w:sz="4" w:space="0"/>
              <w:right w:val="single" w:color="000000" w:sz="4" w:space="0"/>
            </w:tcBorders>
            <w:vAlign w:val="center"/>
          </w:tcPr>
          <w:p w14:paraId="3DC2C102">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Ex Plus Medium</w:t>
            </w:r>
          </w:p>
        </w:tc>
        <w:tc>
          <w:tcPr>
            <w:tcW w:w="1656" w:type="dxa"/>
            <w:tcBorders>
              <w:top w:val="single" w:color="000000" w:sz="4" w:space="0"/>
              <w:left w:val="single" w:color="000000" w:sz="4" w:space="0"/>
              <w:bottom w:val="single" w:color="000000" w:sz="4" w:space="0"/>
              <w:right w:val="single" w:color="000000" w:sz="4" w:space="0"/>
            </w:tcBorders>
            <w:vAlign w:val="center"/>
          </w:tcPr>
          <w:p w14:paraId="67E3BEE5">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 Kit</w:t>
            </w:r>
          </w:p>
        </w:tc>
        <w:tc>
          <w:tcPr>
            <w:tcW w:w="4145" w:type="dxa"/>
            <w:tcBorders>
              <w:top w:val="single" w:color="000000" w:sz="4" w:space="0"/>
              <w:left w:val="single" w:color="000000" w:sz="4" w:space="0"/>
              <w:bottom w:val="single" w:color="000000" w:sz="4" w:space="0"/>
              <w:right w:val="single" w:color="000000" w:sz="4" w:space="0"/>
            </w:tcBorders>
            <w:vAlign w:val="center"/>
          </w:tcPr>
          <w:p w14:paraId="0B6348C7">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1.培养环境温度：37 ℃</w:t>
            </w:r>
          </w:p>
          <w:p w14:paraId="419D39D1">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2. CO₂浓度：5%</w:t>
            </w:r>
          </w:p>
          <w:p w14:paraId="58E77852">
            <w:pPr>
              <w:widowControl/>
              <w:numPr>
                <w:ilvl w:val="0"/>
                <w:numId w:val="12"/>
              </w:numPr>
              <w:jc w:val="left"/>
              <w:rPr>
                <w:rFonts w:hint="eastAsia" w:ascii="仿宋" w:hAnsi="仿宋" w:eastAsia="仿宋" w:cs="仿宋"/>
                <w:color w:val="000000"/>
                <w:kern w:val="0"/>
                <w:sz w:val="24"/>
              </w:rPr>
            </w:pPr>
            <w:r>
              <w:rPr>
                <w:rFonts w:hint="eastAsia" w:ascii="仿宋" w:hAnsi="仿宋" w:eastAsia="仿宋" w:cs="仿宋"/>
                <w:color w:val="000000"/>
                <w:kern w:val="0"/>
                <w:sz w:val="24"/>
              </w:rPr>
              <w:t>饱和湿度：≧95%RH</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4.传代密度：铺板密度 2×10⁴ ~ 5×10⁴ cells/cm²</w:t>
            </w:r>
          </w:p>
          <w:p w14:paraId="435090F4">
            <w:pPr>
              <w:widowControl/>
              <w:numPr>
                <w:ilvl w:val="255"/>
                <w:numId w:val="0"/>
              </w:numPr>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5.细胞汇合度：70%–80% 时传代</w:t>
            </w:r>
          </w:p>
        </w:tc>
      </w:tr>
      <w:tr w14:paraId="3C708A4D">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6D9BD192">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9</w:t>
            </w:r>
          </w:p>
        </w:tc>
        <w:tc>
          <w:tcPr>
            <w:tcW w:w="2182" w:type="dxa"/>
            <w:tcBorders>
              <w:top w:val="single" w:color="000000" w:sz="4" w:space="0"/>
              <w:left w:val="single" w:color="000000" w:sz="4" w:space="0"/>
              <w:bottom w:val="single" w:color="000000" w:sz="4" w:space="0"/>
              <w:right w:val="single" w:color="000000" w:sz="4" w:space="0"/>
            </w:tcBorders>
            <w:vAlign w:val="center"/>
          </w:tcPr>
          <w:p w14:paraId="549FAE7E">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ALI Medium Kit</w:t>
            </w:r>
          </w:p>
        </w:tc>
        <w:tc>
          <w:tcPr>
            <w:tcW w:w="1656" w:type="dxa"/>
            <w:tcBorders>
              <w:top w:val="single" w:color="000000" w:sz="4" w:space="0"/>
              <w:left w:val="single" w:color="000000" w:sz="4" w:space="0"/>
              <w:bottom w:val="single" w:color="000000" w:sz="4" w:space="0"/>
              <w:right w:val="single" w:color="000000" w:sz="4" w:space="0"/>
            </w:tcBorders>
            <w:vAlign w:val="center"/>
          </w:tcPr>
          <w:p w14:paraId="733D89DB">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 Kit</w:t>
            </w:r>
          </w:p>
        </w:tc>
        <w:tc>
          <w:tcPr>
            <w:tcW w:w="4145" w:type="dxa"/>
            <w:tcBorders>
              <w:top w:val="single" w:color="000000" w:sz="4" w:space="0"/>
              <w:left w:val="single" w:color="000000" w:sz="4" w:space="0"/>
              <w:bottom w:val="single" w:color="000000" w:sz="4" w:space="0"/>
              <w:right w:val="single" w:color="000000" w:sz="4" w:space="0"/>
            </w:tcBorders>
            <w:vAlign w:val="center"/>
          </w:tcPr>
          <w:p w14:paraId="47D41158">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1.培养耗材：6.5 mm / 12 mm Transwell 通透小室</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2.培养环境温度：37 ℃、5% CO₂、饱和湿度；</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3.CO₂浓度：5%</w:t>
            </w:r>
          </w:p>
          <w:p w14:paraId="4A8C22ED">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4.饱和湿度：≧95%RH</w:t>
            </w:r>
          </w:p>
        </w:tc>
      </w:tr>
      <w:tr w14:paraId="773E2306">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266187D3">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10</w:t>
            </w:r>
          </w:p>
        </w:tc>
        <w:tc>
          <w:tcPr>
            <w:tcW w:w="2182" w:type="dxa"/>
            <w:tcBorders>
              <w:top w:val="single" w:color="000000" w:sz="4" w:space="0"/>
              <w:left w:val="single" w:color="000000" w:sz="4" w:space="0"/>
              <w:bottom w:val="single" w:color="000000" w:sz="4" w:space="0"/>
              <w:right w:val="single" w:color="000000" w:sz="4" w:space="0"/>
            </w:tcBorders>
            <w:vAlign w:val="center"/>
          </w:tcPr>
          <w:p w14:paraId="6C31A2D0">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0.2% Heparin Solution</w:t>
            </w:r>
          </w:p>
        </w:tc>
        <w:tc>
          <w:tcPr>
            <w:tcW w:w="1656" w:type="dxa"/>
            <w:tcBorders>
              <w:top w:val="single" w:color="000000" w:sz="4" w:space="0"/>
              <w:left w:val="single" w:color="000000" w:sz="4" w:space="0"/>
              <w:bottom w:val="single" w:color="000000" w:sz="4" w:space="0"/>
              <w:right w:val="single" w:color="000000" w:sz="4" w:space="0"/>
            </w:tcBorders>
            <w:vAlign w:val="center"/>
          </w:tcPr>
          <w:p w14:paraId="63D5B978">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2 mL</w:t>
            </w:r>
          </w:p>
        </w:tc>
        <w:tc>
          <w:tcPr>
            <w:tcW w:w="4145" w:type="dxa"/>
            <w:tcBorders>
              <w:top w:val="single" w:color="000000" w:sz="4" w:space="0"/>
              <w:left w:val="single" w:color="000000" w:sz="4" w:space="0"/>
              <w:bottom w:val="single" w:color="000000" w:sz="4" w:space="0"/>
              <w:right w:val="single" w:color="000000" w:sz="4" w:space="0"/>
            </w:tcBorders>
            <w:vAlign w:val="center"/>
          </w:tcPr>
          <w:p w14:paraId="03F5DDBB">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rPr>
              <w:t>1.原液浓度：0.2% w/v = 2 mg/mL；</w:t>
            </w:r>
          </w:p>
          <w:p w14:paraId="7B76A0DA">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2.效价 360 IU/mL</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3.无支原体、内毒素严控</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4.培养基终浓度：2 μg/mL（0.0002%）,</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5.终效价：0.36 IU/mL</w:t>
            </w:r>
          </w:p>
        </w:tc>
      </w:tr>
      <w:tr w14:paraId="6C329492">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441F925F">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11</w:t>
            </w:r>
          </w:p>
        </w:tc>
        <w:tc>
          <w:tcPr>
            <w:tcW w:w="2182" w:type="dxa"/>
            <w:tcBorders>
              <w:top w:val="single" w:color="000000" w:sz="4" w:space="0"/>
              <w:left w:val="single" w:color="000000" w:sz="4" w:space="0"/>
              <w:bottom w:val="single" w:color="000000" w:sz="4" w:space="0"/>
              <w:right w:val="single" w:color="000000" w:sz="4" w:space="0"/>
            </w:tcBorders>
            <w:vAlign w:val="center"/>
          </w:tcPr>
          <w:p w14:paraId="2A4BEE1C">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IL4 antibody</w:t>
            </w:r>
          </w:p>
        </w:tc>
        <w:tc>
          <w:tcPr>
            <w:tcW w:w="1656" w:type="dxa"/>
            <w:tcBorders>
              <w:top w:val="single" w:color="000000" w:sz="4" w:space="0"/>
              <w:left w:val="single" w:color="000000" w:sz="4" w:space="0"/>
              <w:bottom w:val="single" w:color="000000" w:sz="4" w:space="0"/>
              <w:right w:val="single" w:color="000000" w:sz="4" w:space="0"/>
            </w:tcBorders>
            <w:vAlign w:val="center"/>
          </w:tcPr>
          <w:p w14:paraId="627C13D5">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100ug</w:t>
            </w:r>
          </w:p>
        </w:tc>
        <w:tc>
          <w:tcPr>
            <w:tcW w:w="4145" w:type="dxa"/>
            <w:tcBorders>
              <w:top w:val="single" w:color="000000" w:sz="4" w:space="0"/>
              <w:left w:val="single" w:color="000000" w:sz="4" w:space="0"/>
              <w:bottom w:val="single" w:color="000000" w:sz="4" w:space="0"/>
              <w:right w:val="single" w:color="000000" w:sz="4" w:space="0"/>
            </w:tcBorders>
            <w:vAlign w:val="center"/>
          </w:tcPr>
          <w:p w14:paraId="50AB17FB">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1.适配气道炎症、哮喘、过敏模型研究</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2.同时识别人 / 小鼠 / 大鼠，动物造模与临床样本通用</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3.亲和纯化，非特异性结合低，IHC 染色背景干净</w:t>
            </w:r>
          </w:p>
        </w:tc>
      </w:tr>
      <w:tr w14:paraId="71A9111B">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7229D272">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12</w:t>
            </w:r>
          </w:p>
        </w:tc>
        <w:tc>
          <w:tcPr>
            <w:tcW w:w="2182" w:type="dxa"/>
            <w:tcBorders>
              <w:top w:val="single" w:color="000000" w:sz="4" w:space="0"/>
              <w:left w:val="single" w:color="000000" w:sz="4" w:space="0"/>
              <w:bottom w:val="single" w:color="000000" w:sz="4" w:space="0"/>
              <w:right w:val="single" w:color="000000" w:sz="4" w:space="0"/>
            </w:tcBorders>
            <w:vAlign w:val="center"/>
          </w:tcPr>
          <w:p w14:paraId="46DB6BFE">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IL13 antibody</w:t>
            </w:r>
          </w:p>
        </w:tc>
        <w:tc>
          <w:tcPr>
            <w:tcW w:w="1656" w:type="dxa"/>
            <w:tcBorders>
              <w:top w:val="single" w:color="000000" w:sz="4" w:space="0"/>
              <w:left w:val="single" w:color="000000" w:sz="4" w:space="0"/>
              <w:bottom w:val="single" w:color="000000" w:sz="4" w:space="0"/>
              <w:right w:val="single" w:color="000000" w:sz="4" w:space="0"/>
            </w:tcBorders>
            <w:vAlign w:val="center"/>
          </w:tcPr>
          <w:p w14:paraId="212C5B6C">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100ug</w:t>
            </w:r>
          </w:p>
        </w:tc>
        <w:tc>
          <w:tcPr>
            <w:tcW w:w="4145" w:type="dxa"/>
            <w:tcBorders>
              <w:top w:val="single" w:color="000000" w:sz="4" w:space="0"/>
              <w:left w:val="single" w:color="000000" w:sz="4" w:space="0"/>
              <w:bottom w:val="single" w:color="000000" w:sz="4" w:space="0"/>
              <w:right w:val="single" w:color="000000" w:sz="4" w:space="0"/>
            </w:tcBorders>
            <w:vAlign w:val="center"/>
          </w:tcPr>
          <w:p w14:paraId="455806A9">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1.免疫原：人 IL-13 蛋白特异性 KLH 偶联合成肽段</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2.纯化方式：抗原特异性多肽亲和层析纯化</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3.种属交叉识别：人、小鼠、大鼠（Th2 气道炎症模型通用）</w:t>
            </w:r>
          </w:p>
        </w:tc>
      </w:tr>
      <w:tr w14:paraId="269C4936">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37FF2AA4">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13</w:t>
            </w:r>
          </w:p>
        </w:tc>
        <w:tc>
          <w:tcPr>
            <w:tcW w:w="2182" w:type="dxa"/>
            <w:tcBorders>
              <w:top w:val="single" w:color="000000" w:sz="4" w:space="0"/>
              <w:left w:val="single" w:color="000000" w:sz="4" w:space="0"/>
              <w:bottom w:val="single" w:color="000000" w:sz="4" w:space="0"/>
              <w:right w:val="single" w:color="000000" w:sz="4" w:space="0"/>
            </w:tcBorders>
            <w:vAlign w:val="center"/>
          </w:tcPr>
          <w:p w14:paraId="7062CA01">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IL10 antibody</w:t>
            </w:r>
          </w:p>
        </w:tc>
        <w:tc>
          <w:tcPr>
            <w:tcW w:w="1656" w:type="dxa"/>
            <w:tcBorders>
              <w:top w:val="single" w:color="000000" w:sz="4" w:space="0"/>
              <w:left w:val="single" w:color="000000" w:sz="4" w:space="0"/>
              <w:bottom w:val="single" w:color="000000" w:sz="4" w:space="0"/>
              <w:right w:val="single" w:color="000000" w:sz="4" w:space="0"/>
            </w:tcBorders>
            <w:vAlign w:val="center"/>
          </w:tcPr>
          <w:p w14:paraId="7F6B26E6">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100ug</w:t>
            </w:r>
          </w:p>
        </w:tc>
        <w:tc>
          <w:tcPr>
            <w:tcW w:w="4145" w:type="dxa"/>
            <w:tcBorders>
              <w:top w:val="single" w:color="000000" w:sz="4" w:space="0"/>
              <w:left w:val="single" w:color="000000" w:sz="4" w:space="0"/>
              <w:bottom w:val="single" w:color="000000" w:sz="4" w:space="0"/>
              <w:right w:val="single" w:color="000000" w:sz="4" w:space="0"/>
            </w:tcBorders>
            <w:vAlign w:val="center"/>
          </w:tcPr>
          <w:p w14:paraId="16DF01E7">
            <w:pPr>
              <w:widowControl/>
              <w:numPr>
                <w:ilvl w:val="0"/>
                <w:numId w:val="13"/>
              </w:numPr>
              <w:jc w:val="left"/>
              <w:rPr>
                <w:rFonts w:hint="eastAsia" w:ascii="仿宋" w:hAnsi="仿宋" w:eastAsia="仿宋" w:cs="仿宋"/>
                <w:color w:val="000000"/>
                <w:kern w:val="0"/>
                <w:sz w:val="24"/>
              </w:rPr>
            </w:pPr>
            <w:r>
              <w:rPr>
                <w:rFonts w:hint="eastAsia" w:ascii="仿宋" w:hAnsi="仿宋" w:eastAsia="仿宋" w:cs="仿宋"/>
                <w:color w:val="000000"/>
                <w:kern w:val="0"/>
                <w:sz w:val="24"/>
              </w:rPr>
              <w:t>免疫原：KLH 偶联人 IL-10 特异性合成肽段</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2.识别种属：人 Human、小鼠 Mouse、大鼠 Rat</w:t>
            </w:r>
          </w:p>
          <w:p w14:paraId="7F5FD7C3">
            <w:pPr>
              <w:widowControl/>
              <w:numPr>
                <w:ilvl w:val="255"/>
                <w:numId w:val="0"/>
              </w:numPr>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3.适配气道炎症动物模型与人临床样本联合检测</w:t>
            </w:r>
          </w:p>
        </w:tc>
      </w:tr>
      <w:tr w14:paraId="75EC11A5">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3ACC9A74">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14</w:t>
            </w:r>
          </w:p>
        </w:tc>
        <w:tc>
          <w:tcPr>
            <w:tcW w:w="2182" w:type="dxa"/>
            <w:tcBorders>
              <w:top w:val="single" w:color="000000" w:sz="4" w:space="0"/>
              <w:left w:val="single" w:color="000000" w:sz="4" w:space="0"/>
              <w:bottom w:val="single" w:color="000000" w:sz="4" w:space="0"/>
              <w:right w:val="single" w:color="000000" w:sz="4" w:space="0"/>
            </w:tcBorders>
            <w:vAlign w:val="center"/>
          </w:tcPr>
          <w:p w14:paraId="2EEC0807">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GMP 干细胞培养基 2.0 套装</w:t>
            </w:r>
          </w:p>
        </w:tc>
        <w:tc>
          <w:tcPr>
            <w:tcW w:w="1656" w:type="dxa"/>
            <w:tcBorders>
              <w:top w:val="single" w:color="000000" w:sz="4" w:space="0"/>
              <w:left w:val="single" w:color="000000" w:sz="4" w:space="0"/>
              <w:bottom w:val="single" w:color="000000" w:sz="4" w:space="0"/>
              <w:right w:val="single" w:color="000000" w:sz="4" w:space="0"/>
            </w:tcBorders>
            <w:vAlign w:val="center"/>
          </w:tcPr>
          <w:p w14:paraId="4C138816">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500ml</w:t>
            </w:r>
          </w:p>
        </w:tc>
        <w:tc>
          <w:tcPr>
            <w:tcW w:w="4145" w:type="dxa"/>
            <w:tcBorders>
              <w:top w:val="single" w:color="000000" w:sz="4" w:space="0"/>
              <w:left w:val="single" w:color="000000" w:sz="4" w:space="0"/>
              <w:bottom w:val="single" w:color="000000" w:sz="4" w:space="0"/>
              <w:right w:val="single" w:color="000000" w:sz="4" w:space="0"/>
            </w:tcBorders>
            <w:vAlign w:val="center"/>
          </w:tcPr>
          <w:p w14:paraId="33DEA009">
            <w:pPr>
              <w:widowControl/>
              <w:numPr>
                <w:ilvl w:val="0"/>
                <w:numId w:val="14"/>
              </w:numPr>
              <w:jc w:val="left"/>
              <w:rPr>
                <w:rFonts w:hint="eastAsia" w:ascii="仿宋" w:hAnsi="仿宋" w:eastAsia="仿宋" w:cs="仿宋"/>
                <w:color w:val="000000"/>
                <w:kern w:val="0"/>
                <w:sz w:val="24"/>
              </w:rPr>
            </w:pPr>
            <w:r>
              <w:rPr>
                <w:rFonts w:hint="eastAsia" w:ascii="仿宋" w:hAnsi="仿宋" w:eastAsia="仿宋" w:cs="仿宋"/>
                <w:color w:val="000000"/>
                <w:kern w:val="0"/>
                <w:sz w:val="24"/>
              </w:rPr>
              <w:t>无人源无动物源，所有蛋白均为人工重组</w:t>
            </w:r>
          </w:p>
          <w:p w14:paraId="70650C87">
            <w:pPr>
              <w:widowControl/>
              <w:numPr>
                <w:ilvl w:val="0"/>
                <w:numId w:val="14"/>
              </w:numPr>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具备改善细胞贴壁与适应能力，接种密度低，扩增倍数高;</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3.无需更换培养基，一传到底，高效传代至P20仍无细胞老化;</w:t>
            </w:r>
            <w:r>
              <w:rPr>
                <w:rFonts w:hint="eastAsia" w:ascii="仿宋" w:hAnsi="仿宋" w:eastAsia="仿宋" w:cs="仿宋"/>
                <w:color w:val="000000"/>
                <w:kern w:val="0"/>
                <w:sz w:val="24"/>
              </w:rPr>
              <w:br w:type="textWrapping"/>
            </w:r>
            <w:r>
              <w:rPr>
                <w:rFonts w:hint="eastAsia" w:ascii="仿宋" w:hAnsi="仿宋" w:eastAsia="仿宋" w:cs="仿宋"/>
                <w:color w:val="000000"/>
                <w:kern w:val="0"/>
                <w:sz w:val="24"/>
              </w:rPr>
              <w:t>4.背景外泌体含量低，适配细胞工厂、微载体、生物反应器等2D及3D大规模培养模式。</w:t>
            </w:r>
          </w:p>
        </w:tc>
      </w:tr>
      <w:tr w14:paraId="6483703D">
        <w:tblPrEx>
          <w:tblCellMar>
            <w:top w:w="0" w:type="dxa"/>
            <w:left w:w="108" w:type="dxa"/>
            <w:bottom w:w="0" w:type="dxa"/>
            <w:right w:w="108" w:type="dxa"/>
          </w:tblCellMar>
        </w:tblPrEx>
        <w:trPr>
          <w:trHeight w:val="348"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1300DD0F">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15</w:t>
            </w:r>
          </w:p>
        </w:tc>
        <w:tc>
          <w:tcPr>
            <w:tcW w:w="2182" w:type="dxa"/>
            <w:tcBorders>
              <w:top w:val="single" w:color="000000" w:sz="4" w:space="0"/>
              <w:left w:val="single" w:color="000000" w:sz="4" w:space="0"/>
              <w:bottom w:val="single" w:color="000000" w:sz="4" w:space="0"/>
              <w:right w:val="single" w:color="000000" w:sz="4" w:space="0"/>
            </w:tcBorders>
            <w:vAlign w:val="center"/>
          </w:tcPr>
          <w:p w14:paraId="4DB6FB18">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M30 MSC 扩增培养基（无酚红）</w:t>
            </w:r>
          </w:p>
        </w:tc>
        <w:tc>
          <w:tcPr>
            <w:tcW w:w="1656" w:type="dxa"/>
            <w:tcBorders>
              <w:top w:val="single" w:color="000000" w:sz="4" w:space="0"/>
              <w:left w:val="single" w:color="000000" w:sz="4" w:space="0"/>
              <w:bottom w:val="single" w:color="000000" w:sz="4" w:space="0"/>
              <w:right w:val="single" w:color="000000" w:sz="4" w:space="0"/>
            </w:tcBorders>
            <w:vAlign w:val="center"/>
          </w:tcPr>
          <w:p w14:paraId="331A1242">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525mL</w:t>
            </w:r>
          </w:p>
        </w:tc>
        <w:tc>
          <w:tcPr>
            <w:tcW w:w="4145" w:type="dxa"/>
            <w:tcBorders>
              <w:top w:val="single" w:color="000000" w:sz="4" w:space="0"/>
              <w:left w:val="single" w:color="000000" w:sz="4" w:space="0"/>
              <w:bottom w:val="single" w:color="000000" w:sz="4" w:space="0"/>
              <w:right w:val="single" w:color="000000" w:sz="4" w:space="0"/>
            </w:tcBorders>
            <w:vAlign w:val="center"/>
          </w:tcPr>
          <w:p w14:paraId="1A24BADB">
            <w:pPr>
              <w:widowControl/>
              <w:numPr>
                <w:ilvl w:val="0"/>
                <w:numId w:val="15"/>
              </w:numPr>
              <w:jc w:val="left"/>
              <w:rPr>
                <w:rFonts w:hint="eastAsia" w:ascii="仿宋" w:hAnsi="仿宋" w:eastAsia="仿宋" w:cs="仿宋"/>
                <w:color w:val="000000"/>
                <w:kern w:val="0"/>
                <w:sz w:val="24"/>
              </w:rPr>
            </w:pPr>
            <w:r>
              <w:rPr>
                <w:rFonts w:hint="eastAsia" w:ascii="仿宋" w:hAnsi="仿宋" w:eastAsia="仿宋" w:cs="仿宋"/>
                <w:color w:val="000000"/>
                <w:kern w:val="0"/>
                <w:sz w:val="24"/>
              </w:rPr>
              <w:t>适用于人类间充质干细胞（hMSC）的临床级/药品级培养基，</w:t>
            </w:r>
          </w:p>
          <w:p w14:paraId="6DE75B57">
            <w:pPr>
              <w:widowControl/>
              <w:numPr>
                <w:ilvl w:val="0"/>
                <w:numId w:val="15"/>
              </w:numPr>
              <w:jc w:val="left"/>
              <w:rPr>
                <w:rFonts w:hint="eastAsia" w:ascii="仿宋" w:hAnsi="仿宋" w:eastAsia="仿宋" w:cs="仿宋"/>
                <w:color w:val="000000"/>
                <w:kern w:val="0"/>
                <w:sz w:val="24"/>
              </w:rPr>
            </w:pPr>
            <w:r>
              <w:rPr>
                <w:rFonts w:hint="eastAsia" w:ascii="仿宋" w:hAnsi="仿宋" w:eastAsia="仿宋" w:cs="仿宋"/>
                <w:color w:val="000000"/>
                <w:kern w:val="0"/>
                <w:sz w:val="24"/>
              </w:rPr>
              <w:t>无血清，无动物源</w:t>
            </w:r>
          </w:p>
          <w:p w14:paraId="49A516EB">
            <w:pPr>
              <w:widowControl/>
              <w:numPr>
                <w:ilvl w:val="0"/>
                <w:numId w:val="15"/>
              </w:numPr>
              <w:jc w:val="left"/>
              <w:rPr>
                <w:rFonts w:hint="eastAsia" w:ascii="仿宋" w:hAnsi="仿宋" w:eastAsia="仿宋" w:cs="仿宋"/>
                <w:color w:val="000000"/>
                <w:kern w:val="0"/>
                <w:sz w:val="24"/>
              </w:rPr>
            </w:pPr>
            <w:r>
              <w:rPr>
                <w:rFonts w:hint="eastAsia" w:ascii="仿宋" w:hAnsi="仿宋" w:eastAsia="仿宋" w:cs="仿宋"/>
                <w:color w:val="000000"/>
                <w:kern w:val="0"/>
                <w:sz w:val="24"/>
              </w:rPr>
              <w:t>细胞表面因子表达正常</w:t>
            </w:r>
          </w:p>
          <w:p w14:paraId="281C1B10">
            <w:pPr>
              <w:widowControl/>
              <w:numPr>
                <w:ilvl w:val="0"/>
                <w:numId w:val="15"/>
              </w:numPr>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三系分化潜能（成骨分化、软骨分化、脂肪分化）完备</w:t>
            </w:r>
          </w:p>
        </w:tc>
      </w:tr>
      <w:tr w14:paraId="17C9C0B7">
        <w:tblPrEx>
          <w:tblCellMar>
            <w:top w:w="0" w:type="dxa"/>
            <w:left w:w="108" w:type="dxa"/>
            <w:bottom w:w="0" w:type="dxa"/>
            <w:right w:w="108" w:type="dxa"/>
          </w:tblCellMar>
        </w:tblPrEx>
        <w:trPr>
          <w:trHeight w:val="1301"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72F56E3F">
            <w:pPr>
              <w:widowControl/>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16</w:t>
            </w:r>
          </w:p>
        </w:tc>
        <w:tc>
          <w:tcPr>
            <w:tcW w:w="2182" w:type="dxa"/>
            <w:tcBorders>
              <w:top w:val="single" w:color="000000" w:sz="4" w:space="0"/>
              <w:left w:val="single" w:color="000000" w:sz="4" w:space="0"/>
              <w:bottom w:val="single" w:color="000000" w:sz="4" w:space="0"/>
              <w:right w:val="single" w:color="000000" w:sz="4" w:space="0"/>
            </w:tcBorders>
            <w:vAlign w:val="center"/>
          </w:tcPr>
          <w:p w14:paraId="0D0837C1">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hMSC Medium V3.0</w:t>
            </w:r>
          </w:p>
        </w:tc>
        <w:tc>
          <w:tcPr>
            <w:tcW w:w="1656" w:type="dxa"/>
            <w:tcBorders>
              <w:top w:val="single" w:color="000000" w:sz="4" w:space="0"/>
              <w:left w:val="single" w:color="000000" w:sz="4" w:space="0"/>
              <w:bottom w:val="single" w:color="000000" w:sz="4" w:space="0"/>
              <w:right w:val="single" w:color="000000" w:sz="4" w:space="0"/>
            </w:tcBorders>
            <w:vAlign w:val="center"/>
          </w:tcPr>
          <w:p w14:paraId="348F1F79">
            <w:pPr>
              <w:widowControl/>
              <w:jc w:val="center"/>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525mL</w:t>
            </w:r>
          </w:p>
        </w:tc>
        <w:tc>
          <w:tcPr>
            <w:tcW w:w="4145" w:type="dxa"/>
            <w:tcBorders>
              <w:top w:val="single" w:color="000000" w:sz="4" w:space="0"/>
              <w:left w:val="single" w:color="000000" w:sz="4" w:space="0"/>
              <w:bottom w:val="single" w:color="000000" w:sz="4" w:space="0"/>
              <w:right w:val="single" w:color="000000" w:sz="4" w:space="0"/>
            </w:tcBorders>
            <w:vAlign w:val="center"/>
          </w:tcPr>
          <w:p w14:paraId="2CDAA98E">
            <w:pPr>
              <w:widowControl/>
              <w:numPr>
                <w:ilvl w:val="0"/>
                <w:numId w:val="16"/>
              </w:numPr>
              <w:jc w:val="left"/>
              <w:rPr>
                <w:rFonts w:hint="eastAsia" w:ascii="仿宋" w:hAnsi="仿宋" w:eastAsia="仿宋" w:cs="仿宋"/>
                <w:color w:val="000000"/>
                <w:kern w:val="0"/>
                <w:sz w:val="24"/>
              </w:rPr>
            </w:pPr>
            <w:r>
              <w:rPr>
                <w:rFonts w:hint="eastAsia" w:ascii="仿宋" w:hAnsi="仿宋" w:eastAsia="仿宋" w:cs="仿宋"/>
                <w:color w:val="000000"/>
                <w:kern w:val="0"/>
                <w:sz w:val="24"/>
              </w:rPr>
              <w:t>无血清，无动物源成分</w:t>
            </w:r>
          </w:p>
          <w:p w14:paraId="3A087913">
            <w:pPr>
              <w:widowControl/>
              <w:numPr>
                <w:ilvl w:val="0"/>
                <w:numId w:val="16"/>
              </w:numPr>
              <w:jc w:val="left"/>
              <w:rPr>
                <w:rFonts w:hint="eastAsia" w:ascii="仿宋" w:hAnsi="仿宋" w:eastAsia="仿宋" w:cs="仿宋"/>
                <w:color w:val="000000"/>
                <w:kern w:val="0"/>
                <w:sz w:val="24"/>
              </w:rPr>
            </w:pPr>
            <w:r>
              <w:rPr>
                <w:rFonts w:hint="eastAsia" w:ascii="仿宋" w:hAnsi="仿宋" w:eastAsia="仿宋" w:cs="仿宋"/>
                <w:color w:val="000000"/>
                <w:kern w:val="0"/>
                <w:sz w:val="24"/>
              </w:rPr>
              <w:t>细胞表面因子表达正常</w:t>
            </w:r>
          </w:p>
          <w:p w14:paraId="5CF2FF98">
            <w:pPr>
              <w:widowControl/>
              <w:numPr>
                <w:ilvl w:val="0"/>
                <w:numId w:val="16"/>
              </w:numPr>
              <w:jc w:val="left"/>
              <w:rPr>
                <w:rFonts w:hint="eastAsia" w:ascii="仿宋" w:hAnsi="仿宋" w:eastAsia="仿宋" w:cs="仿宋"/>
                <w:b/>
                <w:bCs/>
                <w:color w:val="000000"/>
                <w:kern w:val="0"/>
                <w:sz w:val="24"/>
              </w:rPr>
            </w:pPr>
            <w:r>
              <w:rPr>
                <w:rFonts w:hint="eastAsia" w:ascii="仿宋" w:hAnsi="仿宋" w:eastAsia="仿宋" w:cs="仿宋"/>
                <w:color w:val="000000"/>
                <w:kern w:val="0"/>
                <w:sz w:val="24"/>
              </w:rPr>
              <w:t>三系分化潜能（成骨分化、软骨分化、脂肪分化）完备</w:t>
            </w:r>
          </w:p>
        </w:tc>
      </w:tr>
    </w:tbl>
    <w:p w14:paraId="712B935E">
      <w:pPr>
        <w:snapToGrid w:val="0"/>
        <w:spacing w:line="360" w:lineRule="auto"/>
        <w:ind w:firstLine="480" w:firstLineChars="200"/>
        <w:rPr>
          <w:rFonts w:hint="eastAsia" w:ascii="仿宋" w:hAnsi="仿宋" w:eastAsia="仿宋" w:cs="仿宋"/>
          <w:bCs/>
          <w:sz w:val="24"/>
          <w:highlight w:val="blue"/>
        </w:rPr>
      </w:pPr>
    </w:p>
    <w:p w14:paraId="30B1D473">
      <w:pPr>
        <w:rPr>
          <w:rFonts w:hint="eastAsia" w:ascii="仿宋" w:hAnsi="仿宋" w:eastAsia="仿宋" w:cs="仿宋"/>
          <w:bCs/>
          <w:sz w:val="24"/>
          <w:highlight w:val="blue"/>
        </w:rPr>
      </w:pPr>
      <w:r>
        <w:rPr>
          <w:rFonts w:hint="eastAsia" w:ascii="仿宋" w:hAnsi="仿宋" w:eastAsia="仿宋" w:cs="仿宋"/>
          <w:bCs/>
          <w:sz w:val="24"/>
          <w:highlight w:val="blue"/>
        </w:rPr>
        <w:br w:type="page"/>
      </w:r>
    </w:p>
    <w:p w14:paraId="2EA32D3A">
      <w:pPr>
        <w:rPr>
          <w:rFonts w:hint="eastAsia" w:ascii="仿宋" w:hAnsi="仿宋" w:eastAsia="仿宋" w:cs="仿宋"/>
          <w:b/>
          <w:sz w:val="24"/>
        </w:rPr>
      </w:pPr>
      <w:r>
        <w:rPr>
          <w:rFonts w:hint="eastAsia" w:ascii="仿宋" w:hAnsi="仿宋" w:eastAsia="仿宋" w:cs="仿宋"/>
          <w:b/>
          <w:sz w:val="24"/>
        </w:rPr>
        <w:t>第6包 试剂6</w:t>
      </w:r>
    </w:p>
    <w:tbl>
      <w:tblPr>
        <w:tblStyle w:val="3"/>
        <w:tblW w:w="8713" w:type="dxa"/>
        <w:tblInd w:w="93" w:type="dxa"/>
        <w:tblLayout w:type="autofit"/>
        <w:tblCellMar>
          <w:top w:w="0" w:type="dxa"/>
          <w:left w:w="108" w:type="dxa"/>
          <w:bottom w:w="0" w:type="dxa"/>
          <w:right w:w="108" w:type="dxa"/>
        </w:tblCellMar>
      </w:tblPr>
      <w:tblGrid>
        <w:gridCol w:w="730"/>
        <w:gridCol w:w="2182"/>
        <w:gridCol w:w="1656"/>
        <w:gridCol w:w="4145"/>
      </w:tblGrid>
      <w:tr w14:paraId="509B41CC">
        <w:tblPrEx>
          <w:tblCellMar>
            <w:top w:w="0" w:type="dxa"/>
            <w:left w:w="108" w:type="dxa"/>
            <w:bottom w:w="0" w:type="dxa"/>
            <w:right w:w="108" w:type="dxa"/>
          </w:tblCellMar>
        </w:tblPrEx>
        <w:trPr>
          <w:trHeight w:val="989"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19B13899">
            <w:pPr>
              <w:widowControl/>
              <w:jc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序号</w:t>
            </w:r>
          </w:p>
        </w:tc>
        <w:tc>
          <w:tcPr>
            <w:tcW w:w="2182" w:type="dxa"/>
            <w:tcBorders>
              <w:top w:val="single" w:color="000000" w:sz="4" w:space="0"/>
              <w:left w:val="single" w:color="000000" w:sz="4" w:space="0"/>
              <w:bottom w:val="single" w:color="000000" w:sz="4" w:space="0"/>
              <w:right w:val="single" w:color="000000" w:sz="4" w:space="0"/>
            </w:tcBorders>
            <w:vAlign w:val="center"/>
          </w:tcPr>
          <w:p w14:paraId="1F7FFC81">
            <w:pPr>
              <w:widowControl/>
              <w:jc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产品名称</w:t>
            </w:r>
          </w:p>
        </w:tc>
        <w:tc>
          <w:tcPr>
            <w:tcW w:w="1656" w:type="dxa"/>
            <w:tcBorders>
              <w:top w:val="single" w:color="000000" w:sz="4" w:space="0"/>
              <w:left w:val="single" w:color="000000" w:sz="4" w:space="0"/>
              <w:bottom w:val="single" w:color="000000" w:sz="4" w:space="0"/>
              <w:right w:val="single" w:color="000000" w:sz="4" w:space="0"/>
            </w:tcBorders>
            <w:vAlign w:val="center"/>
          </w:tcPr>
          <w:p w14:paraId="54FCF6DE">
            <w:pPr>
              <w:widowControl/>
              <w:jc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规格型号</w:t>
            </w:r>
          </w:p>
        </w:tc>
        <w:tc>
          <w:tcPr>
            <w:tcW w:w="4145" w:type="dxa"/>
            <w:tcBorders>
              <w:top w:val="single" w:color="000000" w:sz="4" w:space="0"/>
              <w:left w:val="single" w:color="000000" w:sz="4" w:space="0"/>
              <w:bottom w:val="single" w:color="000000" w:sz="4" w:space="0"/>
              <w:right w:val="single" w:color="000000" w:sz="4" w:space="0"/>
            </w:tcBorders>
            <w:vAlign w:val="center"/>
          </w:tcPr>
          <w:p w14:paraId="541760DE">
            <w:pPr>
              <w:widowControl/>
              <w:jc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技术参数</w:t>
            </w:r>
          </w:p>
        </w:tc>
      </w:tr>
      <w:tr w14:paraId="7CE6873B">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0E2F3341">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w:t>
            </w:r>
          </w:p>
        </w:tc>
        <w:tc>
          <w:tcPr>
            <w:tcW w:w="2182" w:type="dxa"/>
            <w:tcBorders>
              <w:top w:val="single" w:color="000000" w:sz="4" w:space="0"/>
              <w:left w:val="single" w:color="000000" w:sz="4" w:space="0"/>
              <w:bottom w:val="single" w:color="000000" w:sz="4" w:space="0"/>
              <w:right w:val="single" w:color="000000" w:sz="4" w:space="0"/>
            </w:tcBorders>
            <w:vAlign w:val="center"/>
          </w:tcPr>
          <w:p w14:paraId="75F60F7A">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抗小鼠CD11c抗体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264C0120">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50ug</w:t>
            </w:r>
          </w:p>
        </w:tc>
        <w:tc>
          <w:tcPr>
            <w:tcW w:w="4145" w:type="dxa"/>
            <w:tcBorders>
              <w:top w:val="single" w:color="000000" w:sz="4" w:space="0"/>
              <w:left w:val="single" w:color="000000" w:sz="4" w:space="0"/>
              <w:bottom w:val="single" w:color="000000" w:sz="4" w:space="0"/>
              <w:right w:val="single" w:color="000000" w:sz="4" w:space="0"/>
            </w:tcBorders>
            <w:vAlign w:val="center"/>
          </w:tcPr>
          <w:p w14:paraId="0F19B95B">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1、规格：50ug</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2、用于结合和检测小鼠血液或者组织细胞悬液中CD11c比例；</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3、格式:RB705，激发源:Blue 488 nm，最多激发源:498 nm，最多发射源:707 nm</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4、独特荧光素二次纯化工艺，可同时用于分光流式和光谱流式，支持多色流式聚类降维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5、克隆号：HL3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6、物种反应性：小鼠   来源：Armenian Hamster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7、储存温度：4℃</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8、抗体浓度：0.2 mg/ml</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9、应用：流式。 </w:t>
            </w:r>
          </w:p>
        </w:tc>
      </w:tr>
      <w:tr w14:paraId="616A987A">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37DA6E6B">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2</w:t>
            </w:r>
          </w:p>
        </w:tc>
        <w:tc>
          <w:tcPr>
            <w:tcW w:w="2182" w:type="dxa"/>
            <w:tcBorders>
              <w:top w:val="single" w:color="000000" w:sz="4" w:space="0"/>
              <w:left w:val="single" w:color="000000" w:sz="4" w:space="0"/>
              <w:bottom w:val="single" w:color="000000" w:sz="4" w:space="0"/>
              <w:right w:val="single" w:color="000000" w:sz="4" w:space="0"/>
            </w:tcBorders>
            <w:vAlign w:val="center"/>
          </w:tcPr>
          <w:p w14:paraId="7791AC1B">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抗小鼠CD161b,c抗体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47C469C1">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50ug</w:t>
            </w:r>
          </w:p>
        </w:tc>
        <w:tc>
          <w:tcPr>
            <w:tcW w:w="4145" w:type="dxa"/>
            <w:tcBorders>
              <w:top w:val="single" w:color="000000" w:sz="4" w:space="0"/>
              <w:left w:val="single" w:color="000000" w:sz="4" w:space="0"/>
              <w:bottom w:val="single" w:color="000000" w:sz="4" w:space="0"/>
              <w:right w:val="single" w:color="000000" w:sz="4" w:space="0"/>
            </w:tcBorders>
            <w:vAlign w:val="center"/>
          </w:tcPr>
          <w:p w14:paraId="426107C6">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 xml:space="preserve">1、规格：50ug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2、用于结合和检测小鼠血液或者组织细胞悬液中CD161b,c比例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3、格式:RB613，激发源:Blue 488 nm，最多激发源:492 nm，最多发射源:613 nm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4、独特荧光素二次纯化工艺，可同时用于分光流式和光谱流式，支持多色流式聚类降维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5、克隆号：PK136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6、物种反应性：小鼠   来源：小鼠</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7、储存温度：4℃</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8、抗体浓度：0.2 mg/ml</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9、应用：流式。</w:t>
            </w:r>
          </w:p>
        </w:tc>
      </w:tr>
      <w:tr w14:paraId="0CC0BAF9">
        <w:tblPrEx>
          <w:tblCellMar>
            <w:top w:w="0" w:type="dxa"/>
            <w:left w:w="108" w:type="dxa"/>
            <w:bottom w:w="0" w:type="dxa"/>
            <w:right w:w="108" w:type="dxa"/>
          </w:tblCellMar>
        </w:tblPrEx>
        <w:trPr>
          <w:trHeight w:val="44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5A361BCD">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3</w:t>
            </w:r>
          </w:p>
        </w:tc>
        <w:tc>
          <w:tcPr>
            <w:tcW w:w="2182" w:type="dxa"/>
            <w:tcBorders>
              <w:top w:val="single" w:color="000000" w:sz="4" w:space="0"/>
              <w:left w:val="single" w:color="000000" w:sz="4" w:space="0"/>
              <w:bottom w:val="single" w:color="000000" w:sz="4" w:space="0"/>
              <w:right w:val="single" w:color="000000" w:sz="4" w:space="0"/>
            </w:tcBorders>
            <w:vAlign w:val="center"/>
          </w:tcPr>
          <w:p w14:paraId="6E519139">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抗小鼠CD206抗体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5F33490E">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100ug</w:t>
            </w:r>
          </w:p>
        </w:tc>
        <w:tc>
          <w:tcPr>
            <w:tcW w:w="4145" w:type="dxa"/>
            <w:tcBorders>
              <w:top w:val="single" w:color="000000" w:sz="4" w:space="0"/>
              <w:left w:val="single" w:color="000000" w:sz="4" w:space="0"/>
              <w:bottom w:val="single" w:color="000000" w:sz="4" w:space="0"/>
              <w:right w:val="single" w:color="000000" w:sz="4" w:space="0"/>
            </w:tcBorders>
            <w:vAlign w:val="center"/>
          </w:tcPr>
          <w:p w14:paraId="3A46B951">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1、规格：100ug</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2、用于结合和检测小鼠血液或者组织细胞悬液中CD206比例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3、格式:Alexa 647，激发源:Red 627-640 nm，最多激发源:653 nm，最多发射源:669 nm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4、独特荧光素二次纯化工艺，可同时用于分光流式和光谱流式，支持多色流式聚类降维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5、克隆号：Y17-505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6、物种反应性：小鼠   来源：大鼠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7、储存温度：4℃</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8、抗体浓度：0.2 mg/ml</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9、应用：流式。 </w:t>
            </w:r>
          </w:p>
        </w:tc>
      </w:tr>
      <w:tr w14:paraId="0ED8BF2A">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01B4F297">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4</w:t>
            </w:r>
          </w:p>
        </w:tc>
        <w:tc>
          <w:tcPr>
            <w:tcW w:w="2182" w:type="dxa"/>
            <w:tcBorders>
              <w:top w:val="single" w:color="000000" w:sz="4" w:space="0"/>
              <w:left w:val="single" w:color="000000" w:sz="4" w:space="0"/>
              <w:bottom w:val="single" w:color="000000" w:sz="4" w:space="0"/>
              <w:right w:val="single" w:color="000000" w:sz="4" w:space="0"/>
            </w:tcBorders>
            <w:vAlign w:val="center"/>
          </w:tcPr>
          <w:p w14:paraId="6AC060BE">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抗小鼠CD25抗体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56D4E414">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100ug</w:t>
            </w:r>
          </w:p>
        </w:tc>
        <w:tc>
          <w:tcPr>
            <w:tcW w:w="4145" w:type="dxa"/>
            <w:tcBorders>
              <w:top w:val="single" w:color="000000" w:sz="4" w:space="0"/>
              <w:left w:val="single" w:color="000000" w:sz="4" w:space="0"/>
              <w:bottom w:val="single" w:color="000000" w:sz="4" w:space="0"/>
              <w:right w:val="single" w:color="000000" w:sz="4" w:space="0"/>
            </w:tcBorders>
            <w:vAlign w:val="center"/>
          </w:tcPr>
          <w:p w14:paraId="1A2ACF28">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1、规格：100ug</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2、用于结合和检测小鼠血液或者组织细胞悬液中CD25比例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3、格式:APC,激发源:Red 627-640 nm,最多激发源:651 nm,最多发射源:660 nm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4、独特荧光素二次纯化工艺，可同时用于分光流式和光谱流式，支持多色流式聚类降维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5、克隆号：PC61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6、物种反应性：小鼠   来源：大鼠</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7、储存温度：4℃</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8、抗体浓度：0.2 mg/ml</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9、应用：流式。 </w:t>
            </w:r>
          </w:p>
        </w:tc>
      </w:tr>
      <w:tr w14:paraId="38791EC4">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7F31F241">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5</w:t>
            </w:r>
          </w:p>
        </w:tc>
        <w:tc>
          <w:tcPr>
            <w:tcW w:w="2182" w:type="dxa"/>
            <w:tcBorders>
              <w:top w:val="single" w:color="000000" w:sz="4" w:space="0"/>
              <w:left w:val="single" w:color="000000" w:sz="4" w:space="0"/>
              <w:bottom w:val="single" w:color="000000" w:sz="4" w:space="0"/>
              <w:right w:val="single" w:color="000000" w:sz="4" w:space="0"/>
            </w:tcBorders>
            <w:vAlign w:val="center"/>
          </w:tcPr>
          <w:p w14:paraId="5B824B37">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抗小鼠CD366抗体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1F7AEA5F">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100ug</w:t>
            </w:r>
          </w:p>
        </w:tc>
        <w:tc>
          <w:tcPr>
            <w:tcW w:w="4145" w:type="dxa"/>
            <w:tcBorders>
              <w:top w:val="single" w:color="000000" w:sz="4" w:space="0"/>
              <w:left w:val="single" w:color="000000" w:sz="4" w:space="0"/>
              <w:bottom w:val="single" w:color="000000" w:sz="4" w:space="0"/>
              <w:right w:val="single" w:color="000000" w:sz="4" w:space="0"/>
            </w:tcBorders>
            <w:vAlign w:val="center"/>
          </w:tcPr>
          <w:p w14:paraId="46FD9967">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 xml:space="preserve">1、规格：100ug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2、用于结合和检测小鼠血液或者组织细胞悬液中CD336比例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3、格式:Alexa 647，激发源:Red 627-640 nm，最多激发源:653 nm，最多发射源:669 nm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4、独特荧光素二次纯化工艺，可同时用于分光流式和光谱流式，支持多色流式聚类降维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5、克隆号：RMT3-23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6、物种反应性：小鼠   来源：大鼠</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7、储存温度：4℃</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8、抗体浓度：0.2 mg/ml</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9、应用：流式。 </w:t>
            </w:r>
          </w:p>
        </w:tc>
      </w:tr>
      <w:tr w14:paraId="2674283E">
        <w:tblPrEx>
          <w:tblCellMar>
            <w:top w:w="0" w:type="dxa"/>
            <w:left w:w="108" w:type="dxa"/>
            <w:bottom w:w="0" w:type="dxa"/>
            <w:right w:w="108" w:type="dxa"/>
          </w:tblCellMar>
        </w:tblPrEx>
        <w:trPr>
          <w:trHeight w:val="241"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43F1803F">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6</w:t>
            </w:r>
          </w:p>
        </w:tc>
        <w:tc>
          <w:tcPr>
            <w:tcW w:w="2182" w:type="dxa"/>
            <w:tcBorders>
              <w:top w:val="single" w:color="000000" w:sz="4" w:space="0"/>
              <w:left w:val="single" w:color="000000" w:sz="4" w:space="0"/>
              <w:bottom w:val="single" w:color="000000" w:sz="4" w:space="0"/>
              <w:right w:val="single" w:color="000000" w:sz="4" w:space="0"/>
            </w:tcBorders>
            <w:vAlign w:val="center"/>
          </w:tcPr>
          <w:p w14:paraId="7BBC77BF">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抗小鼠CD3e抗体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55EC8591">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100ug</w:t>
            </w:r>
          </w:p>
        </w:tc>
        <w:tc>
          <w:tcPr>
            <w:tcW w:w="4145" w:type="dxa"/>
            <w:tcBorders>
              <w:top w:val="single" w:color="000000" w:sz="4" w:space="0"/>
              <w:left w:val="single" w:color="000000" w:sz="4" w:space="0"/>
              <w:bottom w:val="single" w:color="000000" w:sz="4" w:space="0"/>
              <w:right w:val="single" w:color="000000" w:sz="4" w:space="0"/>
            </w:tcBorders>
            <w:vAlign w:val="center"/>
          </w:tcPr>
          <w:p w14:paraId="3BB5ED03">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 xml:space="preserve">1、规格：100ug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2、用于结合和检测小鼠血液或者组织细胞悬液中CD3e比例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3、格式:RB705，激发源:488 nm，最多激发源:498 nm，最多发射源:707 nm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4、独特荧光素二次纯化工艺，可同时用于分光流式和光谱流式，支持多色流式聚类降维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5、克隆号：145-2C11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6、物种反应性：小鼠   来源：Armenian Hamster</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7、储存温度：4℃</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8、抗体浓度：0.2 mg/ml</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9、应用：流式。 </w:t>
            </w:r>
          </w:p>
        </w:tc>
      </w:tr>
      <w:tr w14:paraId="2C76B925">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3C6DD356">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7</w:t>
            </w:r>
          </w:p>
        </w:tc>
        <w:tc>
          <w:tcPr>
            <w:tcW w:w="2182" w:type="dxa"/>
            <w:tcBorders>
              <w:top w:val="single" w:color="000000" w:sz="4" w:space="0"/>
              <w:left w:val="single" w:color="000000" w:sz="4" w:space="0"/>
              <w:bottom w:val="single" w:color="000000" w:sz="4" w:space="0"/>
              <w:right w:val="single" w:color="000000" w:sz="4" w:space="0"/>
            </w:tcBorders>
            <w:vAlign w:val="center"/>
          </w:tcPr>
          <w:p w14:paraId="0D9C0568">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抗小鼠CD4抗体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4C06F045">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100ug</w:t>
            </w:r>
          </w:p>
        </w:tc>
        <w:tc>
          <w:tcPr>
            <w:tcW w:w="4145" w:type="dxa"/>
            <w:tcBorders>
              <w:top w:val="single" w:color="000000" w:sz="4" w:space="0"/>
              <w:left w:val="single" w:color="000000" w:sz="4" w:space="0"/>
              <w:bottom w:val="single" w:color="000000" w:sz="4" w:space="0"/>
              <w:right w:val="single" w:color="000000" w:sz="4" w:space="0"/>
            </w:tcBorders>
            <w:vAlign w:val="center"/>
          </w:tcPr>
          <w:p w14:paraId="0A5D75B1">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 xml:space="preserve">1、规格：100ug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2、用途：用于结合和检测小鼠血液或者组织细胞悬液中CD4比例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3、格式:RB705，激发源:488 nm，最多激发源:498 nm，最多发射源:707 nm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4、独特荧光素二次纯化工艺，可同时用于分光流式和光谱流式，支持多色流式聚类降维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5、克隆号：GK1.5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6、物种反应性：小鼠   来源：大鼠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7、储存温度：4℃</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8、抗体浓度：0.2 mg/ml</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9、应用：流式。 </w:t>
            </w:r>
          </w:p>
        </w:tc>
      </w:tr>
      <w:tr w14:paraId="6718B903">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5AB1C176">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8</w:t>
            </w:r>
          </w:p>
        </w:tc>
        <w:tc>
          <w:tcPr>
            <w:tcW w:w="2182" w:type="dxa"/>
            <w:tcBorders>
              <w:top w:val="single" w:color="000000" w:sz="4" w:space="0"/>
              <w:left w:val="single" w:color="000000" w:sz="4" w:space="0"/>
              <w:bottom w:val="single" w:color="000000" w:sz="4" w:space="0"/>
              <w:right w:val="single" w:color="000000" w:sz="4" w:space="0"/>
            </w:tcBorders>
            <w:vAlign w:val="center"/>
          </w:tcPr>
          <w:p w14:paraId="73403CFB">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抗小鼠CD44抗体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34898A1B">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50ug</w:t>
            </w:r>
          </w:p>
        </w:tc>
        <w:tc>
          <w:tcPr>
            <w:tcW w:w="4145" w:type="dxa"/>
            <w:tcBorders>
              <w:top w:val="single" w:color="000000" w:sz="4" w:space="0"/>
              <w:left w:val="single" w:color="000000" w:sz="4" w:space="0"/>
              <w:bottom w:val="single" w:color="000000" w:sz="4" w:space="0"/>
              <w:right w:val="single" w:color="000000" w:sz="4" w:space="0"/>
            </w:tcBorders>
            <w:vAlign w:val="center"/>
          </w:tcPr>
          <w:p w14:paraId="7036D381">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 xml:space="preserve">1、规格：50ug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2、用途：用于结合和检测小鼠血液或者组织细胞悬液中CD44比例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3、格式:RY610，激发源:Yellow-Green 561 nm，最多激发源:557 nm，最多发射源:610 nm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4、独特荧光素二次纯化工艺，可同时用于分光流式和光谱流式，支持多色流式聚类降维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5、克隆号：IM7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6、物种反应性：小鼠   来源：大鼠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7、储存温度：4℃</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8、抗体浓度：0.2 mg/ml</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9、应用：流式。 </w:t>
            </w:r>
          </w:p>
        </w:tc>
      </w:tr>
      <w:tr w14:paraId="58C8E5F9">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02D82D50">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9</w:t>
            </w:r>
          </w:p>
        </w:tc>
        <w:tc>
          <w:tcPr>
            <w:tcW w:w="2182" w:type="dxa"/>
            <w:tcBorders>
              <w:top w:val="single" w:color="000000" w:sz="4" w:space="0"/>
              <w:left w:val="single" w:color="000000" w:sz="4" w:space="0"/>
              <w:bottom w:val="single" w:color="000000" w:sz="4" w:space="0"/>
              <w:right w:val="single" w:color="000000" w:sz="4" w:space="0"/>
            </w:tcBorders>
            <w:vAlign w:val="center"/>
          </w:tcPr>
          <w:p w14:paraId="566DB046">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抗小鼠CD45.1抗体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73E974AA">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50ug</w:t>
            </w:r>
          </w:p>
        </w:tc>
        <w:tc>
          <w:tcPr>
            <w:tcW w:w="4145" w:type="dxa"/>
            <w:tcBorders>
              <w:top w:val="single" w:color="000000" w:sz="4" w:space="0"/>
              <w:left w:val="single" w:color="000000" w:sz="4" w:space="0"/>
              <w:bottom w:val="single" w:color="000000" w:sz="4" w:space="0"/>
              <w:right w:val="single" w:color="000000" w:sz="4" w:space="0"/>
            </w:tcBorders>
            <w:vAlign w:val="center"/>
          </w:tcPr>
          <w:p w14:paraId="7C5076D5">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1、规格：50ug</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2、用途：用于结合和检测小鼠血液或者组织细胞悬液中CD45.1比例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3、格式:RY703，激发源:Yellow-Green 561 nm，最多激发源:557 nm，最多发射源:703 nm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4、独特荧光素二次纯化工艺，可同时用于分光流式和光谱流式，支持多色流式聚类降维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5、克隆号：A20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6、物种反应性：小鼠   来源：小鼠</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7、储存温度：4℃</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8、抗体浓度：0.2 mg/ml</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9、应用：流式。</w:t>
            </w:r>
          </w:p>
        </w:tc>
      </w:tr>
      <w:tr w14:paraId="11C5BAC2">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4EC408CF">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10</w:t>
            </w:r>
          </w:p>
        </w:tc>
        <w:tc>
          <w:tcPr>
            <w:tcW w:w="2182" w:type="dxa"/>
            <w:tcBorders>
              <w:top w:val="single" w:color="000000" w:sz="4" w:space="0"/>
              <w:left w:val="single" w:color="000000" w:sz="4" w:space="0"/>
              <w:bottom w:val="single" w:color="000000" w:sz="4" w:space="0"/>
              <w:right w:val="single" w:color="000000" w:sz="4" w:space="0"/>
            </w:tcBorders>
            <w:vAlign w:val="center"/>
          </w:tcPr>
          <w:p w14:paraId="47EA7C83">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抗小鼠CD62L抗体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77A4C1D3">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50ug</w:t>
            </w:r>
          </w:p>
        </w:tc>
        <w:tc>
          <w:tcPr>
            <w:tcW w:w="4145" w:type="dxa"/>
            <w:tcBorders>
              <w:top w:val="single" w:color="000000" w:sz="4" w:space="0"/>
              <w:left w:val="single" w:color="000000" w:sz="4" w:space="0"/>
              <w:bottom w:val="single" w:color="000000" w:sz="4" w:space="0"/>
              <w:right w:val="single" w:color="000000" w:sz="4" w:space="0"/>
            </w:tcBorders>
            <w:vAlign w:val="center"/>
          </w:tcPr>
          <w:p w14:paraId="2EC33044">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 xml:space="preserve">1、规格：50ug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2、用于结合和检测小鼠血液或者组织细胞悬液中CD62L比例,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3、格式:RY775，激发源:Yellow-Green 561 nm，最多激发源:557 nm，最多发射源:775 nm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4、独特荧光素二次纯化工艺，可同时用于分光流式和光谱流式，支持多色流式聚类降维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5、克隆号：MEL-14</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6、物种反应性：小鼠   来源：大鼠</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7、储存温度：4℃</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8、抗体浓度：0.2 mg/ml</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9、应用：流式。 </w:t>
            </w:r>
          </w:p>
        </w:tc>
      </w:tr>
      <w:tr w14:paraId="0915EF8B">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57108CED">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11</w:t>
            </w:r>
          </w:p>
        </w:tc>
        <w:tc>
          <w:tcPr>
            <w:tcW w:w="2182" w:type="dxa"/>
            <w:tcBorders>
              <w:top w:val="single" w:color="000000" w:sz="4" w:space="0"/>
              <w:left w:val="single" w:color="000000" w:sz="4" w:space="0"/>
              <w:bottom w:val="single" w:color="000000" w:sz="4" w:space="0"/>
              <w:right w:val="single" w:color="000000" w:sz="4" w:space="0"/>
            </w:tcBorders>
            <w:vAlign w:val="center"/>
          </w:tcPr>
          <w:p w14:paraId="5ECEB069">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抗小鼠CD69抗体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5C59BC6C">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100ug</w:t>
            </w:r>
          </w:p>
        </w:tc>
        <w:tc>
          <w:tcPr>
            <w:tcW w:w="4145" w:type="dxa"/>
            <w:tcBorders>
              <w:top w:val="single" w:color="000000" w:sz="4" w:space="0"/>
              <w:left w:val="single" w:color="000000" w:sz="4" w:space="0"/>
              <w:bottom w:val="single" w:color="000000" w:sz="4" w:space="0"/>
              <w:right w:val="single" w:color="000000" w:sz="4" w:space="0"/>
            </w:tcBorders>
            <w:vAlign w:val="center"/>
          </w:tcPr>
          <w:p w14:paraId="4D1FD817">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 xml:space="preserve">1、规格：100ug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2、用途：用于结合和检测小鼠血液或者组织细胞悬液中CD69比例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3、格式:PE-Cy7，激发源:Yellow-Green 488 nm, 532 nm, 561 nm,最多激发源:496 nm, 566 nm，最多发射源:781 nm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4、独特荧光素二次纯化工艺，可同时用于分光流式和光谱流式，支持多色流式聚类降维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5、克隆号：H1.2F3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6、物种反应性：小鼠   来源：Armenian Hamster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7、储存温度：4℃</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8、抗体浓度：0.2 mg/ml</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9、应用：流式。 </w:t>
            </w:r>
          </w:p>
        </w:tc>
      </w:tr>
      <w:tr w14:paraId="0F167745">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5EB1EADB">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12</w:t>
            </w:r>
          </w:p>
        </w:tc>
        <w:tc>
          <w:tcPr>
            <w:tcW w:w="2182" w:type="dxa"/>
            <w:tcBorders>
              <w:top w:val="single" w:color="000000" w:sz="4" w:space="0"/>
              <w:left w:val="single" w:color="000000" w:sz="4" w:space="0"/>
              <w:bottom w:val="single" w:color="000000" w:sz="4" w:space="0"/>
              <w:right w:val="single" w:color="000000" w:sz="4" w:space="0"/>
            </w:tcBorders>
            <w:vAlign w:val="center"/>
          </w:tcPr>
          <w:p w14:paraId="71B964E9">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抗小鼠CD86抗体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6F788A27">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50ug</w:t>
            </w:r>
          </w:p>
        </w:tc>
        <w:tc>
          <w:tcPr>
            <w:tcW w:w="4145" w:type="dxa"/>
            <w:tcBorders>
              <w:top w:val="single" w:color="000000" w:sz="4" w:space="0"/>
              <w:left w:val="single" w:color="000000" w:sz="4" w:space="0"/>
              <w:bottom w:val="single" w:color="000000" w:sz="4" w:space="0"/>
              <w:right w:val="single" w:color="000000" w:sz="4" w:space="0"/>
            </w:tcBorders>
            <w:vAlign w:val="center"/>
          </w:tcPr>
          <w:p w14:paraId="6CA4D1F4">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 xml:space="preserve">1、规格：50ug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2、用于结合和检测小鼠血液或者组织细胞悬液中CD86比例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3、格式:BV605，激发源:Violet 405 nm，最多激发源:407 nm，最多发射源:605 nm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4、独特荧光素二次纯化工艺，可同时用于分光流式和光谱流式，支持多色流式聚类降维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5、克隆号：GL1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6、物种反应性：小鼠   来源：大鼠</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7、储存温度：4℃</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8、抗体浓度：0.2 mg/ml</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9、应用：流式。 </w:t>
            </w:r>
          </w:p>
        </w:tc>
      </w:tr>
      <w:tr w14:paraId="6D09795E">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77A891A6">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13</w:t>
            </w:r>
          </w:p>
        </w:tc>
        <w:tc>
          <w:tcPr>
            <w:tcW w:w="2182" w:type="dxa"/>
            <w:tcBorders>
              <w:top w:val="single" w:color="000000" w:sz="4" w:space="0"/>
              <w:left w:val="single" w:color="000000" w:sz="4" w:space="0"/>
              <w:bottom w:val="single" w:color="000000" w:sz="4" w:space="0"/>
              <w:right w:val="single" w:color="000000" w:sz="4" w:space="0"/>
            </w:tcBorders>
            <w:vAlign w:val="center"/>
          </w:tcPr>
          <w:p w14:paraId="78A3A259">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抗小鼠CD8a抗体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4AC20EB4">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50ug</w:t>
            </w:r>
          </w:p>
        </w:tc>
        <w:tc>
          <w:tcPr>
            <w:tcW w:w="4145" w:type="dxa"/>
            <w:tcBorders>
              <w:top w:val="single" w:color="000000" w:sz="4" w:space="0"/>
              <w:left w:val="single" w:color="000000" w:sz="4" w:space="0"/>
              <w:bottom w:val="single" w:color="000000" w:sz="4" w:space="0"/>
              <w:right w:val="single" w:color="000000" w:sz="4" w:space="0"/>
            </w:tcBorders>
            <w:vAlign w:val="center"/>
          </w:tcPr>
          <w:p w14:paraId="7D5F5CDB">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 xml:space="preserve">1、规格：50ug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2、用于结合和检测小鼠血液或者组织细胞悬液中CD8a比例</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3、格式:BV510；激发源:Violet 405 nm，最多激发源:327 nm, 405 nm，最多发射源:512 nm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4、独特荧光素二次纯化工艺，可同时用于分光流式和光谱流式，支持多色流式聚类降维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5、克隆号：53-6.7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6、物种反应性：小鼠   来源：大鼠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7、储存温度：4℃</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8、抗体浓度：0.2 mg/ml</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9、应用：流式。</w:t>
            </w:r>
          </w:p>
        </w:tc>
      </w:tr>
      <w:tr w14:paraId="78EEE634">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45CCD933">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14</w:t>
            </w:r>
          </w:p>
        </w:tc>
        <w:tc>
          <w:tcPr>
            <w:tcW w:w="2182" w:type="dxa"/>
            <w:tcBorders>
              <w:top w:val="single" w:color="000000" w:sz="4" w:space="0"/>
              <w:left w:val="single" w:color="000000" w:sz="4" w:space="0"/>
              <w:bottom w:val="single" w:color="000000" w:sz="4" w:space="0"/>
              <w:right w:val="single" w:color="000000" w:sz="4" w:space="0"/>
            </w:tcBorders>
            <w:vAlign w:val="center"/>
          </w:tcPr>
          <w:p w14:paraId="474B1941">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抗小鼠F4/80抗体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6A3A705D">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50ug</w:t>
            </w:r>
          </w:p>
        </w:tc>
        <w:tc>
          <w:tcPr>
            <w:tcW w:w="4145" w:type="dxa"/>
            <w:tcBorders>
              <w:top w:val="single" w:color="000000" w:sz="4" w:space="0"/>
              <w:left w:val="single" w:color="000000" w:sz="4" w:space="0"/>
              <w:bottom w:val="single" w:color="000000" w:sz="4" w:space="0"/>
              <w:right w:val="single" w:color="000000" w:sz="4" w:space="0"/>
            </w:tcBorders>
            <w:vAlign w:val="center"/>
          </w:tcPr>
          <w:p w14:paraId="5F6FDF26">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1、规格：50ug</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2、用于结合和检测小鼠血液或者组织细胞悬液中F4/80比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3、格式:BV421，激发源:Violet 405 nm，最多激发源:407 nm，最多发射源:423nm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4、独特荧光素二次纯化工艺，可同时用于分光流式和光谱流式，支持多色流式聚类降维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5、克隆号：T45-2342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6、物种反应性：小鼠   来源：大鼠</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7、储存温度：4℃</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8、抗体浓度：0.2 mg/ml</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9、应用：流式。</w:t>
            </w:r>
          </w:p>
        </w:tc>
      </w:tr>
      <w:tr w14:paraId="4F2C4B49">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79E23CC9">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15</w:t>
            </w:r>
          </w:p>
        </w:tc>
        <w:tc>
          <w:tcPr>
            <w:tcW w:w="2182" w:type="dxa"/>
            <w:tcBorders>
              <w:top w:val="single" w:color="000000" w:sz="4" w:space="0"/>
              <w:left w:val="single" w:color="000000" w:sz="4" w:space="0"/>
              <w:bottom w:val="single" w:color="000000" w:sz="4" w:space="0"/>
              <w:right w:val="single" w:color="000000" w:sz="4" w:space="0"/>
            </w:tcBorders>
            <w:vAlign w:val="center"/>
          </w:tcPr>
          <w:p w14:paraId="2788F24D">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抗小鼠IL-6抗体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387BB6B5">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100ug</w:t>
            </w:r>
          </w:p>
        </w:tc>
        <w:tc>
          <w:tcPr>
            <w:tcW w:w="4145" w:type="dxa"/>
            <w:tcBorders>
              <w:top w:val="single" w:color="000000" w:sz="4" w:space="0"/>
              <w:left w:val="single" w:color="000000" w:sz="4" w:space="0"/>
              <w:bottom w:val="single" w:color="000000" w:sz="4" w:space="0"/>
              <w:right w:val="single" w:color="000000" w:sz="4" w:space="0"/>
            </w:tcBorders>
            <w:vAlign w:val="center"/>
          </w:tcPr>
          <w:p w14:paraId="630BB527">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 xml:space="preserve">1、规格：100ug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2、用于结合和检测小鼠血液或者组织细胞悬液中IL-6比例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3、格式:PE,激发源:Yellow-Green 488 nm, 532 nm, 561 nm,最多激发源:496 nm, 566 nm,最多发射源:576 nm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4、独特荧光素二次纯化工艺，可同时用于分光流式和光谱流式，支持多色流式聚类降维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5、克隆号：MP5-20F3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6、物种反应性：小鼠   来源：大鼠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7、储存温度：4℃</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8、抗体浓度：0.2 mg/ml</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9、应用：流式。</w:t>
            </w:r>
          </w:p>
        </w:tc>
      </w:tr>
      <w:tr w14:paraId="45AB2BC8">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2B9E6AD2">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16</w:t>
            </w:r>
          </w:p>
        </w:tc>
        <w:tc>
          <w:tcPr>
            <w:tcW w:w="2182" w:type="dxa"/>
            <w:tcBorders>
              <w:top w:val="single" w:color="000000" w:sz="4" w:space="0"/>
              <w:left w:val="single" w:color="000000" w:sz="4" w:space="0"/>
              <w:bottom w:val="single" w:color="000000" w:sz="4" w:space="0"/>
              <w:right w:val="single" w:color="000000" w:sz="4" w:space="0"/>
            </w:tcBorders>
            <w:vAlign w:val="center"/>
          </w:tcPr>
          <w:p w14:paraId="25B09899">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抗小鼠Ly-108抗体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2C1D6644">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50ug</w:t>
            </w:r>
          </w:p>
        </w:tc>
        <w:tc>
          <w:tcPr>
            <w:tcW w:w="4145" w:type="dxa"/>
            <w:tcBorders>
              <w:top w:val="single" w:color="000000" w:sz="4" w:space="0"/>
              <w:left w:val="single" w:color="000000" w:sz="4" w:space="0"/>
              <w:bottom w:val="single" w:color="000000" w:sz="4" w:space="0"/>
              <w:right w:val="single" w:color="000000" w:sz="4" w:space="0"/>
            </w:tcBorders>
            <w:vAlign w:val="center"/>
          </w:tcPr>
          <w:p w14:paraId="4F8BC5B9">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 xml:space="preserve">1、规格：50ug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2、用于结合和检测小鼠血液或者组织细胞悬液中Ly-108比例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3、格式:BUV737，激发源:Violet 355 nm，最多激发源:350 nm，最多发射源:735 nm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4、独特荧光素二次纯化工艺，可同时用于分光流式和光谱流式，支持多色流式聚类降维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5、克隆号：13G3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6、物种反应性：小鼠   来源：小鼠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7、储存温度：4℃</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8、抗体浓度：0.2 mg/ml</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9、应用：流式。</w:t>
            </w:r>
          </w:p>
        </w:tc>
      </w:tr>
      <w:tr w14:paraId="4411C0AF">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095C3890">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17</w:t>
            </w:r>
          </w:p>
        </w:tc>
        <w:tc>
          <w:tcPr>
            <w:tcW w:w="2182" w:type="dxa"/>
            <w:tcBorders>
              <w:top w:val="single" w:color="000000" w:sz="4" w:space="0"/>
              <w:left w:val="single" w:color="000000" w:sz="4" w:space="0"/>
              <w:bottom w:val="single" w:color="000000" w:sz="4" w:space="0"/>
              <w:right w:val="single" w:color="000000" w:sz="4" w:space="0"/>
            </w:tcBorders>
            <w:vAlign w:val="center"/>
          </w:tcPr>
          <w:p w14:paraId="76C8C15E">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抗小鼠TNF抗体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7C5F5211">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100ug</w:t>
            </w:r>
          </w:p>
        </w:tc>
        <w:tc>
          <w:tcPr>
            <w:tcW w:w="4145" w:type="dxa"/>
            <w:tcBorders>
              <w:top w:val="single" w:color="000000" w:sz="4" w:space="0"/>
              <w:left w:val="single" w:color="000000" w:sz="4" w:space="0"/>
              <w:bottom w:val="single" w:color="000000" w:sz="4" w:space="0"/>
              <w:right w:val="single" w:color="000000" w:sz="4" w:space="0"/>
            </w:tcBorders>
            <w:vAlign w:val="center"/>
          </w:tcPr>
          <w:p w14:paraId="4FD7988E">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 xml:space="preserve">1、规格：100ug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2、用于结合和检测小鼠血液或者组织细胞悬液中TNF比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3、格式:PE-Cy7，激发源:Yellow-Green 488 nm, 532 nm, 561 nm,最多激发源:496 nm, 566 nm，最多发射源:781 nm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4、独特荧光素二次纯化工艺，可同时用于分光流式和光谱流式，支持多色流式聚类降维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5、克隆号：MP6-XT22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6、物种反应性：小鼠   来源：大鼠</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7、储存温度：4℃</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8、抗体浓度：0.2 mg/ml</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9、应用：流式。</w:t>
            </w:r>
          </w:p>
        </w:tc>
      </w:tr>
      <w:tr w14:paraId="619498CC">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3002F998">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18</w:t>
            </w:r>
          </w:p>
        </w:tc>
        <w:tc>
          <w:tcPr>
            <w:tcW w:w="2182" w:type="dxa"/>
            <w:tcBorders>
              <w:top w:val="single" w:color="000000" w:sz="4" w:space="0"/>
              <w:left w:val="single" w:color="000000" w:sz="4" w:space="0"/>
              <w:bottom w:val="single" w:color="000000" w:sz="4" w:space="0"/>
              <w:right w:val="single" w:color="000000" w:sz="4" w:space="0"/>
            </w:tcBorders>
            <w:vAlign w:val="center"/>
          </w:tcPr>
          <w:p w14:paraId="71B821E7">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抗小鼠GL-7抗体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2FF2F72B">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100ug</w:t>
            </w:r>
          </w:p>
        </w:tc>
        <w:tc>
          <w:tcPr>
            <w:tcW w:w="4145" w:type="dxa"/>
            <w:tcBorders>
              <w:top w:val="single" w:color="000000" w:sz="4" w:space="0"/>
              <w:left w:val="single" w:color="000000" w:sz="4" w:space="0"/>
              <w:bottom w:val="single" w:color="000000" w:sz="4" w:space="0"/>
              <w:right w:val="single" w:color="000000" w:sz="4" w:space="0"/>
            </w:tcBorders>
            <w:vAlign w:val="center"/>
          </w:tcPr>
          <w:p w14:paraId="450D409A">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 xml:space="preserve">1、规格：100ug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2、用于结合和检测小鼠血液或者组织细胞悬液中GL-7比例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3、格式:BV421，激发源:Violet 405 nm，最多激发源:407 nm，最多发射源:423 nm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4、独特荧光素二次纯化工艺，可同时用于分光流式和光谱流式，支持多色流式聚类降维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5、克隆号：GL7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6、物种反应性：小鼠   来源：大鼠</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7、储存温度：4℃</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8、抗体浓度：0.2 mg/ml</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9、应用：流式。</w:t>
            </w:r>
          </w:p>
        </w:tc>
      </w:tr>
      <w:tr w14:paraId="2606E8DE">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4737A8BC">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19</w:t>
            </w:r>
          </w:p>
        </w:tc>
        <w:tc>
          <w:tcPr>
            <w:tcW w:w="2182" w:type="dxa"/>
            <w:tcBorders>
              <w:top w:val="single" w:color="000000" w:sz="4" w:space="0"/>
              <w:left w:val="single" w:color="000000" w:sz="4" w:space="0"/>
              <w:bottom w:val="single" w:color="000000" w:sz="4" w:space="0"/>
              <w:right w:val="single" w:color="000000" w:sz="4" w:space="0"/>
            </w:tcBorders>
            <w:vAlign w:val="center"/>
          </w:tcPr>
          <w:p w14:paraId="065FF319">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抗小鼠T细胞受体β链抗体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51735B46">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100ug</w:t>
            </w:r>
          </w:p>
        </w:tc>
        <w:tc>
          <w:tcPr>
            <w:tcW w:w="4145" w:type="dxa"/>
            <w:tcBorders>
              <w:top w:val="single" w:color="000000" w:sz="4" w:space="0"/>
              <w:left w:val="single" w:color="000000" w:sz="4" w:space="0"/>
              <w:bottom w:val="single" w:color="000000" w:sz="4" w:space="0"/>
              <w:right w:val="single" w:color="000000" w:sz="4" w:space="0"/>
            </w:tcBorders>
            <w:vAlign w:val="center"/>
          </w:tcPr>
          <w:p w14:paraId="77638AED">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 xml:space="preserve">1、规格：100ug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2、用于结合和检测小鼠血液或者组织细胞悬液中T细胞受体β链比例</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3、格式:RB705，激发源:488 nm，最多激发源:498 nm，最多发射源:707 nm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4、独特荧光素二次纯化工艺，可同时用于分光流式和光谱流式，支持多色流式聚类降维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5、克隆号：H57-597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6、物种反应性：小鼠   来源：Armenian Hamster</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7、储存温度：4℃</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8、抗体浓度：0.2 mg/ml</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9、应用：流式。 </w:t>
            </w:r>
          </w:p>
        </w:tc>
      </w:tr>
      <w:tr w14:paraId="29BD504E">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5F974623">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20</w:t>
            </w:r>
          </w:p>
        </w:tc>
        <w:tc>
          <w:tcPr>
            <w:tcW w:w="2182" w:type="dxa"/>
            <w:tcBorders>
              <w:top w:val="single" w:color="000000" w:sz="4" w:space="0"/>
              <w:left w:val="single" w:color="000000" w:sz="4" w:space="0"/>
              <w:bottom w:val="single" w:color="000000" w:sz="4" w:space="0"/>
              <w:right w:val="single" w:color="000000" w:sz="4" w:space="0"/>
            </w:tcBorders>
            <w:vAlign w:val="center"/>
          </w:tcPr>
          <w:p w14:paraId="57F77E29">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抗小鼠红系细胞抗体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1F420C83">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50ug</w:t>
            </w:r>
          </w:p>
        </w:tc>
        <w:tc>
          <w:tcPr>
            <w:tcW w:w="4145" w:type="dxa"/>
            <w:tcBorders>
              <w:top w:val="single" w:color="000000" w:sz="4" w:space="0"/>
              <w:left w:val="single" w:color="000000" w:sz="4" w:space="0"/>
              <w:bottom w:val="single" w:color="000000" w:sz="4" w:space="0"/>
              <w:right w:val="single" w:color="000000" w:sz="4" w:space="0"/>
            </w:tcBorders>
            <w:vAlign w:val="center"/>
          </w:tcPr>
          <w:p w14:paraId="6DCA5660">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1、规格：50ug</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2、用于结合和检测小鼠血液或者组织细胞悬液中红系细胞比例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3、格式:APC-Cy7，激发源:Red 627-640 nm，最多激发源:651 nm，最多发射源:779nm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4、独特荧光素二次纯化工艺，可同时用于分光流式和光谱流式，支持多色流式聚类降维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5、克隆号：TER-119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6、物种反应性：小鼠   来源：大鼠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7、储存温度：4℃</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8、抗体浓度：0.2 mg/ml</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9、应用：流式。 </w:t>
            </w:r>
          </w:p>
        </w:tc>
      </w:tr>
      <w:tr w14:paraId="5ED87D04">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73750B7C">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21</w:t>
            </w:r>
          </w:p>
        </w:tc>
        <w:tc>
          <w:tcPr>
            <w:tcW w:w="2182" w:type="dxa"/>
            <w:tcBorders>
              <w:top w:val="single" w:color="000000" w:sz="4" w:space="0"/>
              <w:left w:val="single" w:color="000000" w:sz="4" w:space="0"/>
              <w:bottom w:val="single" w:color="000000" w:sz="4" w:space="0"/>
              <w:right w:val="single" w:color="000000" w:sz="4" w:space="0"/>
            </w:tcBorders>
            <w:vAlign w:val="center"/>
          </w:tcPr>
          <w:p w14:paraId="69311278">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抗小鼠CD73抗体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4C09C24E">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50ug</w:t>
            </w:r>
          </w:p>
        </w:tc>
        <w:tc>
          <w:tcPr>
            <w:tcW w:w="4145" w:type="dxa"/>
            <w:tcBorders>
              <w:top w:val="single" w:color="000000" w:sz="4" w:space="0"/>
              <w:left w:val="single" w:color="000000" w:sz="4" w:space="0"/>
              <w:bottom w:val="single" w:color="000000" w:sz="4" w:space="0"/>
              <w:right w:val="single" w:color="000000" w:sz="4" w:space="0"/>
            </w:tcBorders>
            <w:vAlign w:val="center"/>
          </w:tcPr>
          <w:p w14:paraId="264DCC9F">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 xml:space="preserve">1、规格：50ug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2、用于结合和检测小鼠血液或者组织细胞悬液中CD73比例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3、格式:R718，激发源:Red 627-640 nm，最多激发源:695 nm，最多发射源:718 nm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4、独特荧光素二次纯化工艺，可同时用于分光流式和光谱流式，支持多色流式聚类降维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5、克隆号：TY/11.8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6、物种反应性：小鼠   来源：大鼠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7、储存温度：4℃</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8、抗体浓度：0.2 mg/ml</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9、应用：流式。</w:t>
            </w:r>
          </w:p>
        </w:tc>
      </w:tr>
      <w:tr w14:paraId="21429412">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41C63E00">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22</w:t>
            </w:r>
          </w:p>
        </w:tc>
        <w:tc>
          <w:tcPr>
            <w:tcW w:w="2182" w:type="dxa"/>
            <w:tcBorders>
              <w:top w:val="single" w:color="000000" w:sz="4" w:space="0"/>
              <w:left w:val="single" w:color="000000" w:sz="4" w:space="0"/>
              <w:bottom w:val="single" w:color="000000" w:sz="4" w:space="0"/>
              <w:right w:val="single" w:color="000000" w:sz="4" w:space="0"/>
            </w:tcBorders>
            <w:vAlign w:val="center"/>
          </w:tcPr>
          <w:p w14:paraId="61590433">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细胞死活染料</w:t>
            </w:r>
          </w:p>
        </w:tc>
        <w:tc>
          <w:tcPr>
            <w:tcW w:w="1656" w:type="dxa"/>
            <w:tcBorders>
              <w:top w:val="single" w:color="000000" w:sz="4" w:space="0"/>
              <w:left w:val="single" w:color="000000" w:sz="4" w:space="0"/>
              <w:bottom w:val="single" w:color="000000" w:sz="4" w:space="0"/>
              <w:right w:val="single" w:color="000000" w:sz="4" w:space="0"/>
            </w:tcBorders>
            <w:vAlign w:val="center"/>
          </w:tcPr>
          <w:p w14:paraId="43C4D02A">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200ug</w:t>
            </w:r>
          </w:p>
        </w:tc>
        <w:tc>
          <w:tcPr>
            <w:tcW w:w="4145" w:type="dxa"/>
            <w:tcBorders>
              <w:top w:val="single" w:color="000000" w:sz="4" w:space="0"/>
              <w:left w:val="single" w:color="000000" w:sz="4" w:space="0"/>
              <w:bottom w:val="single" w:color="000000" w:sz="4" w:space="0"/>
              <w:right w:val="single" w:color="000000" w:sz="4" w:space="0"/>
            </w:tcBorders>
            <w:vAlign w:val="center"/>
          </w:tcPr>
          <w:p w14:paraId="5501BD8C">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 xml:space="preserve">1、规格：200ug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2、用于结合和检测小鼠血液或者组织细胞悬液中死细胞比例</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3、激发源:Red 627-640 nm，最多激发源:759 nm，最多发射源:780nm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4、独特荧光素二次纯化工艺，可同时用于分光流式和光谱流式，支持多色流式聚类降维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5、通透性的可固定荧光染料，死细胞标记水平更高，荧光信号稳定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6、储存温度：-80℃</w:t>
            </w:r>
          </w:p>
        </w:tc>
      </w:tr>
      <w:tr w14:paraId="368EB905">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4D849816">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23</w:t>
            </w:r>
          </w:p>
        </w:tc>
        <w:tc>
          <w:tcPr>
            <w:tcW w:w="2182" w:type="dxa"/>
            <w:tcBorders>
              <w:top w:val="single" w:color="000000" w:sz="4" w:space="0"/>
              <w:left w:val="single" w:color="000000" w:sz="4" w:space="0"/>
              <w:bottom w:val="single" w:color="000000" w:sz="4" w:space="0"/>
              <w:right w:val="single" w:color="000000" w:sz="4" w:space="0"/>
            </w:tcBorders>
            <w:vAlign w:val="center"/>
          </w:tcPr>
          <w:p w14:paraId="7E33498E">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固定破膜试剂盒</w:t>
            </w:r>
          </w:p>
        </w:tc>
        <w:tc>
          <w:tcPr>
            <w:tcW w:w="1656" w:type="dxa"/>
            <w:tcBorders>
              <w:top w:val="single" w:color="000000" w:sz="4" w:space="0"/>
              <w:left w:val="single" w:color="000000" w:sz="4" w:space="0"/>
              <w:bottom w:val="single" w:color="000000" w:sz="4" w:space="0"/>
              <w:right w:val="single" w:color="000000" w:sz="4" w:space="0"/>
            </w:tcBorders>
            <w:vAlign w:val="center"/>
          </w:tcPr>
          <w:p w14:paraId="7E863A45">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250 Tests</w:t>
            </w:r>
          </w:p>
        </w:tc>
        <w:tc>
          <w:tcPr>
            <w:tcW w:w="4145" w:type="dxa"/>
            <w:tcBorders>
              <w:top w:val="single" w:color="000000" w:sz="4" w:space="0"/>
              <w:left w:val="single" w:color="000000" w:sz="4" w:space="0"/>
              <w:bottom w:val="single" w:color="000000" w:sz="4" w:space="0"/>
              <w:right w:val="single" w:color="000000" w:sz="4" w:space="0"/>
            </w:tcBorders>
            <w:vAlign w:val="center"/>
          </w:tcPr>
          <w:p w14:paraId="2CCA387A">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 xml:space="preserve">1、规格：250 Tests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2、用于固定和透化细胞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3、细胞固定透化处理后，需用缓冲液洗涤细胞并稀释抗细胞因子抗体用于染色。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4、试剂盒组成：固定/透化溶液与 Perm/Wash缓冲液。</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5、储存温度：4℃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 </w:t>
            </w:r>
          </w:p>
        </w:tc>
      </w:tr>
      <w:tr w14:paraId="42D98E29">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7CE130F2">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24</w:t>
            </w:r>
          </w:p>
        </w:tc>
        <w:tc>
          <w:tcPr>
            <w:tcW w:w="2182" w:type="dxa"/>
            <w:tcBorders>
              <w:top w:val="single" w:color="000000" w:sz="4" w:space="0"/>
              <w:left w:val="single" w:color="000000" w:sz="4" w:space="0"/>
              <w:bottom w:val="single" w:color="000000" w:sz="4" w:space="0"/>
              <w:right w:val="single" w:color="000000" w:sz="4" w:space="0"/>
            </w:tcBorders>
            <w:vAlign w:val="center"/>
          </w:tcPr>
          <w:p w14:paraId="12F966D0">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阳性刺激剂</w:t>
            </w:r>
          </w:p>
        </w:tc>
        <w:tc>
          <w:tcPr>
            <w:tcW w:w="1656" w:type="dxa"/>
            <w:tcBorders>
              <w:top w:val="single" w:color="000000" w:sz="4" w:space="0"/>
              <w:left w:val="single" w:color="000000" w:sz="4" w:space="0"/>
              <w:bottom w:val="single" w:color="000000" w:sz="4" w:space="0"/>
              <w:right w:val="single" w:color="000000" w:sz="4" w:space="0"/>
            </w:tcBorders>
            <w:vAlign w:val="center"/>
          </w:tcPr>
          <w:p w14:paraId="7839ED90">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2x100uL</w:t>
            </w:r>
          </w:p>
        </w:tc>
        <w:tc>
          <w:tcPr>
            <w:tcW w:w="4145" w:type="dxa"/>
            <w:tcBorders>
              <w:top w:val="single" w:color="000000" w:sz="4" w:space="0"/>
              <w:left w:val="single" w:color="000000" w:sz="4" w:space="0"/>
              <w:bottom w:val="single" w:color="000000" w:sz="4" w:space="0"/>
              <w:right w:val="single" w:color="000000" w:sz="4" w:space="0"/>
            </w:tcBorders>
            <w:vAlign w:val="center"/>
          </w:tcPr>
          <w:p w14:paraId="09821995">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1、规格：2x100ul</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2、用于刺激细胞产生细胞因子，激发T细胞的初级细胞因子反应</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3、组分包含佛波酯PMA、离子霉素以及Brefeldin A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4、即用型</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5、每100 µL小瓶的内容物可处理多达50mL的细胞培养物（细胞密度约为10^6个细胞/mL），可以刺激≥5×10^7个细胞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6、储存温度：-80℃</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 </w:t>
            </w:r>
          </w:p>
        </w:tc>
      </w:tr>
      <w:tr w14:paraId="3ED25ECD">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158CFB1A">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25</w:t>
            </w:r>
          </w:p>
        </w:tc>
        <w:tc>
          <w:tcPr>
            <w:tcW w:w="2182" w:type="dxa"/>
            <w:tcBorders>
              <w:top w:val="single" w:color="000000" w:sz="4" w:space="0"/>
              <w:left w:val="single" w:color="000000" w:sz="4" w:space="0"/>
              <w:bottom w:val="single" w:color="000000" w:sz="4" w:space="0"/>
              <w:right w:val="single" w:color="000000" w:sz="4" w:space="0"/>
            </w:tcBorders>
            <w:vAlign w:val="center"/>
          </w:tcPr>
          <w:p w14:paraId="57B24A67">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 xml:space="preserve">蛋白转运抑制剂 </w:t>
            </w:r>
          </w:p>
        </w:tc>
        <w:tc>
          <w:tcPr>
            <w:tcW w:w="1656" w:type="dxa"/>
            <w:tcBorders>
              <w:top w:val="single" w:color="000000" w:sz="4" w:space="0"/>
              <w:left w:val="single" w:color="000000" w:sz="4" w:space="0"/>
              <w:bottom w:val="single" w:color="000000" w:sz="4" w:space="0"/>
              <w:right w:val="single" w:color="000000" w:sz="4" w:space="0"/>
            </w:tcBorders>
            <w:vAlign w:val="center"/>
          </w:tcPr>
          <w:p w14:paraId="39A084CE">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1mL</w:t>
            </w:r>
          </w:p>
        </w:tc>
        <w:tc>
          <w:tcPr>
            <w:tcW w:w="4145" w:type="dxa"/>
            <w:tcBorders>
              <w:top w:val="single" w:color="000000" w:sz="4" w:space="0"/>
              <w:left w:val="single" w:color="000000" w:sz="4" w:space="0"/>
              <w:bottom w:val="single" w:color="000000" w:sz="4" w:space="0"/>
              <w:right w:val="single" w:color="000000" w:sz="4" w:space="0"/>
            </w:tcBorders>
            <w:vAlign w:val="center"/>
          </w:tcPr>
          <w:p w14:paraId="7B99B137">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 xml:space="preserve">1、规格：1ml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2、用于阻断细胞内蛋白质转运过程,提高对细胞因子生成细胞的检测能力。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3、储存温度：4℃ </w:t>
            </w:r>
          </w:p>
        </w:tc>
      </w:tr>
      <w:tr w14:paraId="5A026B7F">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6C40E1F3">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26</w:t>
            </w:r>
          </w:p>
        </w:tc>
        <w:tc>
          <w:tcPr>
            <w:tcW w:w="2182" w:type="dxa"/>
            <w:tcBorders>
              <w:top w:val="single" w:color="000000" w:sz="4" w:space="0"/>
              <w:left w:val="single" w:color="000000" w:sz="4" w:space="0"/>
              <w:bottom w:val="single" w:color="000000" w:sz="4" w:space="0"/>
              <w:right w:val="single" w:color="000000" w:sz="4" w:space="0"/>
            </w:tcBorders>
            <w:vAlign w:val="center"/>
          </w:tcPr>
          <w:p w14:paraId="7F012C48">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专用表染缓冲液</w:t>
            </w:r>
          </w:p>
        </w:tc>
        <w:tc>
          <w:tcPr>
            <w:tcW w:w="1656" w:type="dxa"/>
            <w:tcBorders>
              <w:top w:val="single" w:color="000000" w:sz="4" w:space="0"/>
              <w:left w:val="single" w:color="000000" w:sz="4" w:space="0"/>
              <w:bottom w:val="single" w:color="000000" w:sz="4" w:space="0"/>
              <w:right w:val="single" w:color="000000" w:sz="4" w:space="0"/>
            </w:tcBorders>
            <w:vAlign w:val="center"/>
          </w:tcPr>
          <w:p w14:paraId="5376DFDE">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5mL</w:t>
            </w:r>
          </w:p>
        </w:tc>
        <w:tc>
          <w:tcPr>
            <w:tcW w:w="4145" w:type="dxa"/>
            <w:tcBorders>
              <w:top w:val="single" w:color="000000" w:sz="4" w:space="0"/>
              <w:left w:val="single" w:color="000000" w:sz="4" w:space="0"/>
              <w:bottom w:val="single" w:color="000000" w:sz="4" w:space="0"/>
              <w:right w:val="single" w:color="000000" w:sz="4" w:space="0"/>
            </w:tcBorders>
            <w:vAlign w:val="center"/>
          </w:tcPr>
          <w:p w14:paraId="1D46705B">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 xml:space="preserve">1、规格：5ml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2、用于细胞免疫荧光染色的缓冲液，细胞染色前加入特定荧光试剂的混合液中，以确保获得最佳且可重复的结果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3、储存温度：4℃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 </w:t>
            </w:r>
          </w:p>
        </w:tc>
      </w:tr>
      <w:tr w14:paraId="5EFC08A9">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39D8D49D">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27</w:t>
            </w:r>
          </w:p>
        </w:tc>
        <w:tc>
          <w:tcPr>
            <w:tcW w:w="2182" w:type="dxa"/>
            <w:tcBorders>
              <w:top w:val="single" w:color="000000" w:sz="4" w:space="0"/>
              <w:left w:val="single" w:color="000000" w:sz="4" w:space="0"/>
              <w:bottom w:val="single" w:color="000000" w:sz="4" w:space="0"/>
              <w:right w:val="single" w:color="000000" w:sz="4" w:space="0"/>
            </w:tcBorders>
            <w:vAlign w:val="center"/>
          </w:tcPr>
          <w:p w14:paraId="5B3248C5">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染色缓冲液</w:t>
            </w:r>
          </w:p>
        </w:tc>
        <w:tc>
          <w:tcPr>
            <w:tcW w:w="1656" w:type="dxa"/>
            <w:tcBorders>
              <w:top w:val="single" w:color="000000" w:sz="4" w:space="0"/>
              <w:left w:val="single" w:color="000000" w:sz="4" w:space="0"/>
              <w:bottom w:val="single" w:color="000000" w:sz="4" w:space="0"/>
              <w:right w:val="single" w:color="000000" w:sz="4" w:space="0"/>
            </w:tcBorders>
            <w:vAlign w:val="center"/>
          </w:tcPr>
          <w:p w14:paraId="0B59360F">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500mL</w:t>
            </w:r>
          </w:p>
        </w:tc>
        <w:tc>
          <w:tcPr>
            <w:tcW w:w="4145" w:type="dxa"/>
            <w:tcBorders>
              <w:top w:val="single" w:color="000000" w:sz="4" w:space="0"/>
              <w:left w:val="single" w:color="000000" w:sz="4" w:space="0"/>
              <w:bottom w:val="single" w:color="000000" w:sz="4" w:space="0"/>
              <w:right w:val="single" w:color="000000" w:sz="4" w:space="0"/>
            </w:tcBorders>
            <w:vAlign w:val="center"/>
          </w:tcPr>
          <w:p w14:paraId="2A61883E">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1、规格：500ml</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2、用于荧光试剂的稀释与使用，以及流式细胞分析前细胞的悬浮、洗涤与保存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3、储存温度：4℃  </w:t>
            </w:r>
          </w:p>
        </w:tc>
      </w:tr>
      <w:tr w14:paraId="0A1F25CB">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4D8D9B67">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28</w:t>
            </w:r>
          </w:p>
        </w:tc>
        <w:tc>
          <w:tcPr>
            <w:tcW w:w="2182" w:type="dxa"/>
            <w:tcBorders>
              <w:top w:val="single" w:color="000000" w:sz="4" w:space="0"/>
              <w:left w:val="single" w:color="000000" w:sz="4" w:space="0"/>
              <w:bottom w:val="single" w:color="000000" w:sz="4" w:space="0"/>
              <w:right w:val="single" w:color="000000" w:sz="4" w:space="0"/>
            </w:tcBorders>
            <w:vAlign w:val="center"/>
          </w:tcPr>
          <w:p w14:paraId="5DDF6C38">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Fc受体阻断剂</w:t>
            </w:r>
          </w:p>
        </w:tc>
        <w:tc>
          <w:tcPr>
            <w:tcW w:w="1656" w:type="dxa"/>
            <w:tcBorders>
              <w:top w:val="single" w:color="000000" w:sz="4" w:space="0"/>
              <w:left w:val="single" w:color="000000" w:sz="4" w:space="0"/>
              <w:bottom w:val="single" w:color="000000" w:sz="4" w:space="0"/>
              <w:right w:val="single" w:color="000000" w:sz="4" w:space="0"/>
            </w:tcBorders>
            <w:vAlign w:val="center"/>
          </w:tcPr>
          <w:p w14:paraId="78F97049">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100ug</w:t>
            </w:r>
          </w:p>
        </w:tc>
        <w:tc>
          <w:tcPr>
            <w:tcW w:w="4145" w:type="dxa"/>
            <w:tcBorders>
              <w:top w:val="single" w:color="000000" w:sz="4" w:space="0"/>
              <w:left w:val="single" w:color="000000" w:sz="4" w:space="0"/>
              <w:bottom w:val="single" w:color="000000" w:sz="4" w:space="0"/>
              <w:right w:val="single" w:color="000000" w:sz="4" w:space="0"/>
            </w:tcBorders>
            <w:vAlign w:val="center"/>
          </w:tcPr>
          <w:p w14:paraId="45C5D3DE">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 xml:space="preserve">1、规格：100ug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2、用于流式细胞染色前封闭小鼠免疫细胞表面的 Fc 受体，减少非特异性染色，提高数据准确性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3、储存温度：4℃ </w:t>
            </w:r>
          </w:p>
        </w:tc>
      </w:tr>
      <w:tr w14:paraId="0F7596A8">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0270A986">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29</w:t>
            </w:r>
          </w:p>
        </w:tc>
        <w:tc>
          <w:tcPr>
            <w:tcW w:w="2182" w:type="dxa"/>
            <w:tcBorders>
              <w:top w:val="single" w:color="000000" w:sz="4" w:space="0"/>
              <w:left w:val="single" w:color="000000" w:sz="4" w:space="0"/>
              <w:bottom w:val="single" w:color="000000" w:sz="4" w:space="0"/>
              <w:right w:val="single" w:color="000000" w:sz="4" w:space="0"/>
            </w:tcBorders>
            <w:vAlign w:val="center"/>
          </w:tcPr>
          <w:p w14:paraId="2F2A19C8">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抗小鼠IL-4抗体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0753E28F">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50ug</w:t>
            </w:r>
          </w:p>
        </w:tc>
        <w:tc>
          <w:tcPr>
            <w:tcW w:w="4145" w:type="dxa"/>
            <w:tcBorders>
              <w:top w:val="single" w:color="000000" w:sz="4" w:space="0"/>
              <w:left w:val="single" w:color="000000" w:sz="4" w:space="0"/>
              <w:bottom w:val="single" w:color="000000" w:sz="4" w:space="0"/>
              <w:right w:val="single" w:color="000000" w:sz="4" w:space="0"/>
            </w:tcBorders>
            <w:vAlign w:val="center"/>
          </w:tcPr>
          <w:p w14:paraId="52EA1E16">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1、规格：50ug</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2、用于结合和检测小鼠血液或者组织细胞悬液中IL-4比例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3、格式:BV786，:Violet 405 nm，最多激发源:407 nm，最多发射源:786 nm</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4、独特荧光素二次纯化工艺，可同时用于分光流式和光谱流式，支持多色流式聚类降维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5、克隆号：11B11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6、物种反应性：小鼠   来源：大鼠</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7、储存温度：4℃</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8、抗体浓度：0.2 mg/ml</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9、应用：流式。 </w:t>
            </w:r>
          </w:p>
        </w:tc>
      </w:tr>
      <w:tr w14:paraId="1019BF6B">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42E4595F">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30</w:t>
            </w:r>
          </w:p>
        </w:tc>
        <w:tc>
          <w:tcPr>
            <w:tcW w:w="2182" w:type="dxa"/>
            <w:tcBorders>
              <w:top w:val="single" w:color="000000" w:sz="4" w:space="0"/>
              <w:left w:val="single" w:color="000000" w:sz="4" w:space="0"/>
              <w:bottom w:val="single" w:color="000000" w:sz="4" w:space="0"/>
              <w:right w:val="single" w:color="000000" w:sz="4" w:space="0"/>
            </w:tcBorders>
            <w:vAlign w:val="center"/>
          </w:tcPr>
          <w:p w14:paraId="341A7B6B">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 xml:space="preserve">70um细胞滤网 </w:t>
            </w:r>
          </w:p>
        </w:tc>
        <w:tc>
          <w:tcPr>
            <w:tcW w:w="1656" w:type="dxa"/>
            <w:tcBorders>
              <w:top w:val="single" w:color="000000" w:sz="4" w:space="0"/>
              <w:left w:val="single" w:color="000000" w:sz="4" w:space="0"/>
              <w:bottom w:val="single" w:color="000000" w:sz="4" w:space="0"/>
              <w:right w:val="single" w:color="000000" w:sz="4" w:space="0"/>
            </w:tcBorders>
            <w:vAlign w:val="center"/>
          </w:tcPr>
          <w:p w14:paraId="663685A2">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50个/箱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36A3E70A">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 xml:space="preserve">1、规格：50/箱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2、用于制备流式细胞分析样本，制备单细胞悬液，制备冻存细胞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3、独立包装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4、孔径70um,尼龙材质</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5、筛网边缘突出，方便用镊子进行无菌操作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6、可与50mL锥形管完美适配</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7、经过γ-辐照灭菌且无细胞毒性</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8、储存温度：常温</w:t>
            </w:r>
          </w:p>
        </w:tc>
      </w:tr>
      <w:tr w14:paraId="0ED9913D">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7500CCA9">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31</w:t>
            </w:r>
          </w:p>
        </w:tc>
        <w:tc>
          <w:tcPr>
            <w:tcW w:w="2182" w:type="dxa"/>
            <w:tcBorders>
              <w:top w:val="single" w:color="000000" w:sz="4" w:space="0"/>
              <w:left w:val="single" w:color="000000" w:sz="4" w:space="0"/>
              <w:bottom w:val="single" w:color="000000" w:sz="4" w:space="0"/>
              <w:right w:val="single" w:color="000000" w:sz="4" w:space="0"/>
            </w:tcBorders>
            <w:vAlign w:val="center"/>
          </w:tcPr>
          <w:p w14:paraId="6647EFF6">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40um细胞滤网</w:t>
            </w:r>
          </w:p>
        </w:tc>
        <w:tc>
          <w:tcPr>
            <w:tcW w:w="1656" w:type="dxa"/>
            <w:tcBorders>
              <w:top w:val="single" w:color="000000" w:sz="4" w:space="0"/>
              <w:left w:val="single" w:color="000000" w:sz="4" w:space="0"/>
              <w:bottom w:val="single" w:color="000000" w:sz="4" w:space="0"/>
              <w:right w:val="single" w:color="000000" w:sz="4" w:space="0"/>
            </w:tcBorders>
            <w:vAlign w:val="center"/>
          </w:tcPr>
          <w:p w14:paraId="29996956">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50个/箱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7C652561">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 xml:space="preserve">1、规格：50/箱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2、用于制备流式细胞分析样本，制备单细胞悬液，制备冻存细胞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3、独立包装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4、孔径40um,尼龙材质</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5、筛网边缘突出，方便用镊子进行无菌操作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6、可与50mL锥形管完美适配</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7、经过γ-辐照灭菌且无细胞毒性</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8、储存温度：常温</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 </w:t>
            </w:r>
          </w:p>
        </w:tc>
      </w:tr>
      <w:tr w14:paraId="47932FCF">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5CA8DCA8">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32</w:t>
            </w:r>
          </w:p>
        </w:tc>
        <w:tc>
          <w:tcPr>
            <w:tcW w:w="2182" w:type="dxa"/>
            <w:tcBorders>
              <w:top w:val="single" w:color="000000" w:sz="4" w:space="0"/>
              <w:left w:val="single" w:color="000000" w:sz="4" w:space="0"/>
              <w:bottom w:val="single" w:color="000000" w:sz="4" w:space="0"/>
              <w:right w:val="single" w:color="000000" w:sz="4" w:space="0"/>
            </w:tcBorders>
            <w:vAlign w:val="center"/>
          </w:tcPr>
          <w:p w14:paraId="03ED6B7E">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100um细胞滤网</w:t>
            </w:r>
          </w:p>
        </w:tc>
        <w:tc>
          <w:tcPr>
            <w:tcW w:w="1656" w:type="dxa"/>
            <w:tcBorders>
              <w:top w:val="single" w:color="000000" w:sz="4" w:space="0"/>
              <w:left w:val="single" w:color="000000" w:sz="4" w:space="0"/>
              <w:bottom w:val="single" w:color="000000" w:sz="4" w:space="0"/>
              <w:right w:val="single" w:color="000000" w:sz="4" w:space="0"/>
            </w:tcBorders>
            <w:vAlign w:val="center"/>
          </w:tcPr>
          <w:p w14:paraId="1930CC1E">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50个/箱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59FF65BD">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 xml:space="preserve">1、规格：50/箱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2、用于制备流式细胞分析样本，制备单细胞悬液，制备冻存细胞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3、独立包装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4、孔径100um,尼龙材质</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5、筛网边缘突出，方便用镊子进行无菌操作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6、可与50mL锥形管完美适配</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7、经过γ-辐照灭菌且无细胞毒性</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8、储存温度：常温</w:t>
            </w:r>
          </w:p>
        </w:tc>
      </w:tr>
      <w:tr w14:paraId="5AA1A8F2">
        <w:tblPrEx>
          <w:tblCellMar>
            <w:top w:w="0" w:type="dxa"/>
            <w:left w:w="108" w:type="dxa"/>
            <w:bottom w:w="0" w:type="dxa"/>
            <w:right w:w="108" w:type="dxa"/>
          </w:tblCellMar>
        </w:tblPrEx>
        <w:trPr>
          <w:trHeight w:val="442"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017F85C9">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33</w:t>
            </w:r>
          </w:p>
        </w:tc>
        <w:tc>
          <w:tcPr>
            <w:tcW w:w="2182" w:type="dxa"/>
            <w:tcBorders>
              <w:top w:val="single" w:color="000000" w:sz="4" w:space="0"/>
              <w:left w:val="single" w:color="000000" w:sz="4" w:space="0"/>
              <w:bottom w:val="single" w:color="000000" w:sz="4" w:space="0"/>
              <w:right w:val="single" w:color="000000" w:sz="4" w:space="0"/>
            </w:tcBorders>
            <w:vAlign w:val="center"/>
          </w:tcPr>
          <w:p w14:paraId="3801ECE6">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5ml流式管</w:t>
            </w:r>
          </w:p>
        </w:tc>
        <w:tc>
          <w:tcPr>
            <w:tcW w:w="1656" w:type="dxa"/>
            <w:tcBorders>
              <w:top w:val="single" w:color="000000" w:sz="4" w:space="0"/>
              <w:left w:val="single" w:color="000000" w:sz="4" w:space="0"/>
              <w:bottom w:val="single" w:color="000000" w:sz="4" w:space="0"/>
              <w:right w:val="single" w:color="000000" w:sz="4" w:space="0"/>
            </w:tcBorders>
            <w:vAlign w:val="center"/>
          </w:tcPr>
          <w:p w14:paraId="72222587">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1000个/箱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7D74FBF1">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 xml:space="preserve">1、规格：5ml, 100支/箱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2、用于流式细胞实验,样品储存，离心分离等多种实验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3、不含RNase/DNase。</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4、γ-辐照灭菌，无细胞毒性,无热原</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5、有刻度及书写区</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6、高透明度聚乙烯材质</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7、圆顶密封螺旋盖。</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8、RCF：1400xg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9、储存温度：常温 </w:t>
            </w:r>
          </w:p>
        </w:tc>
      </w:tr>
      <w:tr w14:paraId="30A132F8">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4426C4AC">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34</w:t>
            </w:r>
          </w:p>
        </w:tc>
        <w:tc>
          <w:tcPr>
            <w:tcW w:w="2182" w:type="dxa"/>
            <w:tcBorders>
              <w:top w:val="single" w:color="000000" w:sz="4" w:space="0"/>
              <w:left w:val="single" w:color="000000" w:sz="4" w:space="0"/>
              <w:bottom w:val="single" w:color="000000" w:sz="4" w:space="0"/>
              <w:right w:val="single" w:color="000000" w:sz="4" w:space="0"/>
            </w:tcBorders>
            <w:vAlign w:val="center"/>
          </w:tcPr>
          <w:p w14:paraId="7235B43C">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50ml锥形离心管</w:t>
            </w:r>
          </w:p>
        </w:tc>
        <w:tc>
          <w:tcPr>
            <w:tcW w:w="1656" w:type="dxa"/>
            <w:tcBorders>
              <w:top w:val="single" w:color="000000" w:sz="4" w:space="0"/>
              <w:left w:val="single" w:color="000000" w:sz="4" w:space="0"/>
              <w:bottom w:val="single" w:color="000000" w:sz="4" w:space="0"/>
              <w:right w:val="single" w:color="000000" w:sz="4" w:space="0"/>
            </w:tcBorders>
            <w:vAlign w:val="center"/>
          </w:tcPr>
          <w:p w14:paraId="496E9D6A">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25/袋，500/箱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5259FB20">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 xml:space="preserve">1、规格：50ml, 500支/箱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2、用于样品储存，离心分离等多种实验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3、不含RNase/DNase。</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4、γ-辐照灭菌，无细胞毒性,无热原</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5、有刻度及书写区</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6、高透明度聚乙烯材质</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7、圆顶密封螺旋盖。</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8、RCF：16000xg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9、储存温度：常温</w:t>
            </w:r>
          </w:p>
        </w:tc>
      </w:tr>
      <w:tr w14:paraId="22AD9FEA">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21B6538B">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35</w:t>
            </w:r>
          </w:p>
        </w:tc>
        <w:tc>
          <w:tcPr>
            <w:tcW w:w="2182" w:type="dxa"/>
            <w:tcBorders>
              <w:top w:val="single" w:color="000000" w:sz="4" w:space="0"/>
              <w:left w:val="single" w:color="000000" w:sz="4" w:space="0"/>
              <w:bottom w:val="single" w:color="000000" w:sz="4" w:space="0"/>
              <w:right w:val="single" w:color="000000" w:sz="4" w:space="0"/>
            </w:tcBorders>
            <w:vAlign w:val="center"/>
          </w:tcPr>
          <w:p w14:paraId="19786C42">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15ml锥形离心管</w:t>
            </w:r>
          </w:p>
        </w:tc>
        <w:tc>
          <w:tcPr>
            <w:tcW w:w="1656" w:type="dxa"/>
            <w:tcBorders>
              <w:top w:val="single" w:color="000000" w:sz="4" w:space="0"/>
              <w:left w:val="single" w:color="000000" w:sz="4" w:space="0"/>
              <w:bottom w:val="single" w:color="000000" w:sz="4" w:space="0"/>
              <w:right w:val="single" w:color="000000" w:sz="4" w:space="0"/>
            </w:tcBorders>
            <w:vAlign w:val="center"/>
          </w:tcPr>
          <w:p w14:paraId="46A61AF4">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50/支架，500/箱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5AE31B7A">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 xml:space="preserve">1、规格：15ml, 500支/箱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2、用于样品储存，离心分离等多种实验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3、不含RNase/DNase。</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4、γ-辐照灭菌，无细胞毒性,无热原</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5、有刻度及书写区</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6、高透明度聚乙烯材质</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7、圆顶密封螺旋盖。</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8、RCF：12000xg</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9、储存温度：常温 </w:t>
            </w:r>
          </w:p>
        </w:tc>
      </w:tr>
      <w:tr w14:paraId="101566E5">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44F4A5D1">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36</w:t>
            </w:r>
          </w:p>
        </w:tc>
        <w:tc>
          <w:tcPr>
            <w:tcW w:w="2182" w:type="dxa"/>
            <w:tcBorders>
              <w:top w:val="single" w:color="000000" w:sz="4" w:space="0"/>
              <w:left w:val="single" w:color="000000" w:sz="4" w:space="0"/>
              <w:bottom w:val="single" w:color="000000" w:sz="4" w:space="0"/>
              <w:right w:val="single" w:color="000000" w:sz="4" w:space="0"/>
            </w:tcBorders>
            <w:vAlign w:val="center"/>
          </w:tcPr>
          <w:p w14:paraId="45446E75">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Perm/Wash 缓冲液</w:t>
            </w:r>
          </w:p>
        </w:tc>
        <w:tc>
          <w:tcPr>
            <w:tcW w:w="1656" w:type="dxa"/>
            <w:tcBorders>
              <w:top w:val="single" w:color="000000" w:sz="4" w:space="0"/>
              <w:left w:val="single" w:color="000000" w:sz="4" w:space="0"/>
              <w:bottom w:val="single" w:color="000000" w:sz="4" w:space="0"/>
              <w:right w:val="single" w:color="000000" w:sz="4" w:space="0"/>
            </w:tcBorders>
            <w:vAlign w:val="center"/>
          </w:tcPr>
          <w:p w14:paraId="5C1521B5">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100mL</w:t>
            </w:r>
          </w:p>
        </w:tc>
        <w:tc>
          <w:tcPr>
            <w:tcW w:w="4145" w:type="dxa"/>
            <w:tcBorders>
              <w:top w:val="single" w:color="000000" w:sz="4" w:space="0"/>
              <w:left w:val="single" w:color="000000" w:sz="4" w:space="0"/>
              <w:bottom w:val="single" w:color="000000" w:sz="4" w:space="0"/>
              <w:right w:val="single" w:color="000000" w:sz="4" w:space="0"/>
            </w:tcBorders>
            <w:vAlign w:val="center"/>
          </w:tcPr>
          <w:p w14:paraId="21A3D635">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color w:val="000000"/>
                <w:kern w:val="0"/>
                <w:sz w:val="24"/>
                <w:lang w:bidi="ar"/>
              </w:rPr>
              <w:t>1、规格100 ML</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2、用于细胞内细胞因子染色，洗涤细胞及稀释抗细胞因子抗体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3、储存温度：4℃ </w:t>
            </w:r>
          </w:p>
        </w:tc>
      </w:tr>
    </w:tbl>
    <w:p w14:paraId="01E17636">
      <w:pPr>
        <w:rPr>
          <w:rFonts w:hint="eastAsia" w:ascii="仿宋" w:hAnsi="仿宋" w:eastAsia="仿宋" w:cs="仿宋"/>
          <w:b/>
          <w:sz w:val="24"/>
        </w:rPr>
      </w:pPr>
      <w:r>
        <w:rPr>
          <w:rFonts w:hint="eastAsia" w:ascii="仿宋" w:hAnsi="仿宋" w:eastAsia="仿宋" w:cs="仿宋"/>
          <w:bCs/>
          <w:sz w:val="24"/>
          <w:highlight w:val="blue"/>
        </w:rPr>
        <w:br w:type="page"/>
      </w:r>
      <w:r>
        <w:rPr>
          <w:rFonts w:hint="eastAsia" w:ascii="仿宋" w:hAnsi="仿宋" w:eastAsia="仿宋" w:cs="仿宋"/>
          <w:b/>
          <w:sz w:val="24"/>
        </w:rPr>
        <w:t>第7包 试剂7</w:t>
      </w:r>
    </w:p>
    <w:tbl>
      <w:tblPr>
        <w:tblStyle w:val="3"/>
        <w:tblW w:w="8713" w:type="dxa"/>
        <w:tblInd w:w="93" w:type="dxa"/>
        <w:tblLayout w:type="autofit"/>
        <w:tblCellMar>
          <w:top w:w="0" w:type="dxa"/>
          <w:left w:w="108" w:type="dxa"/>
          <w:bottom w:w="0" w:type="dxa"/>
          <w:right w:w="108" w:type="dxa"/>
        </w:tblCellMar>
      </w:tblPr>
      <w:tblGrid>
        <w:gridCol w:w="687"/>
        <w:gridCol w:w="2137"/>
        <w:gridCol w:w="2136"/>
        <w:gridCol w:w="3753"/>
      </w:tblGrid>
      <w:tr w14:paraId="669243D5">
        <w:tblPrEx>
          <w:tblCellMar>
            <w:top w:w="0" w:type="dxa"/>
            <w:left w:w="108" w:type="dxa"/>
            <w:bottom w:w="0" w:type="dxa"/>
            <w:right w:w="108" w:type="dxa"/>
          </w:tblCellMar>
        </w:tblPrEx>
        <w:trPr>
          <w:trHeight w:val="989"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6C8D9406">
            <w:pPr>
              <w:widowControl/>
              <w:jc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序号</w:t>
            </w:r>
          </w:p>
        </w:tc>
        <w:tc>
          <w:tcPr>
            <w:tcW w:w="2182" w:type="dxa"/>
            <w:tcBorders>
              <w:top w:val="single" w:color="000000" w:sz="4" w:space="0"/>
              <w:left w:val="single" w:color="000000" w:sz="4" w:space="0"/>
              <w:bottom w:val="single" w:color="000000" w:sz="4" w:space="0"/>
              <w:right w:val="single" w:color="000000" w:sz="4" w:space="0"/>
            </w:tcBorders>
            <w:vAlign w:val="center"/>
          </w:tcPr>
          <w:p w14:paraId="6DA262E9">
            <w:pPr>
              <w:widowControl/>
              <w:jc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产品名称</w:t>
            </w:r>
          </w:p>
        </w:tc>
        <w:tc>
          <w:tcPr>
            <w:tcW w:w="1656" w:type="dxa"/>
            <w:tcBorders>
              <w:top w:val="single" w:color="000000" w:sz="4" w:space="0"/>
              <w:left w:val="single" w:color="000000" w:sz="4" w:space="0"/>
              <w:bottom w:val="single" w:color="000000" w:sz="4" w:space="0"/>
              <w:right w:val="single" w:color="000000" w:sz="4" w:space="0"/>
            </w:tcBorders>
            <w:vAlign w:val="center"/>
          </w:tcPr>
          <w:p w14:paraId="77692106">
            <w:pPr>
              <w:widowControl/>
              <w:jc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规格型号</w:t>
            </w:r>
          </w:p>
        </w:tc>
        <w:tc>
          <w:tcPr>
            <w:tcW w:w="4145" w:type="dxa"/>
            <w:tcBorders>
              <w:top w:val="single" w:color="000000" w:sz="4" w:space="0"/>
              <w:left w:val="single" w:color="000000" w:sz="4" w:space="0"/>
              <w:bottom w:val="single" w:color="000000" w:sz="4" w:space="0"/>
              <w:right w:val="single" w:color="000000" w:sz="4" w:space="0"/>
            </w:tcBorders>
            <w:vAlign w:val="center"/>
          </w:tcPr>
          <w:p w14:paraId="28108149">
            <w:pPr>
              <w:widowControl/>
              <w:jc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技术参数</w:t>
            </w:r>
          </w:p>
        </w:tc>
      </w:tr>
      <w:tr w14:paraId="7BDCA1BB">
        <w:tblPrEx>
          <w:tblCellMar>
            <w:top w:w="0" w:type="dxa"/>
            <w:left w:w="108" w:type="dxa"/>
            <w:bottom w:w="0" w:type="dxa"/>
            <w:right w:w="108" w:type="dxa"/>
          </w:tblCellMar>
        </w:tblPrEx>
        <w:trPr>
          <w:trHeight w:val="989"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03173536">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w:t>
            </w:r>
          </w:p>
        </w:tc>
        <w:tc>
          <w:tcPr>
            <w:tcW w:w="2182" w:type="dxa"/>
            <w:tcBorders>
              <w:top w:val="single" w:color="000000" w:sz="4" w:space="0"/>
              <w:left w:val="single" w:color="000000" w:sz="4" w:space="0"/>
              <w:bottom w:val="single" w:color="000000" w:sz="4" w:space="0"/>
              <w:right w:val="single" w:color="000000" w:sz="4" w:space="0"/>
            </w:tcBorders>
            <w:vAlign w:val="center"/>
          </w:tcPr>
          <w:p w14:paraId="31F48608">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重组Anti-160 kD Neurofilament Medium抗体[EPR23510-76]</w:t>
            </w:r>
          </w:p>
        </w:tc>
        <w:tc>
          <w:tcPr>
            <w:tcW w:w="1656" w:type="dxa"/>
            <w:tcBorders>
              <w:top w:val="single" w:color="000000" w:sz="4" w:space="0"/>
              <w:left w:val="single" w:color="000000" w:sz="4" w:space="0"/>
              <w:bottom w:val="single" w:color="000000" w:sz="4" w:space="0"/>
              <w:right w:val="single" w:color="000000" w:sz="4" w:space="0"/>
            </w:tcBorders>
            <w:vAlign w:val="center"/>
          </w:tcPr>
          <w:p w14:paraId="650B869C">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1ml/ab254348</w:t>
            </w:r>
          </w:p>
        </w:tc>
        <w:tc>
          <w:tcPr>
            <w:tcW w:w="414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306195">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1、</w:t>
            </w:r>
            <w:r>
              <w:rPr>
                <w:rFonts w:hint="eastAsia" w:ascii="仿宋" w:hAnsi="仿宋" w:eastAsia="仿宋" w:cs="仿宋"/>
                <w:color w:val="000000"/>
                <w:kern w:val="0"/>
                <w:sz w:val="24"/>
              </w:rPr>
              <w:t>兔重组单克隆神经丝蛋白 NFM 抗体</w:t>
            </w:r>
          </w:p>
          <w:p w14:paraId="0EBEF497">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2、</w:t>
            </w:r>
            <w:r>
              <w:rPr>
                <w:rFonts w:hint="eastAsia" w:ascii="仿宋" w:hAnsi="仿宋" w:eastAsia="仿宋" w:cs="仿宋"/>
                <w:color w:val="000000"/>
                <w:kern w:val="0"/>
                <w:sz w:val="24"/>
              </w:rPr>
              <w:t>用于免疫细胞化学 / 免疫荧光（ICC/IF）、免疫共沉淀（IP）、胞内流式细胞术、酶联免疫吸附实验（ELISA）、蛋白免疫印迹（WB）、冰冻切片免疫组化（IHC-Fr）、石蜡切片免疫组化（IHC-P）；</w:t>
            </w:r>
          </w:p>
          <w:p w14:paraId="678E1AE1">
            <w:pPr>
              <w:widowControl/>
              <w:numPr>
                <w:ilvl w:val="0"/>
                <w:numId w:val="0"/>
              </w:numPr>
              <w:jc w:val="left"/>
              <w:rPr>
                <w:rFonts w:hint="eastAsia" w:ascii="仿宋" w:hAnsi="仿宋" w:eastAsia="仿宋" w:cs="仿宋"/>
                <w:b/>
                <w:bCs/>
                <w:color w:val="000000"/>
                <w:kern w:val="0"/>
                <w:sz w:val="24"/>
              </w:rPr>
            </w:pPr>
            <w:r>
              <w:rPr>
                <w:rFonts w:hint="eastAsia" w:ascii="仿宋" w:hAnsi="仿宋" w:eastAsia="仿宋" w:cs="仿宋"/>
                <w:color w:val="000000"/>
                <w:kern w:val="0"/>
                <w:sz w:val="24"/>
                <w:lang w:val="en-US" w:eastAsia="zh-CN"/>
              </w:rPr>
              <w:t>3、</w:t>
            </w:r>
            <w:r>
              <w:rPr>
                <w:rFonts w:hint="eastAsia" w:ascii="仿宋" w:hAnsi="仿宋" w:eastAsia="仿宋" w:cs="仿宋"/>
                <w:color w:val="000000"/>
                <w:kern w:val="0"/>
                <w:sz w:val="24"/>
              </w:rPr>
              <w:t>可识别小鼠、大鼠、人样本中的靶蛋白。</w:t>
            </w:r>
          </w:p>
        </w:tc>
      </w:tr>
      <w:tr w14:paraId="7F306775">
        <w:tblPrEx>
          <w:tblCellMar>
            <w:top w:w="0" w:type="dxa"/>
            <w:left w:w="108" w:type="dxa"/>
            <w:bottom w:w="0" w:type="dxa"/>
            <w:right w:w="108" w:type="dxa"/>
          </w:tblCellMar>
        </w:tblPrEx>
        <w:trPr>
          <w:trHeight w:val="989"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585DEBA1">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2</w:t>
            </w:r>
          </w:p>
        </w:tc>
        <w:tc>
          <w:tcPr>
            <w:tcW w:w="2182" w:type="dxa"/>
            <w:tcBorders>
              <w:top w:val="single" w:color="000000" w:sz="4" w:space="0"/>
              <w:left w:val="single" w:color="000000" w:sz="4" w:space="0"/>
              <w:bottom w:val="single" w:color="000000" w:sz="4" w:space="0"/>
              <w:right w:val="single" w:color="000000" w:sz="4" w:space="0"/>
            </w:tcBorders>
            <w:vAlign w:val="center"/>
          </w:tcPr>
          <w:p w14:paraId="017A1BEC">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Mouse Cytokine Panel 1B (10</w:t>
            </w:r>
            <w:r>
              <w:rPr>
                <w:rFonts w:hint="eastAsia" w:ascii="仿宋" w:hAnsi="仿宋" w:eastAsia="仿宋" w:cs="仿宋"/>
                <w:color w:val="000000"/>
                <w:kern w:val="0"/>
                <w:sz w:val="24"/>
              </w:rPr>
              <w:noBreakHyphen/>
            </w:r>
            <w:r>
              <w:rPr>
                <w:rFonts w:hint="eastAsia" w:ascii="仿宋" w:hAnsi="仿宋" w:eastAsia="仿宋" w:cs="仿宋"/>
                <w:color w:val="000000"/>
                <w:kern w:val="0"/>
                <w:sz w:val="24"/>
              </w:rPr>
              <w:t>plex)</w:t>
            </w:r>
          </w:p>
        </w:tc>
        <w:tc>
          <w:tcPr>
            <w:tcW w:w="1656" w:type="dxa"/>
            <w:tcBorders>
              <w:top w:val="single" w:color="000000" w:sz="4" w:space="0"/>
              <w:left w:val="single" w:color="000000" w:sz="4" w:space="0"/>
              <w:bottom w:val="single" w:color="000000" w:sz="4" w:space="0"/>
              <w:right w:val="single" w:color="000000" w:sz="4" w:space="0"/>
            </w:tcBorders>
            <w:vAlign w:val="center"/>
          </w:tcPr>
          <w:p w14:paraId="52A4EE65">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96T/ EPX100-26091-901</w:t>
            </w:r>
          </w:p>
        </w:tc>
        <w:tc>
          <w:tcPr>
            <w:tcW w:w="414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D46239">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1、</w:t>
            </w:r>
            <w:r>
              <w:rPr>
                <w:rFonts w:hint="eastAsia" w:ascii="仿宋" w:hAnsi="仿宋" w:eastAsia="仿宋" w:cs="仿宋"/>
                <w:color w:val="000000"/>
                <w:kern w:val="0"/>
                <w:sz w:val="24"/>
              </w:rPr>
              <w:t>可在单孔中同时检测≧ 10 种蛋白标志物</w:t>
            </w:r>
          </w:p>
          <w:p w14:paraId="64229874">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2、</w:t>
            </w:r>
            <w:r>
              <w:rPr>
                <w:rFonts w:hint="eastAsia" w:ascii="仿宋" w:hAnsi="仿宋" w:eastAsia="仿宋" w:cs="仿宋"/>
                <w:color w:val="000000"/>
                <w:kern w:val="0"/>
                <w:sz w:val="24"/>
              </w:rPr>
              <w:t>样本量：96T</w:t>
            </w:r>
          </w:p>
          <w:p w14:paraId="3C40B3C6">
            <w:pPr>
              <w:widowControl/>
              <w:numPr>
                <w:ilvl w:val="0"/>
                <w:numId w:val="0"/>
              </w:numPr>
              <w:jc w:val="left"/>
              <w:rPr>
                <w:rFonts w:hint="eastAsia" w:ascii="仿宋" w:hAnsi="仿宋" w:eastAsia="仿宋" w:cs="仿宋"/>
                <w:b/>
                <w:bCs/>
                <w:color w:val="000000"/>
                <w:kern w:val="0"/>
                <w:sz w:val="24"/>
              </w:rPr>
            </w:pPr>
            <w:r>
              <w:rPr>
                <w:rFonts w:hint="eastAsia" w:ascii="仿宋" w:hAnsi="仿宋" w:eastAsia="仿宋" w:cs="仿宋"/>
                <w:color w:val="000000"/>
                <w:kern w:val="0"/>
                <w:sz w:val="24"/>
                <w:shd w:val="clear" w:color="auto" w:fill="F5F5F5"/>
                <w:lang w:val="en-US" w:eastAsia="zh-CN"/>
              </w:rPr>
              <w:t>3、</w:t>
            </w:r>
            <w:r>
              <w:rPr>
                <w:rFonts w:hint="eastAsia" w:ascii="仿宋" w:hAnsi="仿宋" w:eastAsia="仿宋" w:cs="仿宋"/>
                <w:color w:val="000000"/>
                <w:kern w:val="0"/>
                <w:sz w:val="24"/>
                <w:shd w:val="clear" w:color="auto" w:fill="F5F5F5"/>
              </w:rPr>
              <w:t>灵</w:t>
            </w:r>
            <w:r>
              <w:rPr>
                <w:rFonts w:hint="eastAsia" w:ascii="仿宋" w:hAnsi="仿宋" w:eastAsia="仿宋" w:cs="仿宋"/>
                <w:color w:val="000000"/>
                <w:kern w:val="0"/>
                <w:sz w:val="24"/>
              </w:rPr>
              <w:t>敏度：ENA-78 (CXCL5) ：27400，GCSF (CSF-3)：3250，IL-1 alpha：10100，IL-15：6150，IL-28：131200，IFN alpha：15100，IL-3：1300，IL-31：15100</w:t>
            </w:r>
          </w:p>
        </w:tc>
      </w:tr>
      <w:tr w14:paraId="3C3E5C36">
        <w:tblPrEx>
          <w:tblCellMar>
            <w:top w:w="0" w:type="dxa"/>
            <w:left w:w="108" w:type="dxa"/>
            <w:bottom w:w="0" w:type="dxa"/>
            <w:right w:w="108" w:type="dxa"/>
          </w:tblCellMar>
        </w:tblPrEx>
        <w:trPr>
          <w:trHeight w:val="989"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711CFFE0">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3</w:t>
            </w:r>
          </w:p>
        </w:tc>
        <w:tc>
          <w:tcPr>
            <w:tcW w:w="2182" w:type="dxa"/>
            <w:tcBorders>
              <w:top w:val="single" w:color="000000" w:sz="4" w:space="0"/>
              <w:left w:val="single" w:color="000000" w:sz="4" w:space="0"/>
              <w:bottom w:val="single" w:color="000000" w:sz="4" w:space="0"/>
              <w:right w:val="single" w:color="000000" w:sz="4" w:space="0"/>
            </w:tcBorders>
            <w:vAlign w:val="center"/>
          </w:tcPr>
          <w:p w14:paraId="544FD3CC">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小鼠IL-6 ELISA试剂盒</w:t>
            </w:r>
          </w:p>
        </w:tc>
        <w:tc>
          <w:tcPr>
            <w:tcW w:w="1656" w:type="dxa"/>
            <w:tcBorders>
              <w:top w:val="single" w:color="000000" w:sz="4" w:space="0"/>
              <w:left w:val="single" w:color="000000" w:sz="4" w:space="0"/>
              <w:bottom w:val="single" w:color="000000" w:sz="4" w:space="0"/>
              <w:right w:val="single" w:color="000000" w:sz="4" w:space="0"/>
            </w:tcBorders>
            <w:vAlign w:val="center"/>
          </w:tcPr>
          <w:p w14:paraId="7EBD5A64">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384T/ab222503</w:t>
            </w:r>
          </w:p>
        </w:tc>
        <w:tc>
          <w:tcPr>
            <w:tcW w:w="414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694906">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1、</w:t>
            </w:r>
            <w:r>
              <w:rPr>
                <w:rFonts w:hint="eastAsia" w:ascii="仿宋" w:hAnsi="仿宋" w:eastAsia="仿宋" w:cs="仿宋"/>
                <w:color w:val="000000"/>
                <w:kern w:val="0"/>
                <w:sz w:val="24"/>
              </w:rPr>
              <w:t>用于定量检测小鼠白介素 - 6（IL-6），</w:t>
            </w:r>
          </w:p>
          <w:p w14:paraId="7EF24454">
            <w:pPr>
              <w:widowControl/>
              <w:numPr>
                <w:ilvl w:val="0"/>
                <w:numId w:val="0"/>
              </w:numPr>
              <w:jc w:val="left"/>
              <w:rPr>
                <w:rFonts w:hint="eastAsia" w:ascii="仿宋" w:hAnsi="仿宋" w:eastAsia="仿宋" w:cs="仿宋"/>
                <w:b/>
                <w:bCs/>
                <w:color w:val="000000"/>
                <w:kern w:val="0"/>
                <w:sz w:val="24"/>
              </w:rPr>
            </w:pPr>
            <w:r>
              <w:rPr>
                <w:rFonts w:hint="eastAsia" w:ascii="仿宋" w:hAnsi="仿宋" w:eastAsia="仿宋" w:cs="仿宋"/>
                <w:color w:val="000000"/>
                <w:kern w:val="0"/>
                <w:sz w:val="24"/>
                <w:lang w:val="en-US" w:eastAsia="zh-CN"/>
              </w:rPr>
              <w:t>2、</w:t>
            </w:r>
            <w:r>
              <w:rPr>
                <w:rFonts w:hint="eastAsia" w:ascii="仿宋" w:hAnsi="仿宋" w:eastAsia="仿宋" w:cs="仿宋"/>
                <w:color w:val="000000"/>
                <w:kern w:val="0"/>
                <w:sz w:val="24"/>
              </w:rPr>
              <w:t>检测灵敏度：≦11.5 pg/mL。</w:t>
            </w:r>
          </w:p>
        </w:tc>
      </w:tr>
      <w:tr w14:paraId="0A93BEFF">
        <w:tblPrEx>
          <w:tblCellMar>
            <w:top w:w="0" w:type="dxa"/>
            <w:left w:w="108" w:type="dxa"/>
            <w:bottom w:w="0" w:type="dxa"/>
            <w:right w:w="108" w:type="dxa"/>
          </w:tblCellMar>
        </w:tblPrEx>
        <w:trPr>
          <w:trHeight w:val="989"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5644E691">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4</w:t>
            </w:r>
          </w:p>
        </w:tc>
        <w:tc>
          <w:tcPr>
            <w:tcW w:w="2182" w:type="dxa"/>
            <w:tcBorders>
              <w:top w:val="single" w:color="000000" w:sz="4" w:space="0"/>
              <w:left w:val="single" w:color="000000" w:sz="4" w:space="0"/>
              <w:bottom w:val="single" w:color="000000" w:sz="4" w:space="0"/>
              <w:right w:val="single" w:color="000000" w:sz="4" w:space="0"/>
            </w:tcBorders>
            <w:vAlign w:val="center"/>
          </w:tcPr>
          <w:p w14:paraId="4BAF3DE1">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MUC5AC (E3O9I) Rabbit Monoclonal Antibody (BSA and Azide Free)</w:t>
            </w:r>
          </w:p>
        </w:tc>
        <w:tc>
          <w:tcPr>
            <w:tcW w:w="1656" w:type="dxa"/>
            <w:tcBorders>
              <w:top w:val="single" w:color="000000" w:sz="4" w:space="0"/>
              <w:left w:val="single" w:color="000000" w:sz="4" w:space="0"/>
              <w:bottom w:val="single" w:color="000000" w:sz="4" w:space="0"/>
              <w:right w:val="single" w:color="000000" w:sz="4" w:space="0"/>
            </w:tcBorders>
            <w:vAlign w:val="center"/>
          </w:tcPr>
          <w:p w14:paraId="6D901CBB">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100 µg/60100SF</w:t>
            </w:r>
          </w:p>
        </w:tc>
        <w:tc>
          <w:tcPr>
            <w:tcW w:w="414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782DE2">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1、</w:t>
            </w:r>
            <w:r>
              <w:rPr>
                <w:rFonts w:hint="eastAsia" w:ascii="仿宋" w:hAnsi="仿宋" w:eastAsia="仿宋" w:cs="仿宋"/>
                <w:color w:val="000000"/>
                <w:kern w:val="0"/>
                <w:sz w:val="24"/>
              </w:rPr>
              <w:t>规格：100 µg</w:t>
            </w:r>
          </w:p>
          <w:p w14:paraId="541557D7">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2、</w:t>
            </w:r>
            <w:r>
              <w:rPr>
                <w:rFonts w:hint="eastAsia" w:ascii="仿宋" w:hAnsi="仿宋" w:eastAsia="仿宋" w:cs="仿宋"/>
                <w:color w:val="000000"/>
                <w:kern w:val="0"/>
                <w:sz w:val="24"/>
              </w:rPr>
              <w:t>无载体亚型</w:t>
            </w:r>
          </w:p>
          <w:p w14:paraId="40386BA5">
            <w:pPr>
              <w:widowControl/>
              <w:numPr>
                <w:ilvl w:val="0"/>
                <w:numId w:val="0"/>
              </w:numPr>
              <w:jc w:val="left"/>
              <w:rPr>
                <w:rFonts w:hint="eastAsia" w:ascii="仿宋" w:hAnsi="仿宋" w:eastAsia="仿宋" w:cs="仿宋"/>
                <w:b/>
                <w:bCs/>
                <w:color w:val="000000"/>
                <w:kern w:val="0"/>
                <w:sz w:val="24"/>
              </w:rPr>
            </w:pPr>
            <w:r>
              <w:rPr>
                <w:rFonts w:hint="eastAsia" w:ascii="仿宋" w:hAnsi="仿宋" w:eastAsia="仿宋" w:cs="仿宋"/>
                <w:color w:val="000000"/>
                <w:kern w:val="0"/>
                <w:sz w:val="24"/>
                <w:lang w:val="en-US" w:eastAsia="zh-CN"/>
              </w:rPr>
              <w:t>3、</w:t>
            </w:r>
            <w:r>
              <w:rPr>
                <w:rFonts w:hint="eastAsia" w:ascii="仿宋" w:hAnsi="仿宋" w:eastAsia="仿宋" w:cs="仿宋"/>
                <w:color w:val="000000"/>
                <w:kern w:val="0"/>
                <w:sz w:val="24"/>
              </w:rPr>
              <w:t>原始性能验证：采用含 BSA、甘油标准配方抗体完成。</w:t>
            </w:r>
          </w:p>
        </w:tc>
      </w:tr>
      <w:tr w14:paraId="4D246F10">
        <w:tblPrEx>
          <w:tblCellMar>
            <w:top w:w="0" w:type="dxa"/>
            <w:left w:w="108" w:type="dxa"/>
            <w:bottom w:w="0" w:type="dxa"/>
            <w:right w:w="108" w:type="dxa"/>
          </w:tblCellMar>
        </w:tblPrEx>
        <w:trPr>
          <w:trHeight w:val="989"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1DBF3AF4">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5</w:t>
            </w:r>
          </w:p>
        </w:tc>
        <w:tc>
          <w:tcPr>
            <w:tcW w:w="2182" w:type="dxa"/>
            <w:tcBorders>
              <w:top w:val="single" w:color="000000" w:sz="4" w:space="0"/>
              <w:left w:val="single" w:color="000000" w:sz="4" w:space="0"/>
              <w:bottom w:val="single" w:color="000000" w:sz="4" w:space="0"/>
              <w:right w:val="single" w:color="000000" w:sz="4" w:space="0"/>
            </w:tcBorders>
            <w:vAlign w:val="center"/>
          </w:tcPr>
          <w:p w14:paraId="4A7A3664">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Anti-Mucin 5AC 抗体 [45M1]</w:t>
            </w:r>
          </w:p>
        </w:tc>
        <w:tc>
          <w:tcPr>
            <w:tcW w:w="1656" w:type="dxa"/>
            <w:tcBorders>
              <w:top w:val="single" w:color="000000" w:sz="4" w:space="0"/>
              <w:left w:val="single" w:color="000000" w:sz="4" w:space="0"/>
              <w:bottom w:val="single" w:color="000000" w:sz="4" w:space="0"/>
              <w:right w:val="single" w:color="000000" w:sz="4" w:space="0"/>
            </w:tcBorders>
            <w:vAlign w:val="center"/>
          </w:tcPr>
          <w:p w14:paraId="496F9D78">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100ug/ab3649</w:t>
            </w:r>
          </w:p>
        </w:tc>
        <w:tc>
          <w:tcPr>
            <w:tcW w:w="414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B11C40">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1、</w:t>
            </w:r>
            <w:r>
              <w:rPr>
                <w:rFonts w:hint="eastAsia" w:ascii="仿宋" w:hAnsi="仿宋" w:eastAsia="仿宋" w:cs="仿宋"/>
                <w:color w:val="000000"/>
                <w:kern w:val="0"/>
                <w:sz w:val="24"/>
              </w:rPr>
              <w:t>规格：100 µg</w:t>
            </w:r>
          </w:p>
          <w:p w14:paraId="752A65F4">
            <w:pPr>
              <w:widowControl/>
              <w:numPr>
                <w:ilvl w:val="0"/>
                <w:numId w:val="0"/>
              </w:numPr>
              <w:jc w:val="left"/>
              <w:rPr>
                <w:rFonts w:hint="eastAsia" w:ascii="仿宋" w:hAnsi="仿宋" w:eastAsia="仿宋" w:cs="仿宋"/>
                <w:b/>
                <w:bCs/>
                <w:color w:val="000000"/>
                <w:kern w:val="0"/>
                <w:sz w:val="24"/>
              </w:rPr>
            </w:pPr>
            <w:r>
              <w:rPr>
                <w:rFonts w:hint="eastAsia" w:ascii="仿宋" w:hAnsi="仿宋" w:eastAsia="仿宋" w:cs="仿宋"/>
                <w:color w:val="000000"/>
                <w:kern w:val="0"/>
                <w:sz w:val="24"/>
                <w:lang w:val="en-US" w:eastAsia="zh-CN"/>
              </w:rPr>
              <w:t>2、</w:t>
            </w:r>
            <w:r>
              <w:rPr>
                <w:rFonts w:hint="eastAsia" w:ascii="仿宋" w:hAnsi="仿宋" w:eastAsia="仿宋" w:cs="仿宋"/>
                <w:color w:val="000000"/>
                <w:kern w:val="0"/>
                <w:sz w:val="24"/>
              </w:rPr>
              <w:t>制备方式：传统单克隆抗体制备</w:t>
            </w:r>
          </w:p>
        </w:tc>
      </w:tr>
      <w:tr w14:paraId="7700C133">
        <w:tblPrEx>
          <w:tblCellMar>
            <w:top w:w="0" w:type="dxa"/>
            <w:left w:w="108" w:type="dxa"/>
            <w:bottom w:w="0" w:type="dxa"/>
            <w:right w:w="108" w:type="dxa"/>
          </w:tblCellMar>
        </w:tblPrEx>
        <w:trPr>
          <w:trHeight w:val="989"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3C9D5E32">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6</w:t>
            </w:r>
          </w:p>
        </w:tc>
        <w:tc>
          <w:tcPr>
            <w:tcW w:w="2182" w:type="dxa"/>
            <w:tcBorders>
              <w:top w:val="single" w:color="000000" w:sz="4" w:space="0"/>
              <w:left w:val="single" w:color="000000" w:sz="4" w:space="0"/>
              <w:bottom w:val="single" w:color="000000" w:sz="4" w:space="0"/>
              <w:right w:val="single" w:color="000000" w:sz="4" w:space="0"/>
            </w:tcBorders>
            <w:vAlign w:val="center"/>
          </w:tcPr>
          <w:p w14:paraId="06CC3D04">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Anti-15 Lipoxygenase 1抗体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714FD08A">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100ug/ab80495</w:t>
            </w:r>
          </w:p>
        </w:tc>
        <w:tc>
          <w:tcPr>
            <w:tcW w:w="414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3AEF37">
            <w:pPr>
              <w:widowControl/>
              <w:numPr>
                <w:ilvl w:val="255"/>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1、</w:t>
            </w:r>
            <w:r>
              <w:rPr>
                <w:rFonts w:hint="eastAsia" w:ascii="仿宋" w:hAnsi="仿宋" w:eastAsia="仿宋" w:cs="仿宋"/>
                <w:color w:val="000000"/>
                <w:kern w:val="0"/>
                <w:sz w:val="24"/>
              </w:rPr>
              <w:t>规格：100 µg</w:t>
            </w:r>
          </w:p>
          <w:p w14:paraId="7222B08B">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2、</w:t>
            </w:r>
            <w:r>
              <w:rPr>
                <w:rFonts w:hint="eastAsia" w:ascii="仿宋" w:hAnsi="仿宋" w:eastAsia="仿宋" w:cs="仿宋"/>
                <w:color w:val="000000"/>
                <w:kern w:val="0"/>
                <w:sz w:val="24"/>
              </w:rPr>
              <w:t>抗体来源：山羊血清</w:t>
            </w:r>
          </w:p>
          <w:p w14:paraId="642B5E24">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lang w:val="en-US" w:eastAsia="zh-CN"/>
              </w:rPr>
              <w:t>3、</w:t>
            </w:r>
            <w:r>
              <w:rPr>
                <w:rFonts w:hint="eastAsia" w:ascii="仿宋" w:hAnsi="仿宋" w:eastAsia="仿宋" w:cs="仿宋"/>
                <w:color w:val="000000"/>
                <w:kern w:val="0"/>
                <w:sz w:val="24"/>
              </w:rPr>
              <w:t>制备：采用免疫原多肽进行抗原亲和层析纯化</w:t>
            </w:r>
          </w:p>
        </w:tc>
      </w:tr>
      <w:tr w14:paraId="0B64259C">
        <w:tblPrEx>
          <w:tblCellMar>
            <w:top w:w="0" w:type="dxa"/>
            <w:left w:w="108" w:type="dxa"/>
            <w:bottom w:w="0" w:type="dxa"/>
            <w:right w:w="108" w:type="dxa"/>
          </w:tblCellMar>
        </w:tblPrEx>
        <w:trPr>
          <w:trHeight w:val="989"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0E584C8E">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7</w:t>
            </w:r>
          </w:p>
        </w:tc>
        <w:tc>
          <w:tcPr>
            <w:tcW w:w="2182" w:type="dxa"/>
            <w:tcBorders>
              <w:top w:val="single" w:color="000000" w:sz="4" w:space="0"/>
              <w:left w:val="single" w:color="000000" w:sz="4" w:space="0"/>
              <w:bottom w:val="single" w:color="000000" w:sz="4" w:space="0"/>
              <w:right w:val="single" w:color="000000" w:sz="4" w:space="0"/>
            </w:tcBorders>
            <w:vAlign w:val="center"/>
          </w:tcPr>
          <w:p w14:paraId="3B2322FE">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Anti-ZO1 tight junction protein 抗体 [EPR19945-296]</w:t>
            </w:r>
          </w:p>
        </w:tc>
        <w:tc>
          <w:tcPr>
            <w:tcW w:w="1656" w:type="dxa"/>
            <w:tcBorders>
              <w:top w:val="single" w:color="000000" w:sz="4" w:space="0"/>
              <w:left w:val="single" w:color="000000" w:sz="4" w:space="0"/>
              <w:bottom w:val="single" w:color="000000" w:sz="4" w:space="0"/>
              <w:right w:val="single" w:color="000000" w:sz="4" w:space="0"/>
            </w:tcBorders>
            <w:vAlign w:val="center"/>
          </w:tcPr>
          <w:p w14:paraId="64ACCB2C">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100ug/ab221547</w:t>
            </w:r>
          </w:p>
        </w:tc>
        <w:tc>
          <w:tcPr>
            <w:tcW w:w="414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33ADB6">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1、</w:t>
            </w:r>
            <w:r>
              <w:rPr>
                <w:rFonts w:hint="eastAsia" w:ascii="仿宋" w:hAnsi="仿宋" w:eastAsia="仿宋" w:cs="仿宋"/>
                <w:color w:val="000000"/>
                <w:kern w:val="0"/>
                <w:sz w:val="24"/>
              </w:rPr>
              <w:t>规格：100 µg</w:t>
            </w:r>
          </w:p>
          <w:p w14:paraId="106D081F">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2、</w:t>
            </w:r>
            <w:r>
              <w:rPr>
                <w:rFonts w:hint="eastAsia" w:ascii="仿宋" w:hAnsi="仿宋" w:eastAsia="仿宋" w:cs="仿宋"/>
                <w:color w:val="000000"/>
                <w:kern w:val="0"/>
                <w:sz w:val="24"/>
              </w:rPr>
              <w:t>克隆号 EPR19945-296</w:t>
            </w:r>
          </w:p>
          <w:p w14:paraId="7EC378DB">
            <w:pPr>
              <w:widowControl/>
              <w:numPr>
                <w:ilvl w:val="0"/>
                <w:numId w:val="0"/>
              </w:numPr>
              <w:jc w:val="left"/>
              <w:rPr>
                <w:rFonts w:hint="eastAsia" w:ascii="仿宋" w:hAnsi="仿宋" w:eastAsia="仿宋" w:cs="仿宋"/>
                <w:b/>
                <w:bCs/>
                <w:color w:val="000000"/>
                <w:kern w:val="0"/>
                <w:sz w:val="24"/>
              </w:rPr>
            </w:pPr>
            <w:r>
              <w:rPr>
                <w:rFonts w:hint="eastAsia" w:ascii="仿宋" w:hAnsi="仿宋" w:eastAsia="仿宋" w:cs="仿宋"/>
                <w:color w:val="000000"/>
                <w:kern w:val="0"/>
                <w:sz w:val="24"/>
                <w:lang w:val="en-US" w:eastAsia="zh-CN"/>
              </w:rPr>
              <w:t>3、</w:t>
            </w:r>
            <w:r>
              <w:rPr>
                <w:rFonts w:hint="eastAsia" w:ascii="仿宋" w:hAnsi="仿宋" w:eastAsia="仿宋" w:cs="仿宋"/>
                <w:color w:val="000000"/>
                <w:kern w:val="0"/>
                <w:sz w:val="24"/>
              </w:rPr>
              <w:t>兔单克隆抗体技术制备</w:t>
            </w:r>
          </w:p>
        </w:tc>
      </w:tr>
      <w:tr w14:paraId="4D3831CE">
        <w:tblPrEx>
          <w:tblCellMar>
            <w:top w:w="0" w:type="dxa"/>
            <w:left w:w="108" w:type="dxa"/>
            <w:bottom w:w="0" w:type="dxa"/>
            <w:right w:w="108" w:type="dxa"/>
          </w:tblCellMar>
        </w:tblPrEx>
        <w:trPr>
          <w:trHeight w:val="989"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38EE32C0">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8</w:t>
            </w:r>
          </w:p>
        </w:tc>
        <w:tc>
          <w:tcPr>
            <w:tcW w:w="2182" w:type="dxa"/>
            <w:tcBorders>
              <w:top w:val="single" w:color="000000" w:sz="4" w:space="0"/>
              <w:left w:val="single" w:color="000000" w:sz="4" w:space="0"/>
              <w:bottom w:val="single" w:color="000000" w:sz="4" w:space="0"/>
              <w:right w:val="single" w:color="000000" w:sz="4" w:space="0"/>
            </w:tcBorders>
            <w:vAlign w:val="center"/>
          </w:tcPr>
          <w:p w14:paraId="53243087">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AipEasy Plus 超微量组织/细胞RNA快速提取试剂盒(离心柱型)</w:t>
            </w:r>
          </w:p>
        </w:tc>
        <w:tc>
          <w:tcPr>
            <w:tcW w:w="1656" w:type="dxa"/>
            <w:tcBorders>
              <w:top w:val="single" w:color="000000" w:sz="4" w:space="0"/>
              <w:left w:val="single" w:color="000000" w:sz="4" w:space="0"/>
              <w:bottom w:val="single" w:color="000000" w:sz="4" w:space="0"/>
              <w:right w:val="single" w:color="000000" w:sz="4" w:space="0"/>
            </w:tcBorders>
            <w:vAlign w:val="center"/>
          </w:tcPr>
          <w:p w14:paraId="29C8BFF8">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50T/RE600-01</w:t>
            </w:r>
          </w:p>
        </w:tc>
        <w:tc>
          <w:tcPr>
            <w:tcW w:w="414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A5AF37">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1、</w:t>
            </w:r>
            <w:r>
              <w:rPr>
                <w:rFonts w:hint="eastAsia" w:ascii="仿宋" w:hAnsi="仿宋" w:eastAsia="仿宋" w:cs="仿宋"/>
                <w:color w:val="000000"/>
                <w:kern w:val="0"/>
                <w:sz w:val="24"/>
              </w:rPr>
              <w:t>细胞：1-5*105组织：≦5mg</w:t>
            </w:r>
          </w:p>
          <w:p w14:paraId="2E84650F">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2、</w:t>
            </w:r>
            <w:r>
              <w:rPr>
                <w:rFonts w:hint="eastAsia" w:ascii="仿宋" w:hAnsi="仿宋" w:eastAsia="仿宋" w:cs="仿宋"/>
                <w:color w:val="000000"/>
                <w:kern w:val="0"/>
                <w:sz w:val="24"/>
              </w:rPr>
              <w:t>可搭配基因组清除柱</w:t>
            </w:r>
          </w:p>
          <w:p w14:paraId="244606A1">
            <w:pPr>
              <w:widowControl/>
              <w:numPr>
                <w:ilvl w:val="0"/>
                <w:numId w:val="0"/>
              </w:numPr>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3、</w:t>
            </w:r>
            <w:r>
              <w:rPr>
                <w:rFonts w:hint="eastAsia" w:ascii="仿宋" w:hAnsi="仿宋" w:eastAsia="仿宋" w:cs="仿宋"/>
                <w:color w:val="000000"/>
                <w:kern w:val="0"/>
                <w:sz w:val="24"/>
              </w:rPr>
              <w:t>无DNA残留</w:t>
            </w:r>
          </w:p>
          <w:p w14:paraId="1C009806">
            <w:pPr>
              <w:widowControl/>
              <w:numPr>
                <w:ilvl w:val="0"/>
                <w:numId w:val="0"/>
              </w:numPr>
              <w:jc w:val="left"/>
              <w:rPr>
                <w:rFonts w:hint="eastAsia" w:ascii="仿宋" w:hAnsi="仿宋" w:eastAsia="仿宋" w:cs="仿宋"/>
                <w:b/>
                <w:bCs/>
                <w:color w:val="000000"/>
                <w:kern w:val="0"/>
                <w:sz w:val="24"/>
              </w:rPr>
            </w:pPr>
            <w:r>
              <w:rPr>
                <w:rFonts w:hint="eastAsia" w:ascii="仿宋" w:hAnsi="仿宋" w:eastAsia="仿宋" w:cs="仿宋"/>
                <w:color w:val="000000"/>
                <w:kern w:val="0"/>
                <w:sz w:val="24"/>
                <w:lang w:val="en-US" w:eastAsia="zh-CN"/>
              </w:rPr>
              <w:t>4、</w:t>
            </w:r>
            <w:r>
              <w:rPr>
                <w:rFonts w:hint="eastAsia" w:ascii="仿宋" w:hAnsi="仿宋" w:eastAsia="仿宋" w:cs="仿宋"/>
                <w:color w:val="000000"/>
                <w:kern w:val="0"/>
                <w:sz w:val="24"/>
              </w:rPr>
              <w:t>OD260/OD280典型的比值可达2.0～2.2</w:t>
            </w:r>
          </w:p>
        </w:tc>
      </w:tr>
      <w:tr w14:paraId="7C73DA9A">
        <w:tblPrEx>
          <w:tblCellMar>
            <w:top w:w="0" w:type="dxa"/>
            <w:left w:w="108" w:type="dxa"/>
            <w:bottom w:w="0" w:type="dxa"/>
            <w:right w:w="108" w:type="dxa"/>
          </w:tblCellMar>
        </w:tblPrEx>
        <w:trPr>
          <w:trHeight w:val="989"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36974E7C">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9</w:t>
            </w:r>
          </w:p>
        </w:tc>
        <w:tc>
          <w:tcPr>
            <w:tcW w:w="2182" w:type="dxa"/>
            <w:tcBorders>
              <w:top w:val="single" w:color="000000" w:sz="4" w:space="0"/>
              <w:left w:val="single" w:color="000000" w:sz="4" w:space="0"/>
              <w:bottom w:val="single" w:color="000000" w:sz="4" w:space="0"/>
              <w:right w:val="single" w:color="000000" w:sz="4" w:space="0"/>
            </w:tcBorders>
            <w:vAlign w:val="center"/>
          </w:tcPr>
          <w:p w14:paraId="417C716D">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AipEasy Plus 组织/细胞RNA快速提取试剂盒(离心柱型)</w:t>
            </w:r>
          </w:p>
        </w:tc>
        <w:tc>
          <w:tcPr>
            <w:tcW w:w="1656" w:type="dxa"/>
            <w:tcBorders>
              <w:top w:val="single" w:color="000000" w:sz="4" w:space="0"/>
              <w:left w:val="single" w:color="000000" w:sz="4" w:space="0"/>
              <w:bottom w:val="single" w:color="000000" w:sz="4" w:space="0"/>
              <w:right w:val="single" w:color="000000" w:sz="4" w:space="0"/>
            </w:tcBorders>
            <w:vAlign w:val="center"/>
          </w:tcPr>
          <w:p w14:paraId="4E0B0F21">
            <w:pPr>
              <w:widowControl/>
              <w:jc w:val="center"/>
              <w:rPr>
                <w:rFonts w:hint="eastAsia" w:ascii="仿宋" w:hAnsi="仿宋" w:eastAsia="仿宋" w:cs="仿宋"/>
                <w:b/>
                <w:bCs/>
                <w:color w:val="000000"/>
                <w:kern w:val="0"/>
                <w:sz w:val="24"/>
              </w:rPr>
            </w:pPr>
            <w:r>
              <w:rPr>
                <w:rFonts w:hint="eastAsia" w:ascii="仿宋" w:hAnsi="仿宋" w:eastAsia="仿宋" w:cs="仿宋"/>
                <w:color w:val="000000"/>
                <w:kern w:val="0"/>
                <w:sz w:val="24"/>
              </w:rPr>
              <w:t>200T/RE241</w:t>
            </w:r>
          </w:p>
        </w:tc>
        <w:tc>
          <w:tcPr>
            <w:tcW w:w="414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BE66CCE">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1、</w:t>
            </w:r>
            <w:r>
              <w:rPr>
                <w:rFonts w:hint="eastAsia" w:ascii="仿宋" w:hAnsi="仿宋" w:eastAsia="仿宋" w:cs="仿宋"/>
                <w:color w:val="000000"/>
                <w:kern w:val="0"/>
                <w:sz w:val="24"/>
              </w:rPr>
              <w:t>可搭配基因组清除柱</w:t>
            </w:r>
          </w:p>
          <w:p w14:paraId="4FA0464A">
            <w:pPr>
              <w:widowControl/>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2、</w:t>
            </w:r>
            <w:r>
              <w:rPr>
                <w:rFonts w:hint="eastAsia" w:ascii="仿宋" w:hAnsi="仿宋" w:eastAsia="仿宋" w:cs="仿宋"/>
                <w:color w:val="000000"/>
                <w:kern w:val="0"/>
                <w:sz w:val="24"/>
              </w:rPr>
              <w:t>高效清除gDNA残留，得到的RNA不需要DNase消化</w:t>
            </w:r>
          </w:p>
          <w:p w14:paraId="5553D000">
            <w:pPr>
              <w:widowControl/>
              <w:jc w:val="left"/>
              <w:rPr>
                <w:rFonts w:hint="eastAsia" w:ascii="仿宋" w:hAnsi="仿宋" w:eastAsia="仿宋" w:cs="仿宋"/>
                <w:b/>
                <w:bCs/>
                <w:color w:val="000000"/>
                <w:kern w:val="0"/>
                <w:sz w:val="24"/>
              </w:rPr>
            </w:pPr>
            <w:r>
              <w:rPr>
                <w:rFonts w:hint="eastAsia" w:ascii="仿宋" w:hAnsi="仿宋" w:eastAsia="仿宋" w:cs="仿宋"/>
                <w:color w:val="000000"/>
                <w:kern w:val="0"/>
                <w:sz w:val="24"/>
                <w:lang w:val="en-US" w:eastAsia="zh-CN"/>
              </w:rPr>
              <w:t>3、</w:t>
            </w:r>
            <w:r>
              <w:rPr>
                <w:rFonts w:hint="eastAsia" w:ascii="仿宋" w:hAnsi="仿宋" w:eastAsia="仿宋" w:cs="仿宋"/>
                <w:color w:val="000000"/>
                <w:kern w:val="0"/>
                <w:sz w:val="24"/>
              </w:rPr>
              <w:t>OD260/OD280典型的比值可达2.1-2.2</w:t>
            </w:r>
          </w:p>
        </w:tc>
      </w:tr>
    </w:tbl>
    <w:p w14:paraId="0ADFD435">
      <w:pPr>
        <w:rPr>
          <w:rFonts w:hint="eastAsia" w:ascii="仿宋" w:hAnsi="仿宋" w:eastAsia="仿宋" w:cs="仿宋"/>
          <w:bCs/>
          <w:sz w:val="24"/>
          <w:highlight w:val="blue"/>
        </w:rPr>
      </w:pPr>
    </w:p>
    <w:p w14:paraId="5A762102">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2、采购标的需满足的服务标准、期限、效率等要求；</w:t>
      </w:r>
    </w:p>
    <w:bookmarkEnd w:id="18"/>
    <w:bookmarkEnd w:id="19"/>
    <w:p w14:paraId="636E9848">
      <w:pPr>
        <w:spacing w:line="360" w:lineRule="auto"/>
        <w:ind w:firstLine="420" w:firstLineChars="175"/>
        <w:contextualSpacing/>
        <w:rPr>
          <w:rFonts w:hint="eastAsia" w:ascii="仿宋" w:hAnsi="仿宋" w:eastAsia="仿宋"/>
          <w:sz w:val="24"/>
        </w:rPr>
      </w:pPr>
      <w:r>
        <w:rPr>
          <w:rFonts w:hint="eastAsia" w:ascii="仿宋" w:hAnsi="仿宋" w:eastAsia="仿宋"/>
          <w:sz w:val="24"/>
        </w:rPr>
        <w:t>1）投标人对提供的物资在质保期内，因产品质量而导致的缺陷，应当免费提供包换、包退服务，因此导致的损失采购单位有权向投标人追偿。</w:t>
      </w:r>
    </w:p>
    <w:p w14:paraId="03C694FE">
      <w:pPr>
        <w:spacing w:line="360" w:lineRule="auto"/>
        <w:ind w:firstLine="420" w:firstLineChars="175"/>
        <w:contextualSpacing/>
        <w:rPr>
          <w:rFonts w:hint="eastAsia" w:ascii="仿宋" w:hAnsi="仿宋" w:eastAsia="仿宋"/>
          <w:sz w:val="24"/>
        </w:rPr>
      </w:pPr>
      <w:r>
        <w:rPr>
          <w:rFonts w:hint="eastAsia" w:ascii="仿宋" w:hAnsi="仿宋" w:eastAsia="仿宋"/>
          <w:sz w:val="24"/>
        </w:rPr>
        <w:t>2）所供应货物非人为损坏出现问题,投标人在接到正式通知后 1 小时内响应，4小时内到达现场进行答疑,解决问题时间不超过 24小时，若不能在上述承诺的时间内解决问题，则在3个工作日内提供与原问题产品同品牌规格型号的全新产品服务，期间产生的所有费用均投标人承担。</w:t>
      </w:r>
    </w:p>
    <w:p w14:paraId="1154E388">
      <w:pPr>
        <w:tabs>
          <w:tab w:val="left" w:pos="3990"/>
        </w:tabs>
        <w:spacing w:line="360" w:lineRule="auto"/>
        <w:ind w:firstLine="420" w:firstLineChars="175"/>
        <w:contextualSpacing/>
      </w:pPr>
      <w:r>
        <w:rPr>
          <w:rFonts w:hint="eastAsia" w:ascii="仿宋" w:hAnsi="仿宋" w:eastAsia="仿宋"/>
          <w:sz w:val="24"/>
        </w:rPr>
        <w:t>3）对于临近效期的产品，投标人应根据采购人要求及时予以无偿更换产品。</w:t>
      </w:r>
    </w:p>
    <w:p w14:paraId="34D32322">
      <w:pPr>
        <w:pStyle w:val="2"/>
        <w:ind w:firstLine="0"/>
      </w:pPr>
    </w:p>
    <w:p w14:paraId="5A5F6944">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3、为落实政府采购政策需满足的要求；</w:t>
      </w:r>
    </w:p>
    <w:p w14:paraId="746886C9">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23502FAD">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3018E884">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34539911">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5064B65B">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7EDDAB76">
      <w:pPr>
        <w:snapToGrid w:val="0"/>
        <w:spacing w:line="360" w:lineRule="auto"/>
        <w:ind w:firstLine="480" w:firstLineChars="200"/>
        <w:rPr>
          <w:rFonts w:hint="eastAsia" w:ascii="仿宋" w:hAnsi="仿宋" w:eastAsia="仿宋" w:cs="仿宋"/>
          <w:bCs/>
          <w:sz w:val="24"/>
        </w:rPr>
      </w:pPr>
      <w:bookmarkStart w:id="20" w:name="OLE_LINK113"/>
      <w:r>
        <w:rPr>
          <w:rFonts w:hint="eastAsia" w:ascii="仿宋" w:hAnsi="仿宋" w:eastAsia="仿宋" w:cs="仿宋"/>
          <w:bCs/>
          <w:sz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21" w:name="OLE_LINK55"/>
      <w:bookmarkStart w:id="22" w:name="OLE_LINK56"/>
      <w:r>
        <w:rPr>
          <w:rFonts w:hint="eastAsia" w:ascii="仿宋" w:hAnsi="仿宋" w:eastAsia="仿宋" w:cs="仿宋"/>
          <w:b/>
          <w:bCs/>
          <w:sz w:val="24"/>
        </w:rPr>
        <w:t>投标人</w:t>
      </w:r>
      <w:bookmarkEnd w:id="21"/>
      <w:bookmarkEnd w:id="22"/>
      <w:r>
        <w:rPr>
          <w:rFonts w:hint="eastAsia" w:ascii="仿宋" w:hAnsi="仿宋" w:eastAsia="仿宋" w:cs="仿宋"/>
          <w:b/>
          <w:bCs/>
          <w:sz w:val="24"/>
        </w:rPr>
        <w:t>应出具招标文件要求的证明材料给予证明，否则评标时不予认可。投标人应对提交的证明材料真实性负责，</w:t>
      </w:r>
      <w:r>
        <w:rPr>
          <w:rFonts w:hint="eastAsia" w:ascii="仿宋" w:hAnsi="仿宋" w:eastAsia="仿宋" w:cs="仿宋"/>
          <w:bCs/>
          <w:sz w:val="24"/>
        </w:rPr>
        <w:t>提交证明材料不真实的，应承担相应的法律责任。</w:t>
      </w:r>
      <w:bookmarkEnd w:id="20"/>
    </w:p>
    <w:p w14:paraId="5B36D2C0">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4、采购标的的其他技术、服务等要求；</w:t>
      </w:r>
    </w:p>
    <w:p w14:paraId="6E38C501">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投标人需按照招标文件要求提供配送方案、售后服务方案等。</w:t>
      </w:r>
    </w:p>
    <w:p w14:paraId="0D06F1BB">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5、需由投标人提供设计方案、解决方案或者组织方案的采购项目，应当说明采购标的的功能、应用场景、目标等基本要求</w:t>
      </w:r>
    </w:p>
    <w:p w14:paraId="013EE143">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无</w:t>
      </w:r>
    </w:p>
    <w:p w14:paraId="288B9916">
      <w:pPr>
        <w:snapToGrid w:val="0"/>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（三）验收标准</w:t>
      </w:r>
    </w:p>
    <w:p w14:paraId="28FBC351">
      <w:pPr>
        <w:pStyle w:val="2"/>
        <w:spacing w:line="360" w:lineRule="auto"/>
        <w:rPr>
          <w:rFonts w:hint="eastAsia" w:ascii="仿宋" w:hAnsi="仿宋" w:eastAsia="仿宋" w:cs="仿宋"/>
          <w:bCs/>
        </w:rPr>
      </w:pPr>
      <w:r>
        <w:rPr>
          <w:rFonts w:hint="eastAsia" w:ascii="仿宋" w:hAnsi="仿宋" w:eastAsia="仿宋" w:cs="仿宋"/>
          <w:bCs/>
        </w:rPr>
        <w:t>1.采购人有权拒绝接收不符合质量、有效期、包装或订单数量的产品，投标人应对不符合要求的产品及时进行更换，不得影响采购人的正常使用。</w:t>
      </w:r>
    </w:p>
    <w:p w14:paraId="1BA1320C">
      <w:pPr>
        <w:pStyle w:val="2"/>
        <w:spacing w:line="360" w:lineRule="auto"/>
        <w:rPr>
          <w:rFonts w:hint="eastAsia" w:ascii="仿宋" w:hAnsi="仿宋" w:eastAsia="仿宋" w:cs="仿宋"/>
          <w:bCs/>
        </w:rPr>
      </w:pPr>
      <w:r>
        <w:rPr>
          <w:rFonts w:hint="eastAsia" w:ascii="仿宋" w:hAnsi="仿宋" w:eastAsia="仿宋" w:cs="仿宋"/>
          <w:bCs/>
        </w:rPr>
        <w:t>2.采购人有权对投标人交付的产品进行抽样检验，采购人检验应当由具备检验资质的机构并承担检测费用。如检测不合格采购人有权退回并要求及时更换。</w:t>
      </w:r>
    </w:p>
    <w:p w14:paraId="04C3F7FB">
      <w:pPr>
        <w:pStyle w:val="2"/>
        <w:rPr>
          <w:rFonts w:hint="eastAsia" w:ascii="仿宋" w:hAnsi="仿宋" w:eastAsia="仿宋" w:cs="仿宋"/>
          <w:bCs/>
        </w:rPr>
      </w:pPr>
    </w:p>
    <w:p w14:paraId="0905287C">
      <w:pPr>
        <w:numPr>
          <w:ilvl w:val="255"/>
          <w:numId w:val="0"/>
        </w:numPr>
        <w:snapToGrid w:val="0"/>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（四）其他要求</w:t>
      </w:r>
    </w:p>
    <w:p w14:paraId="2CD27F33">
      <w:pPr>
        <w:numPr>
          <w:ilvl w:val="255"/>
          <w:numId w:val="0"/>
        </w:numPr>
        <w:snapToGrid w:val="0"/>
        <w:spacing w:line="360" w:lineRule="auto"/>
        <w:ind w:firstLine="480" w:firstLineChars="200"/>
        <w:sectPr>
          <w:pgSz w:w="11906" w:h="16838"/>
          <w:pgMar w:top="1440" w:right="1800" w:bottom="1440" w:left="1800" w:header="851" w:footer="992" w:gutter="0"/>
          <w:cols w:space="425" w:num="1"/>
          <w:docGrid w:type="lines" w:linePitch="312" w:charSpace="0"/>
        </w:sectPr>
      </w:pPr>
      <w:r>
        <w:rPr>
          <w:rFonts w:hint="eastAsia" w:ascii="仿宋" w:hAnsi="仿宋" w:eastAsia="仿宋" w:cs="仿宋"/>
          <w:bCs/>
          <w:sz w:val="24"/>
        </w:rPr>
        <w:t>无</w:t>
      </w:r>
      <w:bookmarkEnd w:id="0"/>
      <w:bookmarkEnd w:id="1"/>
      <w:bookmarkStart w:id="23" w:name="_GoBack"/>
      <w:bookmarkEnd w:id="23"/>
    </w:p>
    <w:p w14:paraId="6372107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894728"/>
    <w:multiLevelType w:val="singleLevel"/>
    <w:tmpl w:val="92894728"/>
    <w:lvl w:ilvl="0" w:tentative="0">
      <w:start w:val="1"/>
      <w:numFmt w:val="decimal"/>
      <w:lvlText w:val="%1."/>
      <w:lvlJc w:val="left"/>
      <w:pPr>
        <w:tabs>
          <w:tab w:val="left" w:pos="312"/>
        </w:tabs>
      </w:pPr>
    </w:lvl>
  </w:abstractNum>
  <w:abstractNum w:abstractNumId="1">
    <w:nsid w:val="A66582B0"/>
    <w:multiLevelType w:val="singleLevel"/>
    <w:tmpl w:val="A66582B0"/>
    <w:lvl w:ilvl="0" w:tentative="0">
      <w:start w:val="1"/>
      <w:numFmt w:val="decimal"/>
      <w:suff w:val="nothing"/>
      <w:lvlText w:val="%1、"/>
      <w:lvlJc w:val="left"/>
    </w:lvl>
  </w:abstractNum>
  <w:abstractNum w:abstractNumId="2">
    <w:nsid w:val="CEB3BB45"/>
    <w:multiLevelType w:val="singleLevel"/>
    <w:tmpl w:val="CEB3BB45"/>
    <w:lvl w:ilvl="0" w:tentative="0">
      <w:start w:val="1"/>
      <w:numFmt w:val="decimal"/>
      <w:lvlText w:val="%1."/>
      <w:lvlJc w:val="left"/>
      <w:pPr>
        <w:tabs>
          <w:tab w:val="left" w:pos="312"/>
        </w:tabs>
      </w:pPr>
    </w:lvl>
  </w:abstractNum>
  <w:abstractNum w:abstractNumId="3">
    <w:nsid w:val="EA25F0CF"/>
    <w:multiLevelType w:val="singleLevel"/>
    <w:tmpl w:val="EA25F0CF"/>
    <w:lvl w:ilvl="0" w:tentative="0">
      <w:start w:val="1"/>
      <w:numFmt w:val="decimal"/>
      <w:suff w:val="nothing"/>
      <w:lvlText w:val="%1、"/>
      <w:lvlJc w:val="left"/>
    </w:lvl>
  </w:abstractNum>
  <w:abstractNum w:abstractNumId="4">
    <w:nsid w:val="F129416E"/>
    <w:multiLevelType w:val="singleLevel"/>
    <w:tmpl w:val="F129416E"/>
    <w:lvl w:ilvl="0" w:tentative="0">
      <w:start w:val="3"/>
      <w:numFmt w:val="decimal"/>
      <w:lvlText w:val="%1."/>
      <w:lvlJc w:val="left"/>
      <w:pPr>
        <w:tabs>
          <w:tab w:val="left" w:pos="312"/>
        </w:tabs>
      </w:pPr>
    </w:lvl>
  </w:abstractNum>
  <w:abstractNum w:abstractNumId="5">
    <w:nsid w:val="082BB821"/>
    <w:multiLevelType w:val="singleLevel"/>
    <w:tmpl w:val="082BB821"/>
    <w:lvl w:ilvl="0" w:tentative="0">
      <w:start w:val="1"/>
      <w:numFmt w:val="decimal"/>
      <w:suff w:val="nothing"/>
      <w:lvlText w:val="%1、"/>
      <w:lvlJc w:val="left"/>
    </w:lvl>
  </w:abstractNum>
  <w:abstractNum w:abstractNumId="6">
    <w:nsid w:val="104664E5"/>
    <w:multiLevelType w:val="singleLevel"/>
    <w:tmpl w:val="104664E5"/>
    <w:lvl w:ilvl="0" w:tentative="0">
      <w:start w:val="1"/>
      <w:numFmt w:val="decimal"/>
      <w:suff w:val="nothing"/>
      <w:lvlText w:val="%1、"/>
      <w:lvlJc w:val="left"/>
    </w:lvl>
  </w:abstractNum>
  <w:abstractNum w:abstractNumId="7">
    <w:nsid w:val="16EFAB83"/>
    <w:multiLevelType w:val="singleLevel"/>
    <w:tmpl w:val="16EFAB83"/>
    <w:lvl w:ilvl="0" w:tentative="0">
      <w:start w:val="1"/>
      <w:numFmt w:val="decimal"/>
      <w:suff w:val="nothing"/>
      <w:lvlText w:val="%1、"/>
      <w:lvlJc w:val="left"/>
    </w:lvl>
  </w:abstractNum>
  <w:abstractNum w:abstractNumId="8">
    <w:nsid w:val="280B0303"/>
    <w:multiLevelType w:val="singleLevel"/>
    <w:tmpl w:val="280B0303"/>
    <w:lvl w:ilvl="0" w:tentative="0">
      <w:start w:val="1"/>
      <w:numFmt w:val="decimal"/>
      <w:suff w:val="nothing"/>
      <w:lvlText w:val="%1、"/>
      <w:lvlJc w:val="left"/>
    </w:lvl>
  </w:abstractNum>
  <w:abstractNum w:abstractNumId="9">
    <w:nsid w:val="2A5DB2F6"/>
    <w:multiLevelType w:val="singleLevel"/>
    <w:tmpl w:val="2A5DB2F6"/>
    <w:lvl w:ilvl="0" w:tentative="0">
      <w:start w:val="1"/>
      <w:numFmt w:val="decimal"/>
      <w:lvlText w:val="%1."/>
      <w:lvlJc w:val="left"/>
      <w:pPr>
        <w:tabs>
          <w:tab w:val="left" w:pos="312"/>
        </w:tabs>
      </w:pPr>
    </w:lvl>
  </w:abstractNum>
  <w:abstractNum w:abstractNumId="10">
    <w:nsid w:val="43A39FDA"/>
    <w:multiLevelType w:val="singleLevel"/>
    <w:tmpl w:val="43A39FDA"/>
    <w:lvl w:ilvl="0" w:tentative="0">
      <w:start w:val="1"/>
      <w:numFmt w:val="decimal"/>
      <w:suff w:val="nothing"/>
      <w:lvlText w:val="%1、"/>
      <w:lvlJc w:val="left"/>
    </w:lvl>
  </w:abstractNum>
  <w:abstractNum w:abstractNumId="11">
    <w:nsid w:val="4E3544CD"/>
    <w:multiLevelType w:val="singleLevel"/>
    <w:tmpl w:val="4E3544CD"/>
    <w:lvl w:ilvl="0" w:tentative="0">
      <w:start w:val="1"/>
      <w:numFmt w:val="decimal"/>
      <w:suff w:val="nothing"/>
      <w:lvlText w:val="%1、"/>
      <w:lvlJc w:val="left"/>
    </w:lvl>
  </w:abstractNum>
  <w:abstractNum w:abstractNumId="12">
    <w:nsid w:val="53855C13"/>
    <w:multiLevelType w:val="singleLevel"/>
    <w:tmpl w:val="53855C13"/>
    <w:lvl w:ilvl="0" w:tentative="0">
      <w:start w:val="1"/>
      <w:numFmt w:val="decimal"/>
      <w:suff w:val="nothing"/>
      <w:lvlText w:val="%1、"/>
      <w:lvlJc w:val="left"/>
    </w:lvl>
  </w:abstractNum>
  <w:abstractNum w:abstractNumId="13">
    <w:nsid w:val="591D090B"/>
    <w:multiLevelType w:val="singleLevel"/>
    <w:tmpl w:val="591D090B"/>
    <w:lvl w:ilvl="0" w:tentative="0">
      <w:start w:val="1"/>
      <w:numFmt w:val="decimal"/>
      <w:suff w:val="nothing"/>
      <w:lvlText w:val="%1、"/>
      <w:lvlJc w:val="left"/>
    </w:lvl>
  </w:abstractNum>
  <w:abstractNum w:abstractNumId="14">
    <w:nsid w:val="7AD5BC4C"/>
    <w:multiLevelType w:val="singleLevel"/>
    <w:tmpl w:val="7AD5BC4C"/>
    <w:lvl w:ilvl="0" w:tentative="0">
      <w:start w:val="1"/>
      <w:numFmt w:val="decimal"/>
      <w:lvlText w:val="%1."/>
      <w:lvlJc w:val="left"/>
      <w:pPr>
        <w:tabs>
          <w:tab w:val="left" w:pos="312"/>
        </w:tabs>
      </w:pPr>
    </w:lvl>
  </w:abstractNum>
  <w:abstractNum w:abstractNumId="15">
    <w:nsid w:val="7C6C6807"/>
    <w:multiLevelType w:val="singleLevel"/>
    <w:tmpl w:val="7C6C6807"/>
    <w:lvl w:ilvl="0" w:tentative="0">
      <w:start w:val="1"/>
      <w:numFmt w:val="decimal"/>
      <w:suff w:val="nothing"/>
      <w:lvlText w:val="%1、"/>
      <w:lvlJc w:val="left"/>
    </w:lvl>
  </w:abstractNum>
  <w:num w:numId="1">
    <w:abstractNumId w:val="10"/>
  </w:num>
  <w:num w:numId="2">
    <w:abstractNumId w:val="6"/>
  </w:num>
  <w:num w:numId="3">
    <w:abstractNumId w:val="12"/>
  </w:num>
  <w:num w:numId="4">
    <w:abstractNumId w:val="8"/>
  </w:num>
  <w:num w:numId="5">
    <w:abstractNumId w:val="5"/>
  </w:num>
  <w:num w:numId="6">
    <w:abstractNumId w:val="1"/>
  </w:num>
  <w:num w:numId="7">
    <w:abstractNumId w:val="13"/>
  </w:num>
  <w:num w:numId="8">
    <w:abstractNumId w:val="7"/>
  </w:num>
  <w:num w:numId="9">
    <w:abstractNumId w:val="3"/>
  </w:num>
  <w:num w:numId="10">
    <w:abstractNumId w:val="11"/>
  </w:num>
  <w:num w:numId="11">
    <w:abstractNumId w:val="15"/>
  </w:num>
  <w:num w:numId="12">
    <w:abstractNumId w:val="4"/>
  </w:num>
  <w:num w:numId="13">
    <w:abstractNumId w:val="0"/>
  </w:num>
  <w:num w:numId="14">
    <w:abstractNumId w:val="14"/>
  </w:num>
  <w:num w:numId="15">
    <w:abstractNumId w:val="9"/>
  </w:num>
  <w:num w:numId="16">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赵雨辰 [2]">
    <w15:presenceInfo w15:providerId="WPS Office" w15:userId="19645368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6"/>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A2829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ind w:firstLine="420"/>
      <w:jc w:val="left"/>
    </w:pPr>
    <w:rPr>
      <w:rFonts w:ascii="宋体"/>
      <w:sz w:val="24"/>
    </w:rPr>
  </w:style>
  <w:style w:type="character" w:styleId="5">
    <w:name w:val="annotation reference"/>
    <w:qFormat/>
    <w:uiPriority w:val="0"/>
    <w:rPr>
      <w:sz w:val="21"/>
      <w:szCs w:val="21"/>
    </w:rPr>
  </w:style>
  <w:style w:type="paragraph" w:customStyle="1" w:styleId="6">
    <w:name w:val="pf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2026-10-14T06:40:03Z</dcterms:created>
  <dc:creator>Lenovo</dc:creator>
  <cp:lastModifiedBy>赵雨辰</cp:lastModifiedBy>
  <dcterms:modified xsi:type="dcterms:W3CDTF">2026-10-14T06:40:16Z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eyJoZGlkIjoiMTJlMmE1ZmVlMGMzNDY5NTEwMjNlZTBmYzc4M2ZiN2YiLCJ1c2VySWQiOiIxMTc2MjU1NDAwIn0=</vt:lpwstr>
  </property>
  <property fmtid="{D5CDD505-2E9C-101B-9397-08002B2CF9AE}" pid="4" name="ICV">
    <vt:lpwstr>5EDB33B72F554467BA06DF267D0F1E87_12</vt:lpwstr>
  </property>
</Properties>
</file>