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46FE0">
      <w:pPr>
        <w:spacing w:line="360" w:lineRule="auto"/>
        <w:jc w:val="center"/>
        <w:outlineLvl w:val="0"/>
        <w:rPr>
          <w:b/>
          <w:sz w:val="36"/>
          <w:szCs w:val="36"/>
        </w:rPr>
      </w:pPr>
      <w:bookmarkStart w:id="0" w:name="_Toc99301424"/>
      <w:r>
        <w:rPr>
          <w:b/>
          <w:sz w:val="36"/>
          <w:szCs w:val="36"/>
        </w:rPr>
        <w:t>第五章   采购需求</w:t>
      </w:r>
      <w:bookmarkEnd w:id="0"/>
    </w:p>
    <w:p w14:paraId="02F11DF8">
      <w:pPr>
        <w:pStyle w:val="7"/>
        <w:spacing w:line="360" w:lineRule="auto"/>
        <w:jc w:val="left"/>
        <w:outlineLvl w:val="1"/>
        <w:rPr>
          <w:rFonts w:hint="eastAsia" w:ascii="宋体" w:hAnsi="宋体" w:cs="宋体"/>
          <w:sz w:val="28"/>
          <w:szCs w:val="28"/>
        </w:rPr>
      </w:pPr>
      <w:r>
        <w:rPr>
          <w:rFonts w:hint="eastAsia" w:ascii="宋体" w:hAnsi="宋体" w:cs="宋体"/>
          <w:sz w:val="28"/>
          <w:szCs w:val="28"/>
        </w:rPr>
        <w:t>一、采购标的</w:t>
      </w:r>
    </w:p>
    <w:p w14:paraId="7A59C771">
      <w:pPr>
        <w:pStyle w:val="7"/>
        <w:spacing w:line="360" w:lineRule="auto"/>
        <w:jc w:val="left"/>
        <w:outlineLvl w:val="2"/>
        <w:rPr>
          <w:rFonts w:hint="eastAsia" w:ascii="宋体" w:hAnsi="宋体" w:cs="宋体"/>
          <w:b w:val="0"/>
          <w:bCs/>
          <w:sz w:val="24"/>
          <w:szCs w:val="24"/>
        </w:rPr>
      </w:pPr>
      <w:r>
        <w:rPr>
          <w:rFonts w:hint="eastAsia" w:ascii="宋体" w:hAnsi="宋体" w:cs="宋体"/>
          <w:b w:val="0"/>
          <w:bCs/>
          <w:sz w:val="24"/>
          <w:szCs w:val="24"/>
        </w:rPr>
        <w:t>1. 采购标的</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8"/>
        <w:gridCol w:w="2427"/>
        <w:gridCol w:w="1617"/>
        <w:gridCol w:w="1473"/>
        <w:gridCol w:w="1947"/>
      </w:tblGrid>
      <w:tr w14:paraId="4CE8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8" w:type="dxa"/>
            <w:vAlign w:val="bottom"/>
          </w:tcPr>
          <w:p w14:paraId="797C27CB">
            <w:pPr>
              <w:spacing w:line="360" w:lineRule="auto"/>
              <w:jc w:val="center"/>
              <w:rPr>
                <w:rFonts w:hint="eastAsia" w:ascii="宋体" w:hAnsi="宋体" w:cs="宋体"/>
                <w:b/>
                <w:sz w:val="24"/>
              </w:rPr>
            </w:pPr>
            <w:r>
              <w:rPr>
                <w:rFonts w:hint="eastAsia" w:ascii="宋体" w:hAnsi="宋体" w:cs="宋体"/>
                <w:b/>
                <w:sz w:val="24"/>
              </w:rPr>
              <w:t>序号</w:t>
            </w:r>
          </w:p>
        </w:tc>
        <w:tc>
          <w:tcPr>
            <w:tcW w:w="2427" w:type="dxa"/>
            <w:vAlign w:val="bottom"/>
          </w:tcPr>
          <w:p w14:paraId="7CBD0648">
            <w:pPr>
              <w:spacing w:line="360" w:lineRule="auto"/>
              <w:jc w:val="center"/>
              <w:rPr>
                <w:rFonts w:hint="eastAsia" w:ascii="宋体" w:hAnsi="宋体" w:cs="宋体"/>
                <w:b/>
                <w:sz w:val="24"/>
              </w:rPr>
            </w:pPr>
            <w:r>
              <w:rPr>
                <w:rFonts w:hint="eastAsia" w:ascii="宋体" w:hAnsi="宋体" w:cs="宋体"/>
                <w:b/>
                <w:sz w:val="24"/>
              </w:rPr>
              <w:t>货物或服务名称</w:t>
            </w:r>
          </w:p>
        </w:tc>
        <w:tc>
          <w:tcPr>
            <w:tcW w:w="1617" w:type="dxa"/>
            <w:vAlign w:val="bottom"/>
          </w:tcPr>
          <w:p w14:paraId="329D6316">
            <w:pPr>
              <w:spacing w:line="360" w:lineRule="auto"/>
              <w:jc w:val="center"/>
              <w:rPr>
                <w:rFonts w:hint="eastAsia" w:ascii="宋体" w:hAnsi="宋体" w:cs="宋体"/>
                <w:b/>
                <w:sz w:val="24"/>
              </w:rPr>
            </w:pPr>
            <w:r>
              <w:rPr>
                <w:rFonts w:hint="eastAsia" w:ascii="宋体" w:hAnsi="宋体" w:cs="宋体"/>
                <w:b/>
                <w:sz w:val="24"/>
              </w:rPr>
              <w:t>数量</w:t>
            </w:r>
          </w:p>
        </w:tc>
        <w:tc>
          <w:tcPr>
            <w:tcW w:w="1473" w:type="dxa"/>
            <w:vAlign w:val="bottom"/>
          </w:tcPr>
          <w:p w14:paraId="1A854861">
            <w:pPr>
              <w:spacing w:line="360" w:lineRule="auto"/>
              <w:jc w:val="center"/>
              <w:rPr>
                <w:rFonts w:hint="eastAsia" w:ascii="宋体" w:hAnsi="宋体" w:cs="宋体"/>
                <w:b/>
                <w:sz w:val="24"/>
              </w:rPr>
            </w:pPr>
            <w:r>
              <w:rPr>
                <w:rFonts w:hint="eastAsia" w:ascii="宋体" w:hAnsi="宋体" w:cs="宋体"/>
                <w:b/>
                <w:sz w:val="24"/>
              </w:rPr>
              <w:t>单位</w:t>
            </w:r>
          </w:p>
        </w:tc>
        <w:tc>
          <w:tcPr>
            <w:tcW w:w="1947" w:type="dxa"/>
            <w:vAlign w:val="bottom"/>
          </w:tcPr>
          <w:p w14:paraId="737120A5">
            <w:pPr>
              <w:spacing w:line="360" w:lineRule="auto"/>
              <w:jc w:val="center"/>
              <w:rPr>
                <w:rFonts w:hint="eastAsia" w:ascii="宋体" w:hAnsi="宋体" w:cs="宋体"/>
                <w:b/>
                <w:sz w:val="24"/>
              </w:rPr>
            </w:pPr>
            <w:r>
              <w:rPr>
                <w:rFonts w:hint="eastAsia" w:ascii="宋体" w:hAnsi="宋体" w:cs="宋体"/>
                <w:b/>
                <w:sz w:val="24"/>
              </w:rPr>
              <w:t>备注</w:t>
            </w:r>
          </w:p>
        </w:tc>
      </w:tr>
      <w:tr w14:paraId="654D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8" w:type="dxa"/>
            <w:vAlign w:val="center"/>
          </w:tcPr>
          <w:p w14:paraId="3B705215">
            <w:pPr>
              <w:jc w:val="center"/>
              <w:rPr>
                <w:rFonts w:hint="eastAsia" w:ascii="宋体" w:hAnsi="宋体" w:cs="宋体"/>
                <w:sz w:val="24"/>
              </w:rPr>
            </w:pPr>
            <w:r>
              <w:rPr>
                <w:rFonts w:hint="eastAsia" w:ascii="宋体" w:hAnsi="宋体" w:cs="宋体"/>
                <w:sz w:val="24"/>
              </w:rPr>
              <w:t>1</w:t>
            </w:r>
          </w:p>
        </w:tc>
        <w:tc>
          <w:tcPr>
            <w:tcW w:w="2427" w:type="dxa"/>
          </w:tcPr>
          <w:p w14:paraId="3B7B821A">
            <w:pPr>
              <w:jc w:val="center"/>
              <w:rPr>
                <w:rFonts w:hint="eastAsia" w:ascii="宋体" w:hAnsi="宋体" w:cs="宋体"/>
                <w:sz w:val="24"/>
              </w:rPr>
            </w:pPr>
            <w:r>
              <w:rPr>
                <w:rFonts w:hint="eastAsia" w:ascii="宋体" w:hAnsi="宋体" w:cs="宋体"/>
                <w:sz w:val="24"/>
              </w:rPr>
              <w:t>X86通用服务器-1</w:t>
            </w:r>
          </w:p>
        </w:tc>
        <w:tc>
          <w:tcPr>
            <w:tcW w:w="1617" w:type="dxa"/>
          </w:tcPr>
          <w:p w14:paraId="3300DAAA">
            <w:pPr>
              <w:jc w:val="center"/>
              <w:rPr>
                <w:rFonts w:hint="eastAsia" w:ascii="宋体" w:hAnsi="宋体" w:cs="宋体"/>
                <w:sz w:val="24"/>
              </w:rPr>
            </w:pPr>
            <w:r>
              <w:rPr>
                <w:rFonts w:hint="eastAsia" w:ascii="宋体" w:hAnsi="宋体" w:cs="宋体"/>
                <w:sz w:val="24"/>
              </w:rPr>
              <w:t>10</w:t>
            </w:r>
          </w:p>
        </w:tc>
        <w:tc>
          <w:tcPr>
            <w:tcW w:w="1473" w:type="dxa"/>
          </w:tcPr>
          <w:p w14:paraId="6AA221E6">
            <w:pPr>
              <w:jc w:val="center"/>
              <w:rPr>
                <w:rFonts w:hint="eastAsia" w:ascii="宋体" w:hAnsi="宋体" w:cs="宋体"/>
                <w:sz w:val="24"/>
              </w:rPr>
            </w:pPr>
            <w:r>
              <w:rPr>
                <w:rFonts w:hint="eastAsia" w:ascii="宋体" w:hAnsi="宋体" w:cs="宋体"/>
                <w:sz w:val="24"/>
              </w:rPr>
              <w:t>台</w:t>
            </w:r>
          </w:p>
        </w:tc>
        <w:tc>
          <w:tcPr>
            <w:tcW w:w="1947" w:type="dxa"/>
          </w:tcPr>
          <w:p w14:paraId="45B1632D">
            <w:pPr>
              <w:jc w:val="center"/>
              <w:rPr>
                <w:rFonts w:hint="eastAsia" w:ascii="宋体" w:hAnsi="宋体" w:cs="宋体"/>
                <w:sz w:val="24"/>
              </w:rPr>
            </w:pPr>
            <w:r>
              <w:rPr>
                <w:rFonts w:hint="eastAsia" w:ascii="宋体" w:hAnsi="宋体" w:cs="宋体"/>
                <w:sz w:val="24"/>
              </w:rPr>
              <w:t>不接受进口产品</w:t>
            </w:r>
          </w:p>
        </w:tc>
      </w:tr>
      <w:tr w14:paraId="71F3A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8" w:type="dxa"/>
            <w:vAlign w:val="center"/>
          </w:tcPr>
          <w:p w14:paraId="7CDF4C80">
            <w:pPr>
              <w:jc w:val="center"/>
              <w:rPr>
                <w:rFonts w:hint="eastAsia" w:ascii="宋体" w:hAnsi="宋体" w:cs="宋体"/>
                <w:sz w:val="24"/>
              </w:rPr>
            </w:pPr>
            <w:r>
              <w:rPr>
                <w:rFonts w:hint="eastAsia" w:ascii="宋体" w:hAnsi="宋体" w:cs="宋体"/>
                <w:sz w:val="24"/>
              </w:rPr>
              <w:t>2</w:t>
            </w:r>
          </w:p>
        </w:tc>
        <w:tc>
          <w:tcPr>
            <w:tcW w:w="2427" w:type="dxa"/>
          </w:tcPr>
          <w:p w14:paraId="3352A803">
            <w:pPr>
              <w:jc w:val="center"/>
              <w:rPr>
                <w:rFonts w:hint="eastAsia" w:ascii="宋体" w:hAnsi="宋体" w:cs="宋体"/>
                <w:sz w:val="24"/>
              </w:rPr>
            </w:pPr>
            <w:r>
              <w:rPr>
                <w:rFonts w:hint="eastAsia" w:ascii="宋体" w:hAnsi="宋体" w:cs="宋体"/>
                <w:sz w:val="24"/>
              </w:rPr>
              <w:t>X86通用服务器-2</w:t>
            </w:r>
          </w:p>
        </w:tc>
        <w:tc>
          <w:tcPr>
            <w:tcW w:w="1617" w:type="dxa"/>
          </w:tcPr>
          <w:p w14:paraId="6A7F84AC">
            <w:pPr>
              <w:jc w:val="center"/>
              <w:rPr>
                <w:rFonts w:hint="eastAsia" w:ascii="宋体" w:hAnsi="宋体" w:cs="宋体"/>
                <w:sz w:val="24"/>
              </w:rPr>
            </w:pPr>
            <w:r>
              <w:rPr>
                <w:rFonts w:hint="eastAsia" w:ascii="宋体" w:hAnsi="宋体" w:cs="宋体"/>
                <w:sz w:val="24"/>
              </w:rPr>
              <w:t>10</w:t>
            </w:r>
          </w:p>
        </w:tc>
        <w:tc>
          <w:tcPr>
            <w:tcW w:w="1473" w:type="dxa"/>
          </w:tcPr>
          <w:p w14:paraId="4C6B511D">
            <w:pPr>
              <w:jc w:val="center"/>
              <w:rPr>
                <w:rFonts w:hint="eastAsia" w:ascii="宋体" w:hAnsi="宋体" w:cs="宋体"/>
                <w:sz w:val="24"/>
              </w:rPr>
            </w:pPr>
            <w:r>
              <w:rPr>
                <w:rFonts w:hint="eastAsia" w:ascii="宋体" w:hAnsi="宋体" w:cs="宋体"/>
                <w:sz w:val="24"/>
              </w:rPr>
              <w:t>台</w:t>
            </w:r>
          </w:p>
        </w:tc>
        <w:tc>
          <w:tcPr>
            <w:tcW w:w="1947" w:type="dxa"/>
          </w:tcPr>
          <w:p w14:paraId="3191E466">
            <w:pPr>
              <w:jc w:val="center"/>
              <w:rPr>
                <w:rFonts w:hint="eastAsia" w:ascii="宋体" w:hAnsi="宋体" w:cs="宋体"/>
                <w:sz w:val="24"/>
              </w:rPr>
            </w:pPr>
            <w:r>
              <w:rPr>
                <w:rFonts w:hint="eastAsia" w:ascii="宋体" w:hAnsi="宋体" w:cs="宋体"/>
                <w:sz w:val="24"/>
              </w:rPr>
              <w:t>不接受进口产品</w:t>
            </w:r>
          </w:p>
        </w:tc>
      </w:tr>
    </w:tbl>
    <w:p w14:paraId="25D8DC6D">
      <w:pPr>
        <w:adjustRightInd w:val="0"/>
        <w:spacing w:line="360" w:lineRule="atLeast"/>
        <w:jc w:val="left"/>
        <w:textAlignment w:val="baseline"/>
        <w:rPr>
          <w:rFonts w:hint="eastAsia" w:ascii="宋体" w:hAnsi="宋体" w:cs="宋体"/>
          <w:b/>
          <w:sz w:val="24"/>
        </w:rPr>
      </w:pPr>
    </w:p>
    <w:p w14:paraId="7FED0928">
      <w:pPr>
        <w:pStyle w:val="7"/>
        <w:numPr>
          <w:ilvl w:val="0"/>
          <w:numId w:val="1"/>
        </w:numPr>
        <w:spacing w:line="360" w:lineRule="auto"/>
        <w:jc w:val="left"/>
        <w:outlineLvl w:val="1"/>
        <w:rPr>
          <w:rFonts w:hint="eastAsia" w:ascii="宋体" w:hAnsi="宋体" w:cs="宋体"/>
          <w:sz w:val="28"/>
          <w:szCs w:val="28"/>
        </w:rPr>
      </w:pPr>
      <w:bookmarkStart w:id="1" w:name="_Toc1810913138"/>
      <w:bookmarkStart w:id="2" w:name="_Toc39083421"/>
      <w:bookmarkStart w:id="3" w:name="_Toc29300980"/>
      <w:bookmarkStart w:id="4" w:name="_Toc86707260"/>
      <w:bookmarkStart w:id="5" w:name="_Toc726551637"/>
      <w:bookmarkStart w:id="6" w:name="_Toc89041367"/>
      <w:bookmarkStart w:id="7" w:name="_Toc23066"/>
      <w:bookmarkStart w:id="8" w:name="_Toc22003"/>
      <w:r>
        <w:rPr>
          <w:rFonts w:hint="eastAsia" w:ascii="宋体" w:hAnsi="宋体" w:cs="宋体"/>
          <w:sz w:val="28"/>
          <w:szCs w:val="28"/>
        </w:rPr>
        <w:t>商务要求</w:t>
      </w:r>
    </w:p>
    <w:p w14:paraId="6A98B17C">
      <w:pPr>
        <w:pStyle w:val="2"/>
        <w:numPr>
          <w:ilvl w:val="3"/>
          <w:numId w:val="0"/>
        </w:numPr>
        <w:snapToGrid w:val="0"/>
        <w:spacing w:before="240"/>
        <w:rPr>
          <w:rFonts w:hint="eastAsia" w:asciiTheme="majorEastAsia" w:hAnsiTheme="majorEastAsia" w:eastAsiaTheme="majorEastAsia" w:cstheme="majorEastAsia"/>
          <w:szCs w:val="24"/>
        </w:rPr>
      </w:pPr>
      <w:r>
        <w:rPr>
          <w:rFonts w:hint="eastAsia" w:asciiTheme="majorEastAsia" w:hAnsiTheme="majorEastAsia" w:eastAsiaTheme="majorEastAsia" w:cstheme="majorEastAsia"/>
          <w:szCs w:val="24"/>
        </w:rPr>
        <w:t>1 交付时间和地点</w:t>
      </w:r>
    </w:p>
    <w:p w14:paraId="61382C92">
      <w:pPr>
        <w:spacing w:line="360" w:lineRule="auto"/>
        <w:ind w:firstLine="480" w:firstLineChars="200"/>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1）项目实施地点为北京市朝阳区建国路98号，北京广播电视台国贸办公区。</w:t>
      </w:r>
    </w:p>
    <w:p w14:paraId="2073052B">
      <w:pPr>
        <w:spacing w:line="360" w:lineRule="auto"/>
        <w:ind w:firstLine="480" w:firstLineChars="200"/>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2）中标人应自合同生效日起60个日历日内完成合同约定的所有硬件产品备货，并运至项目实施地点。</w:t>
      </w:r>
    </w:p>
    <w:p w14:paraId="23B3E19D">
      <w:pPr>
        <w:spacing w:line="360" w:lineRule="auto"/>
        <w:ind w:firstLine="480" w:firstLineChars="200"/>
        <w:rPr>
          <w:rFonts w:hint="eastAsia" w:ascii="宋体" w:hAnsi="宋体"/>
          <w:sz w:val="24"/>
        </w:rPr>
      </w:pPr>
      <w:r>
        <w:rPr>
          <w:rFonts w:hint="eastAsia" w:asciiTheme="minorEastAsia" w:hAnsiTheme="minorEastAsia" w:eastAsiaTheme="minorEastAsia" w:cstheme="minorEastAsia"/>
          <w:bCs/>
          <w:sz w:val="24"/>
        </w:rPr>
        <w:t>3）</w:t>
      </w:r>
      <w:r>
        <w:rPr>
          <w:rFonts w:hint="eastAsia" w:ascii="宋体" w:hAnsi="宋体"/>
          <w:sz w:val="24"/>
        </w:rPr>
        <w:t>中标人应于合同生效日起180个日历日内完成</w:t>
      </w:r>
      <w:r>
        <w:rPr>
          <w:rFonts w:hint="eastAsia" w:ascii="宋体" w:hAnsi="宋体"/>
          <w:sz w:val="24"/>
          <w:lang w:val="en-US" w:eastAsia="zh-CN"/>
        </w:rPr>
        <w:t>硬件</w:t>
      </w:r>
      <w:r>
        <w:rPr>
          <w:rFonts w:hint="eastAsia" w:ascii="宋体" w:hAnsi="宋体"/>
          <w:sz w:val="24"/>
        </w:rPr>
        <w:t>设备</w:t>
      </w:r>
      <w:r>
        <w:rPr>
          <w:rFonts w:hint="eastAsia" w:ascii="宋体" w:hAnsi="宋体" w:cs="宋体"/>
          <w:sz w:val="24"/>
        </w:rPr>
        <w:t>具备试运行</w:t>
      </w:r>
      <w:r>
        <w:rPr>
          <w:rFonts w:hint="eastAsia" w:ascii="宋体" w:hAnsi="宋体" w:cs="宋体"/>
          <w:sz w:val="24"/>
          <w:lang w:eastAsia="zh-CN"/>
        </w:rPr>
        <w:t>的</w:t>
      </w:r>
      <w:r>
        <w:rPr>
          <w:rFonts w:hint="eastAsia" w:ascii="宋体" w:hAnsi="宋体" w:cs="宋体"/>
          <w:sz w:val="24"/>
        </w:rPr>
        <w:t>条件</w:t>
      </w:r>
      <w:r>
        <w:rPr>
          <w:rFonts w:hint="eastAsia" w:asciiTheme="minorEastAsia" w:hAnsiTheme="minorEastAsia" w:eastAsiaTheme="minorEastAsia" w:cstheme="minorEastAsia"/>
          <w:bCs/>
          <w:sz w:val="24"/>
        </w:rPr>
        <w:t>。</w:t>
      </w:r>
    </w:p>
    <w:p w14:paraId="27052834">
      <w:pPr>
        <w:pStyle w:val="2"/>
        <w:numPr>
          <w:ilvl w:val="3"/>
          <w:numId w:val="0"/>
        </w:numPr>
        <w:tabs>
          <w:tab w:val="left" w:pos="1134"/>
        </w:tabs>
        <w:snapToGrid w:val="0"/>
        <w:spacing w:before="240"/>
        <w:ind w:left="1134" w:hanging="1134"/>
        <w:rPr>
          <w:rFonts w:hint="eastAsia" w:asciiTheme="majorEastAsia" w:hAnsiTheme="majorEastAsia" w:eastAsiaTheme="majorEastAsia" w:cstheme="majorEastAsia"/>
          <w:szCs w:val="24"/>
        </w:rPr>
      </w:pPr>
      <w:r>
        <w:rPr>
          <w:rFonts w:hint="eastAsia" w:asciiTheme="majorEastAsia" w:hAnsiTheme="majorEastAsia" w:eastAsiaTheme="majorEastAsia" w:cstheme="majorEastAsia"/>
          <w:szCs w:val="24"/>
        </w:rPr>
        <w:t>2 支付进度和付款条件</w:t>
      </w:r>
    </w:p>
    <w:p w14:paraId="0E6735D6">
      <w:pPr>
        <w:spacing w:line="360" w:lineRule="auto"/>
        <w:ind w:firstLine="482"/>
        <w:rPr>
          <w:sz w:val="24"/>
        </w:rPr>
      </w:pPr>
      <w:r>
        <w:rPr>
          <w:rFonts w:hint="eastAsia"/>
          <w:sz w:val="24"/>
        </w:rPr>
        <w:t>本合同为固定总价合同，支付进度及支付条件如下：</w:t>
      </w:r>
    </w:p>
    <w:p w14:paraId="43F555EE">
      <w:pPr>
        <w:spacing w:line="360" w:lineRule="auto"/>
        <w:ind w:firstLine="482"/>
        <w:rPr>
          <w:sz w:val="24"/>
        </w:rPr>
      </w:pPr>
      <w:r>
        <w:rPr>
          <w:rFonts w:hint="eastAsia"/>
          <w:sz w:val="24"/>
        </w:rPr>
        <w:t>（1）合同生效之日起30个自然日内，采购人向中标人支付合同金额的30%即人民币      元整（大写：         ）。</w:t>
      </w:r>
    </w:p>
    <w:p w14:paraId="261565B6">
      <w:pPr>
        <w:spacing w:line="360" w:lineRule="auto"/>
        <w:ind w:firstLine="482"/>
        <w:rPr>
          <w:sz w:val="24"/>
        </w:rPr>
      </w:pPr>
      <w:r>
        <w:rPr>
          <w:rFonts w:hint="eastAsia"/>
          <w:sz w:val="24"/>
        </w:rPr>
        <w:t>（2）合同约定的所有设备到货，经采购人清点合格并签字确认，签发《到货清点合格报告》之日起30日内，采购人向中标人支付合同金额的40%即人民币        元整（大写：         ）。</w:t>
      </w:r>
    </w:p>
    <w:p w14:paraId="78D9AE19">
      <w:pPr>
        <w:spacing w:line="360" w:lineRule="auto"/>
        <w:ind w:firstLine="482"/>
        <w:rPr>
          <w:sz w:val="24"/>
        </w:rPr>
      </w:pPr>
      <w:r>
        <w:rPr>
          <w:rFonts w:hint="eastAsia"/>
          <w:sz w:val="24"/>
        </w:rPr>
        <w:t>（3）设备稳定运行后，由采购人组织第三方测试合格后，根据测试结果由采购人出具北京广播电视台《工程、设备、系统》验收表，自北京广播电视台《工程、设备、系统》验收表之日起30日内，采购人向中标人支付合同金额的30%即人民币       元整（大写：        ）。</w:t>
      </w:r>
    </w:p>
    <w:p w14:paraId="2660258B">
      <w:pPr>
        <w:spacing w:line="360" w:lineRule="auto"/>
        <w:ind w:firstLine="482"/>
        <w:rPr>
          <w:sz w:val="24"/>
        </w:rPr>
      </w:pPr>
      <w:r>
        <w:rPr>
          <w:rFonts w:hint="eastAsia"/>
          <w:sz w:val="24"/>
        </w:rPr>
        <w:t>（4）采购人付款前，中标人应提前出具同等金额的增值税专用发票，否则，采购人有权延迟付款且不承担任何责任。发票开具单位、开户行账号信息应与合同中相应信息一致。</w:t>
      </w:r>
    </w:p>
    <w:p w14:paraId="74477747">
      <w:pPr>
        <w:pStyle w:val="2"/>
        <w:numPr>
          <w:ilvl w:val="3"/>
          <w:numId w:val="0"/>
        </w:numPr>
        <w:tabs>
          <w:tab w:val="left" w:pos="1134"/>
        </w:tabs>
        <w:snapToGrid w:val="0"/>
        <w:spacing w:before="240"/>
        <w:ind w:left="1134" w:hanging="1134"/>
        <w:rPr>
          <w:rFonts w:hint="eastAsia" w:asciiTheme="majorEastAsia" w:hAnsiTheme="majorEastAsia" w:eastAsiaTheme="majorEastAsia" w:cstheme="majorEastAsia"/>
          <w:szCs w:val="24"/>
        </w:rPr>
      </w:pPr>
      <w:r>
        <w:rPr>
          <w:rFonts w:hint="eastAsia" w:asciiTheme="majorEastAsia" w:hAnsiTheme="majorEastAsia" w:eastAsiaTheme="majorEastAsia" w:cstheme="majorEastAsia"/>
          <w:szCs w:val="24"/>
        </w:rPr>
        <w:t>3 包装和运输</w:t>
      </w:r>
    </w:p>
    <w:p w14:paraId="60187CC9">
      <w:pPr>
        <w:numPr>
          <w:ilvl w:val="255"/>
          <w:numId w:val="0"/>
        </w:numPr>
        <w:spacing w:line="360" w:lineRule="auto"/>
        <w:ind w:firstLine="482"/>
        <w:rPr>
          <w:sz w:val="24"/>
        </w:rPr>
      </w:pPr>
      <w:r>
        <w:rPr>
          <w:rFonts w:hint="eastAsia"/>
          <w:sz w:val="24"/>
        </w:rPr>
        <w:t>包装和运输需按照《关于印发《商品包装政府采购需求标准（试行）》、《快递包装政府采购需求标准（试行）》的通知》（财办库〔2020〕123号）文件要求执行。</w:t>
      </w:r>
    </w:p>
    <w:p w14:paraId="7AFA6CC1">
      <w:pPr>
        <w:pStyle w:val="2"/>
        <w:numPr>
          <w:ilvl w:val="3"/>
          <w:numId w:val="0"/>
        </w:numPr>
        <w:snapToGrid w:val="0"/>
        <w:spacing w:before="240"/>
        <w:rPr>
          <w:rFonts w:hint="eastAsia" w:asciiTheme="majorEastAsia" w:hAnsiTheme="majorEastAsia" w:eastAsiaTheme="majorEastAsia" w:cstheme="majorEastAsia"/>
          <w:szCs w:val="24"/>
        </w:rPr>
      </w:pPr>
      <w:r>
        <w:rPr>
          <w:rFonts w:hint="eastAsia" w:asciiTheme="majorEastAsia" w:hAnsiTheme="majorEastAsia" w:eastAsiaTheme="majorEastAsia" w:cstheme="majorEastAsia"/>
          <w:szCs w:val="24"/>
        </w:rPr>
        <w:t>4 售后服务</w:t>
      </w:r>
    </w:p>
    <w:p w14:paraId="73504E4E">
      <w:pPr>
        <w:pStyle w:val="4"/>
        <w:snapToGrid w:val="0"/>
        <w:spacing w:before="240" w:after="120"/>
        <w:rPr>
          <w:bCs/>
          <w:szCs w:val="24"/>
        </w:rPr>
      </w:pPr>
      <w:r>
        <w:rPr>
          <w:rFonts w:hint="eastAsia"/>
          <w:bCs/>
          <w:szCs w:val="24"/>
        </w:rPr>
        <w:t>4.1 质保期</w:t>
      </w:r>
    </w:p>
    <w:p w14:paraId="60615551">
      <w:pPr>
        <w:pStyle w:val="10"/>
        <w:numPr>
          <w:ilvl w:val="255"/>
          <w:numId w:val="0"/>
        </w:numPr>
        <w:snapToGrid w:val="0"/>
        <w:spacing w:line="360" w:lineRule="auto"/>
        <w:ind w:firstLine="480" w:firstLineChars="200"/>
        <w:textAlignment w:val="baseline"/>
        <w:rPr>
          <w:rFonts w:hint="eastAsia" w:ascii="宋体" w:hAnsi="宋体"/>
          <w:sz w:val="24"/>
          <w:szCs w:val="24"/>
        </w:rPr>
      </w:pPr>
      <w:r>
        <w:rPr>
          <w:rFonts w:hint="eastAsia" w:ascii="宋体" w:hAnsi="宋体"/>
          <w:sz w:val="24"/>
          <w:szCs w:val="24"/>
        </w:rPr>
        <w:t>中标</w:t>
      </w:r>
      <w:r>
        <w:rPr>
          <w:rFonts w:ascii="宋体" w:hAnsi="宋体"/>
          <w:sz w:val="24"/>
          <w:szCs w:val="24"/>
        </w:rPr>
        <w:t>人</w:t>
      </w:r>
      <w:r>
        <w:rPr>
          <w:rFonts w:hint="eastAsia" w:ascii="宋体" w:hAnsi="宋体"/>
          <w:sz w:val="24"/>
          <w:szCs w:val="24"/>
        </w:rPr>
        <w:t>应对</w:t>
      </w:r>
      <w:r>
        <w:rPr>
          <w:rFonts w:hint="eastAsia" w:ascii="宋体" w:hAnsi="宋体"/>
          <w:b/>
          <w:sz w:val="24"/>
          <w:szCs w:val="24"/>
        </w:rPr>
        <w:t>所有设备提供至少</w:t>
      </w:r>
      <w:r>
        <w:rPr>
          <w:rFonts w:hint="eastAsia" w:ascii="宋体" w:hAnsi="宋体"/>
          <w:b/>
          <w:sz w:val="24"/>
          <w:szCs w:val="24"/>
          <w:lang w:val="en-US" w:eastAsia="zh-CN"/>
        </w:rPr>
        <w:t>60</w:t>
      </w:r>
      <w:r>
        <w:rPr>
          <w:rFonts w:hint="eastAsia" w:ascii="宋体" w:hAnsi="宋体"/>
          <w:b/>
          <w:sz w:val="24"/>
          <w:szCs w:val="24"/>
        </w:rPr>
        <w:t>个月的质量保证期</w:t>
      </w:r>
      <w:r>
        <w:rPr>
          <w:rFonts w:hint="eastAsia" w:ascii="宋体" w:hAnsi="宋体"/>
          <w:sz w:val="24"/>
          <w:szCs w:val="24"/>
        </w:rPr>
        <w:t>，质量保证期自设备经甲方终验合格并取得北京广播电视台《工程、设备、系统》验收表之日起计算。</w:t>
      </w:r>
    </w:p>
    <w:p w14:paraId="22147E5A">
      <w:pPr>
        <w:pStyle w:val="4"/>
        <w:numPr>
          <w:ilvl w:val="255"/>
          <w:numId w:val="0"/>
        </w:numPr>
        <w:snapToGrid w:val="0"/>
        <w:spacing w:before="240" w:after="120"/>
        <w:rPr>
          <w:rFonts w:hint="eastAsia" w:ascii="宋体" w:hAnsi="宋体"/>
          <w:bCs/>
          <w:szCs w:val="24"/>
        </w:rPr>
      </w:pPr>
      <w:r>
        <w:rPr>
          <w:rFonts w:hint="eastAsia" w:ascii="宋体" w:hAnsi="宋体"/>
          <w:bCs/>
          <w:szCs w:val="24"/>
        </w:rPr>
        <w:t>4.2 维修及备件服务</w:t>
      </w:r>
    </w:p>
    <w:p w14:paraId="6B7EB5CF">
      <w:pPr>
        <w:pStyle w:val="10"/>
        <w:numPr>
          <w:ilvl w:val="0"/>
          <w:numId w:val="2"/>
        </w:numPr>
        <w:tabs>
          <w:tab w:val="left" w:pos="900"/>
        </w:tabs>
        <w:snapToGrid w:val="0"/>
        <w:spacing w:line="360" w:lineRule="auto"/>
        <w:ind w:firstLineChars="0"/>
        <w:textAlignment w:val="baseline"/>
        <w:rPr>
          <w:rFonts w:hint="eastAsia" w:ascii="宋体" w:hAnsi="宋体"/>
          <w:sz w:val="24"/>
          <w:szCs w:val="24"/>
        </w:rPr>
      </w:pPr>
      <w:r>
        <w:rPr>
          <w:rFonts w:hint="eastAsia" w:ascii="宋体" w:hAnsi="宋体"/>
          <w:sz w:val="24"/>
          <w:szCs w:val="24"/>
        </w:rPr>
        <w:t>中标人保证在接到用户故障报修或咨询后</w:t>
      </w:r>
      <w:r>
        <w:rPr>
          <w:rFonts w:ascii="宋体" w:hAnsi="宋体"/>
          <w:sz w:val="24"/>
          <w:szCs w:val="24"/>
          <w:u w:color="000000"/>
        </w:rPr>
        <w:t>1</w:t>
      </w:r>
      <w:r>
        <w:rPr>
          <w:rFonts w:hint="eastAsia" w:ascii="宋体" w:hAnsi="宋体"/>
          <w:sz w:val="24"/>
          <w:szCs w:val="24"/>
        </w:rPr>
        <w:t>小时内给予响应，中标人维修工程师在</w:t>
      </w:r>
      <w:r>
        <w:rPr>
          <w:rFonts w:ascii="宋体" w:hAnsi="宋体"/>
          <w:sz w:val="24"/>
          <w:szCs w:val="24"/>
          <w:u w:color="000000"/>
        </w:rPr>
        <w:t>4</w:t>
      </w:r>
      <w:r>
        <w:rPr>
          <w:rFonts w:hint="eastAsia" w:ascii="宋体" w:hAnsi="宋体"/>
          <w:sz w:val="24"/>
          <w:szCs w:val="24"/>
        </w:rPr>
        <w:t>小时内到达用户现场。</w:t>
      </w:r>
    </w:p>
    <w:p w14:paraId="79DAE7CF">
      <w:pPr>
        <w:pStyle w:val="10"/>
        <w:numPr>
          <w:ilvl w:val="0"/>
          <w:numId w:val="2"/>
        </w:numPr>
        <w:tabs>
          <w:tab w:val="left" w:pos="900"/>
        </w:tabs>
        <w:snapToGrid w:val="0"/>
        <w:spacing w:line="360" w:lineRule="auto"/>
        <w:ind w:firstLineChars="0"/>
        <w:textAlignment w:val="baseline"/>
        <w:rPr>
          <w:rFonts w:hint="eastAsia" w:ascii="宋体" w:hAnsi="宋体"/>
          <w:sz w:val="24"/>
          <w:szCs w:val="24"/>
        </w:rPr>
      </w:pPr>
      <w:r>
        <w:rPr>
          <w:rFonts w:hint="eastAsia" w:ascii="宋体" w:hAnsi="宋体"/>
          <w:sz w:val="24"/>
          <w:szCs w:val="24"/>
        </w:rPr>
        <w:t>质量保证期内，若故障设备确认在现场不能修复时，提供该设备的备件先行服务。中标人接到用户通知后，备件响应时间不超过</w:t>
      </w:r>
      <w:r>
        <w:rPr>
          <w:rFonts w:ascii="宋体" w:hAnsi="宋体"/>
          <w:sz w:val="24"/>
          <w:szCs w:val="24"/>
          <w:u w:color="000000"/>
        </w:rPr>
        <w:t>24</w:t>
      </w:r>
      <w:r>
        <w:rPr>
          <w:rFonts w:hint="eastAsia" w:ascii="宋体" w:hAnsi="宋体"/>
          <w:sz w:val="24"/>
          <w:szCs w:val="24"/>
        </w:rPr>
        <w:t>小时，以保证系统正常运行。但故障设备运回维修时不得将存有用户保密和敏感信息的存储媒体带离用户办公场所。</w:t>
      </w:r>
    </w:p>
    <w:p w14:paraId="6F133A7D">
      <w:pPr>
        <w:pStyle w:val="10"/>
        <w:numPr>
          <w:ilvl w:val="0"/>
          <w:numId w:val="2"/>
        </w:numPr>
        <w:tabs>
          <w:tab w:val="left" w:pos="900"/>
        </w:tabs>
        <w:snapToGrid w:val="0"/>
        <w:spacing w:line="360" w:lineRule="auto"/>
        <w:ind w:firstLineChars="0"/>
        <w:textAlignment w:val="baseline"/>
        <w:rPr>
          <w:rFonts w:hint="eastAsia" w:ascii="宋体" w:hAnsi="宋体"/>
          <w:sz w:val="24"/>
          <w:szCs w:val="24"/>
        </w:rPr>
      </w:pPr>
      <w:r>
        <w:rPr>
          <w:rFonts w:hint="eastAsia" w:ascii="宋体" w:hAnsi="宋体"/>
          <w:sz w:val="24"/>
          <w:szCs w:val="24"/>
        </w:rPr>
        <w:t>系统所涉及的所有产品，应确保设备使用期的</w:t>
      </w:r>
      <w:r>
        <w:rPr>
          <w:rFonts w:ascii="宋体" w:hAnsi="宋体"/>
          <w:sz w:val="24"/>
          <w:szCs w:val="24"/>
          <w:u w:color="000000"/>
        </w:rPr>
        <w:t>5</w:t>
      </w:r>
      <w:r>
        <w:rPr>
          <w:rFonts w:hint="eastAsia" w:ascii="宋体" w:hAnsi="宋体"/>
          <w:sz w:val="24"/>
          <w:szCs w:val="24"/>
        </w:rPr>
        <w:t>年内均能提供备品备件。</w:t>
      </w:r>
    </w:p>
    <w:p w14:paraId="7DFC128E">
      <w:pPr>
        <w:pStyle w:val="10"/>
        <w:numPr>
          <w:ilvl w:val="0"/>
          <w:numId w:val="2"/>
        </w:numPr>
        <w:tabs>
          <w:tab w:val="left" w:pos="900"/>
        </w:tabs>
        <w:snapToGrid w:val="0"/>
        <w:spacing w:line="360" w:lineRule="auto"/>
        <w:ind w:firstLineChars="0"/>
        <w:textAlignment w:val="baseline"/>
        <w:rPr>
          <w:rFonts w:hint="eastAsia" w:ascii="宋体" w:hAnsi="宋体"/>
          <w:sz w:val="24"/>
          <w:szCs w:val="24"/>
        </w:rPr>
      </w:pPr>
      <w:r>
        <w:rPr>
          <w:rFonts w:hint="eastAsia" w:ascii="宋体" w:hAnsi="宋体"/>
          <w:sz w:val="24"/>
          <w:szCs w:val="24"/>
        </w:rPr>
        <w:t>质量保证期内，投标人负责对其提供的产品进行现场维修与维护及更换零部件，费用含在投标报价中。</w:t>
      </w:r>
    </w:p>
    <w:p w14:paraId="2409FD15">
      <w:pPr>
        <w:pStyle w:val="4"/>
        <w:snapToGrid w:val="0"/>
        <w:spacing w:before="240" w:after="120" w:line="360" w:lineRule="auto"/>
        <w:rPr>
          <w:bCs/>
          <w:szCs w:val="24"/>
        </w:rPr>
      </w:pPr>
      <w:r>
        <w:rPr>
          <w:rFonts w:hint="eastAsia"/>
          <w:bCs/>
          <w:szCs w:val="24"/>
        </w:rPr>
        <w:t>4.3 投标人质量责任</w:t>
      </w:r>
    </w:p>
    <w:p w14:paraId="23E0C491">
      <w:pPr>
        <w:snapToGrid w:val="0"/>
        <w:spacing w:line="360" w:lineRule="auto"/>
        <w:ind w:firstLine="480" w:firstLineChars="200"/>
        <w:textAlignment w:val="baseline"/>
        <w:rPr>
          <w:rFonts w:hint="eastAsia" w:ascii="宋体" w:hAnsi="宋体" w:cs="宋体"/>
          <w:sz w:val="24"/>
        </w:rPr>
      </w:pPr>
      <w:r>
        <w:rPr>
          <w:rFonts w:hint="eastAsia" w:ascii="宋体" w:hAnsi="宋体" w:cs="宋体"/>
          <w:sz w:val="24"/>
        </w:rPr>
        <w:t>在设备质量保证期内，除不可抗力及使用不当造成外，某一部件出现四次故障，此部件将终身保修或采购人有权要求中标人予以整机更换。</w:t>
      </w:r>
    </w:p>
    <w:p w14:paraId="6C8EFE5A">
      <w:pPr>
        <w:pStyle w:val="4"/>
        <w:rPr>
          <w:rFonts w:hint="eastAsia" w:asciiTheme="majorEastAsia" w:hAnsiTheme="majorEastAsia" w:eastAsiaTheme="majorEastAsia" w:cstheme="majorEastAsia"/>
          <w:bCs/>
          <w:szCs w:val="24"/>
        </w:rPr>
      </w:pPr>
      <w:r>
        <w:rPr>
          <w:rFonts w:hint="eastAsia" w:asciiTheme="majorEastAsia" w:hAnsiTheme="majorEastAsia" w:eastAsiaTheme="majorEastAsia" w:cstheme="majorEastAsia"/>
          <w:bCs/>
          <w:szCs w:val="24"/>
        </w:rPr>
        <w:t>4.4 质保服务要求</w:t>
      </w:r>
    </w:p>
    <w:p w14:paraId="2E1103B3">
      <w:pPr>
        <w:pStyle w:val="5"/>
        <w:spacing w:line="360" w:lineRule="auto"/>
        <w:rPr>
          <w:rFonts w:hint="eastAsia" w:asciiTheme="majorEastAsia" w:hAnsiTheme="majorEastAsia" w:eastAsiaTheme="majorEastAsia" w:cstheme="majorEastAsia"/>
          <w:b w:val="0"/>
          <w:bCs/>
          <w:sz w:val="24"/>
          <w:szCs w:val="24"/>
        </w:rPr>
      </w:pPr>
      <w:r>
        <w:rPr>
          <w:rFonts w:hint="eastAsia" w:asciiTheme="majorEastAsia" w:hAnsiTheme="majorEastAsia" w:eastAsiaTheme="majorEastAsia" w:cstheme="majorEastAsia"/>
          <w:b w:val="0"/>
          <w:bCs/>
          <w:sz w:val="24"/>
          <w:szCs w:val="24"/>
        </w:rPr>
        <w:t>4.4.1维修及备件服务</w:t>
      </w:r>
    </w:p>
    <w:p w14:paraId="35ED3A48">
      <w:pPr>
        <w:pStyle w:val="10"/>
        <w:numPr>
          <w:ilvl w:val="0"/>
          <w:numId w:val="3"/>
        </w:numPr>
        <w:tabs>
          <w:tab w:val="left" w:pos="900"/>
        </w:tabs>
        <w:snapToGrid w:val="0"/>
        <w:spacing w:line="360" w:lineRule="auto"/>
        <w:ind w:firstLine="480"/>
        <w:textAlignment w:val="baseline"/>
        <w:rPr>
          <w:rFonts w:hint="eastAsia" w:ascii="宋体" w:hAnsi="宋体"/>
          <w:sz w:val="24"/>
          <w:szCs w:val="24"/>
        </w:rPr>
      </w:pPr>
      <w:r>
        <w:rPr>
          <w:rFonts w:hint="eastAsia" w:ascii="宋体" w:hAnsi="宋体"/>
          <w:sz w:val="24"/>
          <w:szCs w:val="24"/>
        </w:rPr>
        <w:t>中标人保证在接到用户故障报修或咨询后</w:t>
      </w:r>
      <w:r>
        <w:rPr>
          <w:rFonts w:ascii="宋体" w:hAnsi="宋体"/>
          <w:sz w:val="24"/>
          <w:szCs w:val="24"/>
          <w:u w:color="000000"/>
        </w:rPr>
        <w:t>1</w:t>
      </w:r>
      <w:r>
        <w:rPr>
          <w:rFonts w:hint="eastAsia" w:ascii="宋体" w:hAnsi="宋体"/>
          <w:sz w:val="24"/>
          <w:szCs w:val="24"/>
        </w:rPr>
        <w:t>小时内给予响应，中标人维修工程师在</w:t>
      </w:r>
      <w:r>
        <w:rPr>
          <w:rFonts w:ascii="宋体" w:hAnsi="宋体"/>
          <w:sz w:val="24"/>
          <w:szCs w:val="24"/>
          <w:u w:color="000000"/>
        </w:rPr>
        <w:t>4</w:t>
      </w:r>
      <w:r>
        <w:rPr>
          <w:rFonts w:hint="eastAsia" w:ascii="宋体" w:hAnsi="宋体"/>
          <w:sz w:val="24"/>
          <w:szCs w:val="24"/>
        </w:rPr>
        <w:t>小时内到达用户现场。</w:t>
      </w:r>
    </w:p>
    <w:p w14:paraId="28848CE9">
      <w:pPr>
        <w:pStyle w:val="10"/>
        <w:numPr>
          <w:ilvl w:val="0"/>
          <w:numId w:val="3"/>
        </w:numPr>
        <w:tabs>
          <w:tab w:val="left" w:pos="900"/>
        </w:tabs>
        <w:snapToGrid w:val="0"/>
        <w:spacing w:line="360" w:lineRule="auto"/>
        <w:ind w:firstLine="480"/>
        <w:textAlignment w:val="baseline"/>
        <w:rPr>
          <w:rFonts w:hint="eastAsia" w:ascii="宋体" w:hAnsi="宋体"/>
          <w:sz w:val="24"/>
          <w:szCs w:val="24"/>
        </w:rPr>
      </w:pPr>
      <w:r>
        <w:rPr>
          <w:rFonts w:hint="eastAsia" w:ascii="宋体" w:hAnsi="宋体"/>
          <w:sz w:val="24"/>
          <w:szCs w:val="24"/>
        </w:rPr>
        <w:t>质量保证期内，若故障设备确认在现场不能修复时，提供该设备的备件先行服务。中标人接到用户通知后，备件响应时间不超过</w:t>
      </w:r>
      <w:r>
        <w:rPr>
          <w:rFonts w:ascii="宋体" w:hAnsi="宋体"/>
          <w:sz w:val="24"/>
          <w:szCs w:val="24"/>
          <w:u w:color="000000"/>
        </w:rPr>
        <w:t>24</w:t>
      </w:r>
      <w:r>
        <w:rPr>
          <w:rFonts w:hint="eastAsia" w:ascii="宋体" w:hAnsi="宋体"/>
          <w:sz w:val="24"/>
          <w:szCs w:val="24"/>
        </w:rPr>
        <w:t>小时，以保证系统正常运行。但故障设备运回维修时不得将存有用户保密和敏感信息的存储媒体带离用户办公场所。</w:t>
      </w:r>
    </w:p>
    <w:p w14:paraId="2802EA44">
      <w:pPr>
        <w:pStyle w:val="10"/>
        <w:numPr>
          <w:ilvl w:val="0"/>
          <w:numId w:val="3"/>
        </w:numPr>
        <w:tabs>
          <w:tab w:val="left" w:pos="900"/>
        </w:tabs>
        <w:snapToGrid w:val="0"/>
        <w:spacing w:line="360" w:lineRule="auto"/>
        <w:ind w:firstLine="480"/>
        <w:textAlignment w:val="baseline"/>
        <w:rPr>
          <w:rFonts w:hint="eastAsia" w:ascii="宋体" w:hAnsi="宋体"/>
          <w:sz w:val="24"/>
          <w:szCs w:val="24"/>
        </w:rPr>
      </w:pPr>
      <w:r>
        <w:rPr>
          <w:rFonts w:hint="eastAsia" w:ascii="宋体" w:hAnsi="宋体"/>
          <w:sz w:val="24"/>
          <w:szCs w:val="24"/>
        </w:rPr>
        <w:t>系统所涉及的所有产品，应确保设备使用期的5年内均能提供备品备件。</w:t>
      </w:r>
    </w:p>
    <w:p w14:paraId="78536918">
      <w:pPr>
        <w:pStyle w:val="10"/>
        <w:numPr>
          <w:ilvl w:val="0"/>
          <w:numId w:val="3"/>
        </w:numPr>
        <w:tabs>
          <w:tab w:val="left" w:pos="900"/>
        </w:tabs>
        <w:snapToGrid w:val="0"/>
        <w:spacing w:line="360" w:lineRule="auto"/>
        <w:ind w:firstLine="480"/>
        <w:textAlignment w:val="baseline"/>
        <w:rPr>
          <w:rFonts w:hint="eastAsia" w:ascii="宋体" w:hAnsi="宋体"/>
          <w:sz w:val="24"/>
          <w:szCs w:val="24"/>
        </w:rPr>
      </w:pPr>
      <w:r>
        <w:rPr>
          <w:rFonts w:hint="eastAsia" w:ascii="宋体" w:hAnsi="宋体"/>
          <w:sz w:val="24"/>
          <w:szCs w:val="24"/>
        </w:rPr>
        <w:t>质量保证期内，投标人负责对其提供的产品进行现场维修与维护及更换零部件，费用含在投标报价中。</w:t>
      </w:r>
    </w:p>
    <w:p w14:paraId="297ED836">
      <w:pPr>
        <w:pStyle w:val="5"/>
        <w:numPr>
          <w:ins w:id="0" w:author="孙凯" w:date="2026-09-20T15:11:00Z"/>
        </w:numPr>
        <w:spacing w:line="360" w:lineRule="auto"/>
        <w:rPr>
          <w:rFonts w:hint="eastAsia" w:asciiTheme="majorEastAsia" w:hAnsiTheme="majorEastAsia" w:eastAsiaTheme="majorEastAsia" w:cstheme="majorEastAsia"/>
          <w:b w:val="0"/>
          <w:bCs/>
          <w:sz w:val="24"/>
          <w:szCs w:val="24"/>
        </w:rPr>
      </w:pPr>
      <w:r>
        <w:rPr>
          <w:rFonts w:hint="eastAsia" w:asciiTheme="majorEastAsia" w:hAnsiTheme="majorEastAsia" w:eastAsiaTheme="majorEastAsia" w:cstheme="majorEastAsia"/>
          <w:b w:val="0"/>
          <w:bCs/>
          <w:sz w:val="24"/>
          <w:szCs w:val="24"/>
        </w:rPr>
        <w:t>4.4.2技术支持服务</w:t>
      </w:r>
    </w:p>
    <w:p w14:paraId="36F4272C">
      <w:pPr>
        <w:pStyle w:val="10"/>
        <w:numPr>
          <w:ilvl w:val="0"/>
          <w:numId w:val="4"/>
        </w:numPr>
        <w:tabs>
          <w:tab w:val="left" w:pos="900"/>
        </w:tabs>
        <w:snapToGrid w:val="0"/>
        <w:spacing w:line="360" w:lineRule="auto"/>
        <w:ind w:firstLine="480"/>
        <w:textAlignment w:val="baseline"/>
        <w:rPr>
          <w:rFonts w:hint="eastAsia" w:ascii="宋体" w:hAnsi="宋体"/>
          <w:sz w:val="24"/>
          <w:szCs w:val="24"/>
        </w:rPr>
      </w:pPr>
      <w:r>
        <w:rPr>
          <w:rFonts w:hint="eastAsia" w:ascii="宋体" w:hAnsi="宋体"/>
          <w:sz w:val="24"/>
          <w:szCs w:val="24"/>
        </w:rPr>
        <w:t>中标人须在系统及设备质保期内，提供每周</w:t>
      </w:r>
      <w:r>
        <w:rPr>
          <w:rFonts w:ascii="宋体" w:hAnsi="宋体"/>
          <w:sz w:val="24"/>
          <w:szCs w:val="24"/>
          <w:u w:val="single" w:color="000000"/>
        </w:rPr>
        <w:t>7×24</w:t>
      </w:r>
      <w:r>
        <w:rPr>
          <w:rFonts w:hint="eastAsia" w:ascii="宋体" w:hAnsi="宋体"/>
          <w:sz w:val="24"/>
          <w:szCs w:val="24"/>
        </w:rPr>
        <w:t>小时</w:t>
      </w:r>
      <w:r>
        <w:rPr>
          <w:rFonts w:hint="eastAsia" w:ascii="宋体" w:hAnsi="宋体"/>
          <w:sz w:val="24"/>
          <w:szCs w:val="24"/>
          <w:u w:val="single" w:color="000000"/>
        </w:rPr>
        <w:t>原厂</w:t>
      </w:r>
      <w:r>
        <w:rPr>
          <w:rFonts w:hint="eastAsia" w:ascii="宋体" w:hAnsi="宋体"/>
          <w:sz w:val="24"/>
          <w:szCs w:val="24"/>
        </w:rPr>
        <w:t>电话技术支持服务。</w:t>
      </w:r>
    </w:p>
    <w:p w14:paraId="5C5064D4">
      <w:pPr>
        <w:pStyle w:val="10"/>
        <w:numPr>
          <w:ilvl w:val="0"/>
          <w:numId w:val="4"/>
        </w:numPr>
        <w:tabs>
          <w:tab w:val="left" w:pos="900"/>
        </w:tabs>
        <w:snapToGrid w:val="0"/>
        <w:spacing w:line="360" w:lineRule="auto"/>
        <w:ind w:firstLine="480"/>
        <w:textAlignment w:val="baseline"/>
        <w:rPr>
          <w:rFonts w:hint="eastAsia" w:ascii="宋体" w:hAnsi="宋体"/>
          <w:sz w:val="24"/>
          <w:szCs w:val="24"/>
        </w:rPr>
      </w:pPr>
      <w:r>
        <w:rPr>
          <w:rFonts w:hint="eastAsia" w:ascii="宋体" w:hAnsi="宋体"/>
          <w:sz w:val="24"/>
          <w:szCs w:val="24"/>
        </w:rPr>
        <w:t>在质量保证期内，遇重要安全播出保障期，中标人应根据采购人要求，增派技术人员参与技术保障工作。</w:t>
      </w:r>
    </w:p>
    <w:p w14:paraId="1552B99F">
      <w:pPr>
        <w:pStyle w:val="5"/>
        <w:numPr>
          <w:ilvl w:val="255"/>
          <w:numId w:val="0"/>
        </w:numPr>
        <w:spacing w:line="360" w:lineRule="auto"/>
        <w:rPr>
          <w:rFonts w:hint="eastAsia" w:asciiTheme="minorEastAsia" w:hAnsiTheme="minorEastAsia" w:eastAsiaTheme="minorEastAsia" w:cstheme="minorEastAsia"/>
          <w:b w:val="0"/>
          <w:bCs/>
          <w:sz w:val="24"/>
          <w:szCs w:val="24"/>
        </w:rPr>
      </w:pPr>
      <w:r>
        <w:rPr>
          <w:rFonts w:hint="eastAsia" w:asciiTheme="majorEastAsia" w:hAnsiTheme="majorEastAsia" w:eastAsiaTheme="majorEastAsia" w:cstheme="majorEastAsia"/>
          <w:b w:val="0"/>
          <w:bCs/>
          <w:sz w:val="24"/>
          <w:szCs w:val="24"/>
        </w:rPr>
        <w:t>4.4.3</w:t>
      </w:r>
      <w:r>
        <w:rPr>
          <w:rFonts w:hint="eastAsia" w:asciiTheme="minorEastAsia" w:hAnsiTheme="minorEastAsia" w:eastAsiaTheme="minorEastAsia" w:cstheme="minorEastAsia"/>
          <w:b w:val="0"/>
          <w:bCs/>
          <w:sz w:val="24"/>
          <w:szCs w:val="24"/>
        </w:rPr>
        <w:t>设备升级服务</w:t>
      </w:r>
    </w:p>
    <w:p w14:paraId="2B030137">
      <w:pPr>
        <w:pStyle w:val="10"/>
        <w:numPr>
          <w:ilvl w:val="0"/>
          <w:numId w:val="5"/>
        </w:numPr>
        <w:tabs>
          <w:tab w:val="left" w:pos="900"/>
        </w:tabs>
        <w:snapToGrid w:val="0"/>
        <w:spacing w:line="360" w:lineRule="auto"/>
        <w:ind w:firstLine="480"/>
        <w:textAlignment w:val="baseline"/>
        <w:rPr>
          <w:rFonts w:hint="eastAsia" w:ascii="宋体" w:hAnsi="宋体"/>
          <w:sz w:val="24"/>
          <w:szCs w:val="24"/>
        </w:rPr>
      </w:pPr>
      <w:r>
        <w:rPr>
          <w:rFonts w:hint="eastAsia" w:ascii="宋体" w:hAnsi="宋体"/>
          <w:sz w:val="24"/>
          <w:szCs w:val="24"/>
        </w:rPr>
        <w:t>中</w:t>
      </w:r>
      <w:r>
        <w:rPr>
          <w:rFonts w:ascii="宋体" w:hAnsi="宋体"/>
          <w:sz w:val="24"/>
          <w:szCs w:val="24"/>
        </w:rPr>
        <w:t>标人</w:t>
      </w:r>
      <w:r>
        <w:rPr>
          <w:rFonts w:hint="eastAsia" w:ascii="宋体" w:hAnsi="宋体"/>
          <w:sz w:val="24"/>
          <w:szCs w:val="24"/>
        </w:rPr>
        <w:t>承诺在设备建设完成后，继续与采购人合作、根据实际应用需要进行设备完善及升级工作。</w:t>
      </w:r>
    </w:p>
    <w:p w14:paraId="13758D2E">
      <w:pPr>
        <w:pStyle w:val="10"/>
        <w:numPr>
          <w:ilvl w:val="0"/>
          <w:numId w:val="5"/>
        </w:numPr>
        <w:tabs>
          <w:tab w:val="left" w:pos="900"/>
        </w:tabs>
        <w:snapToGrid w:val="0"/>
        <w:spacing w:line="360" w:lineRule="auto"/>
        <w:ind w:firstLine="480"/>
        <w:textAlignment w:val="baseline"/>
        <w:rPr>
          <w:rFonts w:hint="eastAsia" w:ascii="宋体" w:hAnsi="宋体"/>
          <w:sz w:val="24"/>
          <w:szCs w:val="24"/>
        </w:rPr>
      </w:pPr>
      <w:r>
        <w:rPr>
          <w:rFonts w:hint="eastAsia" w:ascii="宋体" w:hAnsi="宋体"/>
          <w:sz w:val="24"/>
          <w:szCs w:val="24"/>
        </w:rPr>
        <w:t>对于今后设备可能的升级，承诺设备终身升级，硬件升级价格优惠幅度不低于本次招标优惠幅度。对于今后设备可能的改造和扩容，承诺价格优惠幅度不低于本次招标优惠幅度，积极配合采购人完成。</w:t>
      </w:r>
    </w:p>
    <w:p w14:paraId="2BAD2D30">
      <w:pPr>
        <w:pStyle w:val="5"/>
        <w:numPr>
          <w:ilvl w:val="255"/>
          <w:numId w:val="0"/>
        </w:numPr>
        <w:snapToGrid w:val="0"/>
        <w:spacing w:before="240" w:after="120" w:line="360" w:lineRule="auto"/>
        <w:rPr>
          <w:rFonts w:hint="eastAsia" w:asciiTheme="majorEastAsia" w:hAnsiTheme="majorEastAsia" w:eastAsiaTheme="majorEastAsia" w:cstheme="majorEastAsia"/>
          <w:b w:val="0"/>
          <w:bCs/>
          <w:sz w:val="24"/>
          <w:szCs w:val="24"/>
        </w:rPr>
      </w:pPr>
      <w:r>
        <w:rPr>
          <w:rFonts w:hint="eastAsia" w:asciiTheme="majorEastAsia" w:hAnsiTheme="majorEastAsia" w:eastAsiaTheme="majorEastAsia" w:cstheme="majorEastAsia"/>
          <w:b w:val="0"/>
          <w:bCs/>
          <w:sz w:val="24"/>
          <w:szCs w:val="24"/>
        </w:rPr>
        <w:t>4.4.4出保后服务要求</w:t>
      </w:r>
    </w:p>
    <w:p w14:paraId="4804EC61">
      <w:pPr>
        <w:numPr>
          <w:ilvl w:val="255"/>
          <w:numId w:val="0"/>
        </w:numPr>
        <w:spacing w:line="360" w:lineRule="auto"/>
        <w:ind w:firstLine="480" w:firstLineChars="200"/>
        <w:rPr>
          <w:sz w:val="24"/>
        </w:rPr>
      </w:pPr>
      <w:r>
        <w:rPr>
          <w:rFonts w:hint="eastAsia" w:ascii="宋体" w:hAnsi="宋体" w:cs="宋体"/>
          <w:sz w:val="24"/>
        </w:rPr>
        <w:t>质量保证期结束后，</w:t>
      </w:r>
      <w:r>
        <w:rPr>
          <w:rFonts w:hint="eastAsia" w:ascii="宋体" w:hAnsi="宋体"/>
          <w:sz w:val="24"/>
        </w:rPr>
        <w:t>中</w:t>
      </w:r>
      <w:r>
        <w:rPr>
          <w:rFonts w:ascii="宋体" w:hAnsi="宋体"/>
          <w:sz w:val="24"/>
        </w:rPr>
        <w:t>标人</w:t>
      </w:r>
      <w:r>
        <w:rPr>
          <w:rFonts w:hint="eastAsia" w:ascii="宋体" w:hAnsi="宋体" w:cs="宋体"/>
          <w:sz w:val="24"/>
        </w:rPr>
        <w:t>为系统涉及的所有硬件设备提供终身有偿维修。</w:t>
      </w:r>
    </w:p>
    <w:p w14:paraId="3E788539">
      <w:pPr>
        <w:pStyle w:val="7"/>
        <w:numPr>
          <w:ilvl w:val="0"/>
          <w:numId w:val="1"/>
        </w:numPr>
        <w:spacing w:line="360" w:lineRule="auto"/>
        <w:jc w:val="left"/>
        <w:outlineLvl w:val="1"/>
        <w:rPr>
          <w:sz w:val="28"/>
          <w:szCs w:val="28"/>
        </w:rPr>
      </w:pPr>
      <w:r>
        <w:rPr>
          <w:rFonts w:hint="eastAsia"/>
          <w:sz w:val="28"/>
          <w:szCs w:val="28"/>
        </w:rPr>
        <w:t>技术要求</w:t>
      </w:r>
      <w:bookmarkEnd w:id="1"/>
      <w:bookmarkEnd w:id="2"/>
      <w:bookmarkEnd w:id="3"/>
      <w:bookmarkEnd w:id="4"/>
      <w:bookmarkEnd w:id="5"/>
      <w:bookmarkEnd w:id="6"/>
      <w:bookmarkEnd w:id="7"/>
      <w:bookmarkEnd w:id="8"/>
    </w:p>
    <w:p w14:paraId="5AF9549E">
      <w:pPr>
        <w:pStyle w:val="2"/>
        <w:snapToGrid w:val="0"/>
        <w:textAlignment w:val="baseline"/>
        <w:rPr>
          <w:u w:val="none"/>
        </w:rPr>
      </w:pPr>
      <w:r>
        <w:rPr>
          <w:rFonts w:hint="eastAsia"/>
          <w:u w:val="none"/>
        </w:rPr>
        <w:t xml:space="preserve">1. </w:t>
      </w:r>
      <w:r>
        <w:rPr>
          <w:rFonts w:hint="eastAsia" w:hAnsi="宋体" w:cs="宋体"/>
          <w:szCs w:val="24"/>
        </w:rPr>
        <w:t>设备配置要求</w:t>
      </w:r>
    </w:p>
    <w:p w14:paraId="34AEA608">
      <w:pPr>
        <w:spacing w:line="360" w:lineRule="auto"/>
        <w:ind w:firstLine="480" w:firstLineChars="200"/>
        <w:rPr>
          <w:rFonts w:hint="eastAsia" w:ascii="宋体" w:hAnsi="宋体" w:cs="宋体"/>
          <w:sz w:val="24"/>
        </w:rPr>
      </w:pPr>
      <w:r>
        <w:rPr>
          <w:rFonts w:hint="eastAsia" w:ascii="宋体" w:hAnsi="宋体" w:cs="宋体"/>
          <w:sz w:val="24"/>
        </w:rPr>
        <w:t>技术需求中</w:t>
      </w:r>
      <w:r>
        <w:rPr>
          <w:rFonts w:ascii="宋体" w:hAnsi="宋体" w:cs="宋体"/>
          <w:kern w:val="0"/>
          <w:sz w:val="24"/>
        </w:rPr>
        <w:t>“</w:t>
      </w:r>
      <w:r>
        <w:rPr>
          <w:rFonts w:hint="eastAsia" w:ascii="宋体" w:hAnsi="宋体" w:cs="宋体"/>
          <w:kern w:val="0"/>
          <w:sz w:val="24"/>
        </w:rPr>
        <w:t>★</w:t>
      </w:r>
      <w:r>
        <w:rPr>
          <w:rFonts w:ascii="宋体" w:hAnsi="宋体" w:cs="宋体"/>
          <w:kern w:val="0"/>
          <w:sz w:val="24"/>
        </w:rPr>
        <w:t>”的指标为采购文件中的实质性要求</w:t>
      </w:r>
      <w:r>
        <w:rPr>
          <w:rFonts w:hint="eastAsia" w:ascii="宋体" w:hAnsi="宋体" w:cs="宋体"/>
          <w:sz w:val="24"/>
        </w:rPr>
        <w:t>。投标人在响应采购需求时，应就采购产品进行逐条响应。供应商在投标、响应环节出具关于所提供相关产品满足采购文件要求承诺函的，即视为符合要求。</w:t>
      </w:r>
    </w:p>
    <w:p w14:paraId="26897133">
      <w:pPr>
        <w:spacing w:line="360" w:lineRule="auto"/>
        <w:ind w:firstLine="480" w:firstLineChars="200"/>
        <w:rPr>
          <w:rFonts w:hint="eastAsia" w:ascii="宋体" w:hAnsi="宋体" w:cs="宋体"/>
          <w:sz w:val="24"/>
        </w:rPr>
      </w:pPr>
    </w:p>
    <w:p w14:paraId="351AF00D">
      <w:pPr>
        <w:pStyle w:val="5"/>
        <w:rPr>
          <w:rFonts w:hint="eastAsia" w:ascii="宋体" w:hAnsi="宋体"/>
          <w:b w:val="0"/>
          <w:bCs/>
          <w:sz w:val="24"/>
          <w:szCs w:val="24"/>
        </w:rPr>
      </w:pPr>
      <w:r>
        <w:rPr>
          <w:rFonts w:hint="eastAsia" w:ascii="宋体" w:hAnsi="宋体"/>
          <w:b w:val="0"/>
          <w:bCs/>
          <w:sz w:val="24"/>
          <w:szCs w:val="24"/>
        </w:rPr>
        <w:t>第1节 X86通用服务器-1</w:t>
      </w:r>
    </w:p>
    <w:p w14:paraId="2426A303">
      <w:pPr>
        <w:numPr>
          <w:ilvl w:val="255"/>
          <w:numId w:val="0"/>
        </w:numPr>
        <w:outlineLvl w:val="5"/>
      </w:pPr>
      <w:r>
        <w:rPr>
          <w:rFonts w:hint="eastAsia" w:ascii="宋体" w:hAnsi="宋体" w:cs="宋体"/>
          <w:sz w:val="24"/>
        </w:rPr>
        <w:t>★表格中涉及供应商给出的，需给投标人出具体数值等内容，否则作无效响应处理。</w:t>
      </w:r>
    </w:p>
    <w:tbl>
      <w:tblPr>
        <w:tblStyle w:val="8"/>
        <w:tblW w:w="8789" w:type="dxa"/>
        <w:tblInd w:w="90" w:type="dxa"/>
        <w:tblLayout w:type="fixed"/>
        <w:tblCellMar>
          <w:top w:w="0" w:type="dxa"/>
          <w:left w:w="108" w:type="dxa"/>
          <w:bottom w:w="0" w:type="dxa"/>
          <w:right w:w="108" w:type="dxa"/>
        </w:tblCellMar>
      </w:tblPr>
      <w:tblGrid>
        <w:gridCol w:w="760"/>
        <w:gridCol w:w="1405"/>
        <w:gridCol w:w="2408"/>
        <w:gridCol w:w="4216"/>
      </w:tblGrid>
      <w:tr w14:paraId="53A473D8">
        <w:tblPrEx>
          <w:tblCellMar>
            <w:top w:w="0" w:type="dxa"/>
            <w:left w:w="108" w:type="dxa"/>
            <w:bottom w:w="0" w:type="dxa"/>
            <w:right w:w="108" w:type="dxa"/>
          </w:tblCellMar>
        </w:tblPrEx>
        <w:trPr>
          <w:trHeight w:val="280" w:hRule="atLeast"/>
        </w:trPr>
        <w:tc>
          <w:tcPr>
            <w:tcW w:w="8789" w:type="dxa"/>
            <w:gridSpan w:val="4"/>
            <w:tcBorders>
              <w:top w:val="nil"/>
              <w:left w:val="nil"/>
              <w:bottom w:val="single" w:color="auto" w:sz="4" w:space="0"/>
              <w:right w:val="nil"/>
            </w:tcBorders>
            <w:shd w:val="clear" w:color="000000" w:fill="FFFFFF"/>
            <w:vAlign w:val="center"/>
          </w:tcPr>
          <w:p w14:paraId="770D1552">
            <w:pPr>
              <w:widowControl/>
              <w:jc w:val="center"/>
              <w:rPr>
                <w:rFonts w:hint="eastAsia" w:ascii="宋体" w:hAnsi="宋体" w:cs="宋体"/>
                <w:color w:val="000000"/>
                <w:kern w:val="0"/>
                <w:sz w:val="20"/>
                <w:szCs w:val="20"/>
              </w:rPr>
            </w:pPr>
          </w:p>
        </w:tc>
      </w:tr>
      <w:tr w14:paraId="072BE1CF">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344353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序号</w:t>
            </w:r>
          </w:p>
        </w:tc>
        <w:tc>
          <w:tcPr>
            <w:tcW w:w="1405" w:type="dxa"/>
            <w:tcBorders>
              <w:top w:val="nil"/>
              <w:left w:val="nil"/>
              <w:bottom w:val="single" w:color="auto" w:sz="4" w:space="0"/>
              <w:right w:val="single" w:color="auto" w:sz="4" w:space="0"/>
            </w:tcBorders>
            <w:shd w:val="clear" w:color="000000" w:fill="FFFFFF"/>
            <w:vAlign w:val="center"/>
          </w:tcPr>
          <w:p w14:paraId="724827C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一级指标</w:t>
            </w:r>
          </w:p>
        </w:tc>
        <w:tc>
          <w:tcPr>
            <w:tcW w:w="2408" w:type="dxa"/>
            <w:tcBorders>
              <w:top w:val="nil"/>
              <w:left w:val="nil"/>
              <w:bottom w:val="single" w:color="auto" w:sz="4" w:space="0"/>
              <w:right w:val="single" w:color="auto" w:sz="4" w:space="0"/>
            </w:tcBorders>
            <w:shd w:val="clear" w:color="000000" w:fill="FFFFFF"/>
            <w:vAlign w:val="center"/>
          </w:tcPr>
          <w:p w14:paraId="5C4A20C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二级指标</w:t>
            </w:r>
          </w:p>
        </w:tc>
        <w:tc>
          <w:tcPr>
            <w:tcW w:w="4216" w:type="dxa"/>
            <w:tcBorders>
              <w:top w:val="nil"/>
              <w:left w:val="nil"/>
              <w:bottom w:val="single" w:color="auto" w:sz="4" w:space="0"/>
              <w:right w:val="single" w:color="auto" w:sz="4" w:space="0"/>
            </w:tcBorders>
            <w:shd w:val="clear" w:color="000000" w:fill="FFFFFF"/>
            <w:vAlign w:val="center"/>
          </w:tcPr>
          <w:p w14:paraId="380CEAC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指标要求</w:t>
            </w:r>
          </w:p>
        </w:tc>
      </w:tr>
      <w:tr w14:paraId="53061EE1">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A022DC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w:t>
            </w:r>
          </w:p>
        </w:tc>
        <w:tc>
          <w:tcPr>
            <w:tcW w:w="1405" w:type="dxa"/>
            <w:tcBorders>
              <w:top w:val="nil"/>
              <w:left w:val="nil"/>
              <w:bottom w:val="single" w:color="auto" w:sz="4" w:space="0"/>
              <w:right w:val="single" w:color="auto" w:sz="4" w:space="0"/>
            </w:tcBorders>
            <w:shd w:val="clear" w:color="000000" w:fill="FFFFFF"/>
            <w:vAlign w:val="center"/>
          </w:tcPr>
          <w:p w14:paraId="239DCD1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CPU规格</w:t>
            </w:r>
          </w:p>
        </w:tc>
        <w:tc>
          <w:tcPr>
            <w:tcW w:w="2408" w:type="dxa"/>
            <w:tcBorders>
              <w:top w:val="nil"/>
              <w:left w:val="nil"/>
              <w:bottom w:val="single" w:color="auto" w:sz="4" w:space="0"/>
              <w:right w:val="single" w:color="auto" w:sz="4" w:space="0"/>
            </w:tcBorders>
            <w:shd w:val="clear" w:color="000000" w:fill="FFFFFF"/>
            <w:vAlign w:val="center"/>
          </w:tcPr>
          <w:p w14:paraId="5947A0E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★CPU信息</w:t>
            </w:r>
          </w:p>
        </w:tc>
        <w:tc>
          <w:tcPr>
            <w:tcW w:w="4216" w:type="dxa"/>
            <w:tcBorders>
              <w:top w:val="nil"/>
              <w:left w:val="nil"/>
              <w:bottom w:val="single" w:color="auto" w:sz="4" w:space="0"/>
              <w:right w:val="single" w:color="auto" w:sz="4" w:space="0"/>
            </w:tcBorders>
            <w:shd w:val="clear" w:color="000000" w:fill="FFFFFF"/>
            <w:vAlign w:val="center"/>
          </w:tcPr>
          <w:p w14:paraId="4826D6F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供应商给出CPU信息，包含CPU型号、物理核心数、主频；</w:t>
            </w:r>
          </w:p>
        </w:tc>
      </w:tr>
      <w:tr w14:paraId="38081254">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5C27A6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7DE28C1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主板规格</w:t>
            </w:r>
          </w:p>
        </w:tc>
        <w:tc>
          <w:tcPr>
            <w:tcW w:w="2408" w:type="dxa"/>
            <w:tcBorders>
              <w:top w:val="nil"/>
              <w:left w:val="nil"/>
              <w:bottom w:val="single" w:color="auto" w:sz="4" w:space="0"/>
              <w:right w:val="single" w:color="auto" w:sz="4" w:space="0"/>
            </w:tcBorders>
            <w:shd w:val="clear" w:color="000000" w:fill="FFFFFF"/>
            <w:vAlign w:val="center"/>
          </w:tcPr>
          <w:p w14:paraId="39A07AF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★主板支持的CPU和内存情况</w:t>
            </w:r>
          </w:p>
        </w:tc>
        <w:tc>
          <w:tcPr>
            <w:tcW w:w="4216" w:type="dxa"/>
            <w:tcBorders>
              <w:top w:val="nil"/>
              <w:left w:val="nil"/>
              <w:bottom w:val="single" w:color="auto" w:sz="4" w:space="0"/>
              <w:right w:val="single" w:color="auto" w:sz="4" w:space="0"/>
            </w:tcBorders>
            <w:shd w:val="clear" w:color="000000" w:fill="FFFFFF"/>
            <w:vAlign w:val="center"/>
          </w:tcPr>
          <w:p w14:paraId="16D3C2D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供应商给出主板支持的CPU和内存的型号数量</w:t>
            </w:r>
          </w:p>
        </w:tc>
      </w:tr>
      <w:tr w14:paraId="0A5AC4C5">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69100C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w:t>
            </w:r>
          </w:p>
        </w:tc>
        <w:tc>
          <w:tcPr>
            <w:tcW w:w="1405" w:type="dxa"/>
            <w:vMerge w:val="continue"/>
            <w:tcBorders>
              <w:top w:val="nil"/>
              <w:left w:val="single" w:color="auto" w:sz="4" w:space="0"/>
              <w:bottom w:val="single" w:color="auto" w:sz="4" w:space="0"/>
              <w:right w:val="single" w:color="auto" w:sz="4" w:space="0"/>
            </w:tcBorders>
            <w:vAlign w:val="center"/>
          </w:tcPr>
          <w:p w14:paraId="6E31741B">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1F792D2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★主板内存槽数量</w:t>
            </w:r>
          </w:p>
        </w:tc>
        <w:tc>
          <w:tcPr>
            <w:tcW w:w="4216" w:type="dxa"/>
            <w:tcBorders>
              <w:top w:val="nil"/>
              <w:left w:val="nil"/>
              <w:bottom w:val="single" w:color="auto" w:sz="4" w:space="0"/>
              <w:right w:val="single" w:color="auto" w:sz="4" w:space="0"/>
            </w:tcBorders>
            <w:shd w:val="clear" w:color="000000" w:fill="FFFFFF"/>
            <w:vAlign w:val="center"/>
          </w:tcPr>
          <w:p w14:paraId="1097BE4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非板载内存的可扩展插槽数量应不少于</w:t>
            </w:r>
            <w:r>
              <w:rPr>
                <w:rFonts w:ascii="宋体" w:hAnsi="宋体" w:cs="宋体"/>
                <w:color w:val="000000"/>
                <w:kern w:val="0"/>
                <w:sz w:val="20"/>
                <w:szCs w:val="20"/>
              </w:rPr>
              <w:t>4</w:t>
            </w:r>
            <w:r>
              <w:rPr>
                <w:rFonts w:hint="eastAsia" w:ascii="宋体" w:hAnsi="宋体" w:cs="宋体"/>
                <w:color w:val="000000"/>
                <w:kern w:val="0"/>
                <w:sz w:val="20"/>
                <w:szCs w:val="20"/>
              </w:rPr>
              <w:t>个</w:t>
            </w:r>
          </w:p>
        </w:tc>
      </w:tr>
      <w:tr w14:paraId="6DB00C7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91FA66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1405" w:type="dxa"/>
            <w:vMerge w:val="continue"/>
            <w:tcBorders>
              <w:top w:val="nil"/>
              <w:left w:val="single" w:color="auto" w:sz="4" w:space="0"/>
              <w:bottom w:val="single" w:color="auto" w:sz="4" w:space="0"/>
              <w:right w:val="single" w:color="auto" w:sz="4" w:space="0"/>
            </w:tcBorders>
            <w:vAlign w:val="center"/>
          </w:tcPr>
          <w:p w14:paraId="19AB49D5">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3BE6D9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★主板存储接口</w:t>
            </w:r>
          </w:p>
        </w:tc>
        <w:tc>
          <w:tcPr>
            <w:tcW w:w="4216" w:type="dxa"/>
            <w:tcBorders>
              <w:top w:val="nil"/>
              <w:left w:val="nil"/>
              <w:bottom w:val="single" w:color="auto" w:sz="4" w:space="0"/>
              <w:right w:val="single" w:color="auto" w:sz="4" w:space="0"/>
            </w:tcBorders>
            <w:shd w:val="clear" w:color="000000" w:fill="FFFFFF"/>
            <w:vAlign w:val="center"/>
          </w:tcPr>
          <w:p w14:paraId="519FB83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至少支持SATA存储接口</w:t>
            </w:r>
          </w:p>
        </w:tc>
      </w:tr>
      <w:tr w14:paraId="620305E2">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66ACB5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p>
        </w:tc>
        <w:tc>
          <w:tcPr>
            <w:tcW w:w="1405" w:type="dxa"/>
            <w:vMerge w:val="continue"/>
            <w:tcBorders>
              <w:top w:val="nil"/>
              <w:left w:val="single" w:color="auto" w:sz="4" w:space="0"/>
              <w:bottom w:val="single" w:color="auto" w:sz="4" w:space="0"/>
              <w:right w:val="single" w:color="auto" w:sz="4" w:space="0"/>
            </w:tcBorders>
            <w:vAlign w:val="center"/>
          </w:tcPr>
          <w:p w14:paraId="180A67A0">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3FBFE2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★PCIe插槽接口</w:t>
            </w:r>
          </w:p>
        </w:tc>
        <w:tc>
          <w:tcPr>
            <w:tcW w:w="4216" w:type="dxa"/>
            <w:tcBorders>
              <w:top w:val="nil"/>
              <w:left w:val="nil"/>
              <w:bottom w:val="single" w:color="auto" w:sz="4" w:space="0"/>
              <w:right w:val="single" w:color="auto" w:sz="4" w:space="0"/>
            </w:tcBorders>
            <w:shd w:val="clear" w:color="000000" w:fill="FFFFFF"/>
            <w:vAlign w:val="center"/>
          </w:tcPr>
          <w:p w14:paraId="2EE6711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符合PCIe3.0或以上的高速串行计算机扩展总线标准，PCIe的接口速率与位宽需保证向下兼容</w:t>
            </w:r>
          </w:p>
        </w:tc>
      </w:tr>
      <w:tr w14:paraId="3C4C0B7F">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DB310D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p>
        </w:tc>
        <w:tc>
          <w:tcPr>
            <w:tcW w:w="1405" w:type="dxa"/>
            <w:vMerge w:val="continue"/>
            <w:tcBorders>
              <w:top w:val="nil"/>
              <w:left w:val="single" w:color="auto" w:sz="4" w:space="0"/>
              <w:bottom w:val="single" w:color="auto" w:sz="4" w:space="0"/>
              <w:right w:val="single" w:color="auto" w:sz="4" w:space="0"/>
            </w:tcBorders>
            <w:vAlign w:val="center"/>
          </w:tcPr>
          <w:p w14:paraId="54E05B86">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B0F11A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★主板PCIe插槽数量及规格</w:t>
            </w:r>
          </w:p>
        </w:tc>
        <w:tc>
          <w:tcPr>
            <w:tcW w:w="4216" w:type="dxa"/>
            <w:tcBorders>
              <w:top w:val="nil"/>
              <w:left w:val="nil"/>
              <w:bottom w:val="single" w:color="auto" w:sz="4" w:space="0"/>
              <w:right w:val="single" w:color="auto" w:sz="4" w:space="0"/>
            </w:tcBorders>
            <w:shd w:val="clear" w:color="000000" w:fill="FFFFFF"/>
            <w:vAlign w:val="center"/>
          </w:tcPr>
          <w:p w14:paraId="3E38D4E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高度大于44.45mm双路或以上服务器PCIe插槽或接口应不少于18个；</w:t>
            </w:r>
          </w:p>
        </w:tc>
      </w:tr>
      <w:tr w14:paraId="747071E2">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467BFA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62A62E4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内存规格</w:t>
            </w:r>
          </w:p>
        </w:tc>
        <w:tc>
          <w:tcPr>
            <w:tcW w:w="2408" w:type="dxa"/>
            <w:tcBorders>
              <w:top w:val="nil"/>
              <w:left w:val="nil"/>
              <w:bottom w:val="single" w:color="auto" w:sz="4" w:space="0"/>
              <w:right w:val="single" w:color="auto" w:sz="4" w:space="0"/>
            </w:tcBorders>
            <w:shd w:val="clear" w:color="000000" w:fill="FFFFFF"/>
            <w:vAlign w:val="center"/>
          </w:tcPr>
          <w:p w14:paraId="05CD604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★内存数量</w:t>
            </w:r>
          </w:p>
        </w:tc>
        <w:tc>
          <w:tcPr>
            <w:tcW w:w="4216" w:type="dxa"/>
            <w:tcBorders>
              <w:top w:val="nil"/>
              <w:left w:val="nil"/>
              <w:bottom w:val="single" w:color="auto" w:sz="4" w:space="0"/>
              <w:right w:val="single" w:color="auto" w:sz="4" w:space="0"/>
            </w:tcBorders>
            <w:shd w:val="clear" w:color="000000" w:fill="FFFFFF"/>
            <w:vAlign w:val="center"/>
          </w:tcPr>
          <w:p w14:paraId="6AA50AE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≥4条</w:t>
            </w:r>
          </w:p>
        </w:tc>
      </w:tr>
      <w:tr w14:paraId="4B7DDEB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F8A04E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p>
        </w:tc>
        <w:tc>
          <w:tcPr>
            <w:tcW w:w="1405" w:type="dxa"/>
            <w:vMerge w:val="continue"/>
            <w:tcBorders>
              <w:top w:val="nil"/>
              <w:left w:val="single" w:color="auto" w:sz="4" w:space="0"/>
              <w:bottom w:val="single" w:color="auto" w:sz="4" w:space="0"/>
              <w:right w:val="single" w:color="auto" w:sz="4" w:space="0"/>
            </w:tcBorders>
            <w:vAlign w:val="center"/>
          </w:tcPr>
          <w:p w14:paraId="061BFD4C">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3E78EA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★内存规格</w:t>
            </w:r>
          </w:p>
        </w:tc>
        <w:tc>
          <w:tcPr>
            <w:tcW w:w="4216" w:type="dxa"/>
            <w:tcBorders>
              <w:top w:val="nil"/>
              <w:left w:val="nil"/>
              <w:bottom w:val="single" w:color="auto" w:sz="4" w:space="0"/>
              <w:right w:val="single" w:color="auto" w:sz="4" w:space="0"/>
            </w:tcBorders>
            <w:shd w:val="clear" w:color="000000" w:fill="FFFFFF"/>
            <w:vAlign w:val="center"/>
          </w:tcPr>
          <w:p w14:paraId="3C406DC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≥DDR5</w:t>
            </w:r>
          </w:p>
        </w:tc>
      </w:tr>
      <w:tr w14:paraId="4C962415">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CEA1C5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w:t>
            </w:r>
          </w:p>
        </w:tc>
        <w:tc>
          <w:tcPr>
            <w:tcW w:w="1405" w:type="dxa"/>
            <w:vMerge w:val="continue"/>
            <w:tcBorders>
              <w:top w:val="nil"/>
              <w:left w:val="single" w:color="auto" w:sz="4" w:space="0"/>
              <w:bottom w:val="single" w:color="auto" w:sz="4" w:space="0"/>
              <w:right w:val="single" w:color="auto" w:sz="4" w:space="0"/>
            </w:tcBorders>
            <w:vAlign w:val="center"/>
          </w:tcPr>
          <w:p w14:paraId="2DF825E7">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149A1B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★内存通道</w:t>
            </w:r>
          </w:p>
        </w:tc>
        <w:tc>
          <w:tcPr>
            <w:tcW w:w="4216" w:type="dxa"/>
            <w:tcBorders>
              <w:top w:val="nil"/>
              <w:left w:val="nil"/>
              <w:bottom w:val="single" w:color="auto" w:sz="4" w:space="0"/>
              <w:right w:val="single" w:color="auto" w:sz="4" w:space="0"/>
            </w:tcBorders>
            <w:shd w:val="clear" w:color="000000" w:fill="FFFFFF"/>
            <w:vAlign w:val="center"/>
          </w:tcPr>
          <w:p w14:paraId="324BF38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支持多个内存接口通道，每个通道可支持1DPC或2DPC</w:t>
            </w:r>
          </w:p>
        </w:tc>
      </w:tr>
      <w:tr w14:paraId="3EBFFF4E">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67B457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2C20200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存储规格</w:t>
            </w:r>
          </w:p>
        </w:tc>
        <w:tc>
          <w:tcPr>
            <w:tcW w:w="2408" w:type="dxa"/>
            <w:tcBorders>
              <w:top w:val="nil"/>
              <w:left w:val="nil"/>
              <w:bottom w:val="single" w:color="auto" w:sz="4" w:space="0"/>
              <w:right w:val="single" w:color="auto" w:sz="4" w:space="0"/>
            </w:tcBorders>
            <w:shd w:val="clear" w:color="000000" w:fill="FFFFFF"/>
            <w:vAlign w:val="center"/>
          </w:tcPr>
          <w:p w14:paraId="7B24170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硬盘类型</w:t>
            </w:r>
          </w:p>
        </w:tc>
        <w:tc>
          <w:tcPr>
            <w:tcW w:w="4216" w:type="dxa"/>
            <w:tcBorders>
              <w:top w:val="nil"/>
              <w:left w:val="nil"/>
              <w:bottom w:val="single" w:color="auto" w:sz="4" w:space="0"/>
              <w:right w:val="single" w:color="auto" w:sz="4" w:space="0"/>
            </w:tcBorders>
            <w:shd w:val="clear" w:color="000000" w:fill="FFFFFF"/>
            <w:vAlign w:val="center"/>
          </w:tcPr>
          <w:p w14:paraId="4843736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SSD固态硬盘</w:t>
            </w:r>
          </w:p>
        </w:tc>
      </w:tr>
      <w:tr w14:paraId="7D71BED7">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DB02C5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11</w:t>
            </w:r>
          </w:p>
        </w:tc>
        <w:tc>
          <w:tcPr>
            <w:tcW w:w="1405" w:type="dxa"/>
            <w:vMerge w:val="continue"/>
            <w:tcBorders>
              <w:top w:val="nil"/>
              <w:left w:val="single" w:color="auto" w:sz="4" w:space="0"/>
              <w:bottom w:val="single" w:color="auto" w:sz="4" w:space="0"/>
              <w:right w:val="single" w:color="auto" w:sz="4" w:space="0"/>
            </w:tcBorders>
            <w:vAlign w:val="center"/>
          </w:tcPr>
          <w:p w14:paraId="4AB8063B">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949378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★硬磁盘实配容量</w:t>
            </w:r>
          </w:p>
        </w:tc>
        <w:tc>
          <w:tcPr>
            <w:tcW w:w="4216" w:type="dxa"/>
            <w:tcBorders>
              <w:top w:val="nil"/>
              <w:left w:val="nil"/>
              <w:bottom w:val="single" w:color="auto" w:sz="4" w:space="0"/>
              <w:right w:val="single" w:color="auto" w:sz="4" w:space="0"/>
            </w:tcBorders>
            <w:shd w:val="clear" w:color="000000" w:fill="FFFFFF"/>
            <w:vAlign w:val="center"/>
          </w:tcPr>
          <w:p w14:paraId="38A2CFC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≥480GB 6G SATA 2.5in RI SSD</w:t>
            </w:r>
          </w:p>
          <w:p w14:paraId="06FF728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≥960GB 6G SATA 2.5in RI SSD</w:t>
            </w:r>
          </w:p>
        </w:tc>
      </w:tr>
      <w:tr w14:paraId="44754DA1">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93EF5A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12</w:t>
            </w:r>
          </w:p>
        </w:tc>
        <w:tc>
          <w:tcPr>
            <w:tcW w:w="1405" w:type="dxa"/>
            <w:vMerge w:val="continue"/>
            <w:tcBorders>
              <w:top w:val="nil"/>
              <w:left w:val="single" w:color="auto" w:sz="4" w:space="0"/>
              <w:bottom w:val="single" w:color="auto" w:sz="4" w:space="0"/>
              <w:right w:val="single" w:color="auto" w:sz="4" w:space="0"/>
            </w:tcBorders>
            <w:vAlign w:val="center"/>
          </w:tcPr>
          <w:p w14:paraId="78B99538">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1C3265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硬盘接口类型</w:t>
            </w:r>
          </w:p>
        </w:tc>
        <w:tc>
          <w:tcPr>
            <w:tcW w:w="4216" w:type="dxa"/>
            <w:tcBorders>
              <w:top w:val="nil"/>
              <w:left w:val="nil"/>
              <w:bottom w:val="single" w:color="auto" w:sz="4" w:space="0"/>
              <w:right w:val="single" w:color="auto" w:sz="4" w:space="0"/>
            </w:tcBorders>
            <w:shd w:val="clear" w:color="000000" w:fill="FFFFFF"/>
            <w:vAlign w:val="center"/>
          </w:tcPr>
          <w:p w14:paraId="280C68F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SATA</w:t>
            </w:r>
          </w:p>
        </w:tc>
      </w:tr>
      <w:tr w14:paraId="34F682E1">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3C7BB3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13</w:t>
            </w:r>
          </w:p>
        </w:tc>
        <w:tc>
          <w:tcPr>
            <w:tcW w:w="1405" w:type="dxa"/>
            <w:vMerge w:val="continue"/>
            <w:tcBorders>
              <w:top w:val="nil"/>
              <w:left w:val="single" w:color="auto" w:sz="4" w:space="0"/>
              <w:bottom w:val="single" w:color="auto" w:sz="4" w:space="0"/>
              <w:right w:val="single" w:color="auto" w:sz="4" w:space="0"/>
            </w:tcBorders>
            <w:vAlign w:val="center"/>
          </w:tcPr>
          <w:p w14:paraId="4C88F05F">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6BE36DC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★硬盘实配数量</w:t>
            </w:r>
          </w:p>
        </w:tc>
        <w:tc>
          <w:tcPr>
            <w:tcW w:w="4216" w:type="dxa"/>
            <w:tcBorders>
              <w:top w:val="nil"/>
              <w:left w:val="nil"/>
              <w:bottom w:val="single" w:color="auto" w:sz="4" w:space="0"/>
              <w:right w:val="single" w:color="auto" w:sz="4" w:space="0"/>
            </w:tcBorders>
            <w:shd w:val="clear" w:color="000000" w:fill="FFFFFF"/>
            <w:vAlign w:val="center"/>
          </w:tcPr>
          <w:p w14:paraId="5A0DC00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2块 ≥480G</w:t>
            </w:r>
          </w:p>
          <w:p w14:paraId="29B1930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2块 ≥960G</w:t>
            </w:r>
          </w:p>
        </w:tc>
      </w:tr>
      <w:tr w14:paraId="1D7BA6B9">
        <w:tblPrEx>
          <w:tblCellMar>
            <w:top w:w="0" w:type="dxa"/>
            <w:left w:w="108" w:type="dxa"/>
            <w:bottom w:w="0" w:type="dxa"/>
            <w:right w:w="108" w:type="dxa"/>
          </w:tblCellMar>
        </w:tblPrEx>
        <w:trPr>
          <w:trHeight w:val="12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E59E69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14</w:t>
            </w:r>
          </w:p>
        </w:tc>
        <w:tc>
          <w:tcPr>
            <w:tcW w:w="1405" w:type="dxa"/>
            <w:vMerge w:val="continue"/>
            <w:tcBorders>
              <w:top w:val="nil"/>
              <w:left w:val="single" w:color="auto" w:sz="4" w:space="0"/>
              <w:bottom w:val="single" w:color="auto" w:sz="4" w:space="0"/>
              <w:right w:val="single" w:color="auto" w:sz="4" w:space="0"/>
            </w:tcBorders>
            <w:vAlign w:val="center"/>
          </w:tcPr>
          <w:p w14:paraId="422F9698">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48942B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★硬盘插槽数量及规格</w:t>
            </w:r>
          </w:p>
        </w:tc>
        <w:tc>
          <w:tcPr>
            <w:tcW w:w="4216" w:type="dxa"/>
            <w:tcBorders>
              <w:top w:val="nil"/>
              <w:left w:val="nil"/>
              <w:bottom w:val="single" w:color="auto" w:sz="4" w:space="0"/>
              <w:right w:val="single" w:color="auto" w:sz="4" w:space="0"/>
            </w:tcBorders>
            <w:shd w:val="clear" w:color="000000" w:fill="FFFFFF"/>
            <w:vAlign w:val="center"/>
          </w:tcPr>
          <w:p w14:paraId="45EB669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a)供应商应给出配置的硬盘尺寸，如2.5英寸、3.5英寸硬磁盘；</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b)机箱高度大于44.45mm的服务器可支持的硬盘数量应不少于4块。</w:t>
            </w:r>
          </w:p>
        </w:tc>
      </w:tr>
      <w:tr w14:paraId="19EDFCD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0FDF9E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15</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1F7F124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网络规格</w:t>
            </w:r>
          </w:p>
        </w:tc>
        <w:tc>
          <w:tcPr>
            <w:tcW w:w="2408" w:type="dxa"/>
            <w:tcBorders>
              <w:top w:val="nil"/>
              <w:left w:val="nil"/>
              <w:bottom w:val="single" w:color="auto" w:sz="4" w:space="0"/>
              <w:right w:val="single" w:color="auto" w:sz="4" w:space="0"/>
            </w:tcBorders>
            <w:shd w:val="clear" w:color="000000" w:fill="FFFFFF"/>
            <w:vAlign w:val="center"/>
          </w:tcPr>
          <w:p w14:paraId="3CBA641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★网口速率和数量</w:t>
            </w:r>
          </w:p>
        </w:tc>
        <w:tc>
          <w:tcPr>
            <w:tcW w:w="4216" w:type="dxa"/>
            <w:tcBorders>
              <w:top w:val="nil"/>
              <w:left w:val="nil"/>
              <w:bottom w:val="single" w:color="auto" w:sz="4" w:space="0"/>
              <w:right w:val="single" w:color="auto" w:sz="4" w:space="0"/>
            </w:tcBorders>
            <w:shd w:val="clear" w:color="000000" w:fill="FFFFFF"/>
            <w:vAlign w:val="center"/>
          </w:tcPr>
          <w:p w14:paraId="50E3C07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配备网口数量不少于2个，且网口速率不少于10GE</w:t>
            </w:r>
          </w:p>
        </w:tc>
      </w:tr>
      <w:tr w14:paraId="305B0CD5">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7EFED7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16</w:t>
            </w:r>
          </w:p>
        </w:tc>
        <w:tc>
          <w:tcPr>
            <w:tcW w:w="1405" w:type="dxa"/>
            <w:vMerge w:val="continue"/>
            <w:tcBorders>
              <w:top w:val="nil"/>
              <w:left w:val="single" w:color="auto" w:sz="4" w:space="0"/>
              <w:bottom w:val="single" w:color="auto" w:sz="4" w:space="0"/>
              <w:right w:val="single" w:color="auto" w:sz="4" w:space="0"/>
            </w:tcBorders>
            <w:vAlign w:val="center"/>
          </w:tcPr>
          <w:p w14:paraId="44F76CEE">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B84E82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独立网卡网口数量</w:t>
            </w:r>
          </w:p>
        </w:tc>
        <w:tc>
          <w:tcPr>
            <w:tcW w:w="4216" w:type="dxa"/>
            <w:tcBorders>
              <w:top w:val="nil"/>
              <w:left w:val="nil"/>
              <w:bottom w:val="single" w:color="auto" w:sz="4" w:space="0"/>
              <w:right w:val="single" w:color="auto" w:sz="4" w:space="0"/>
            </w:tcBorders>
            <w:shd w:val="clear" w:color="000000" w:fill="FFFFFF"/>
            <w:vAlign w:val="center"/>
          </w:tcPr>
          <w:p w14:paraId="7BDA87E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独立网卡网口数量≥2</w:t>
            </w:r>
          </w:p>
        </w:tc>
      </w:tr>
      <w:tr w14:paraId="2484510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AD0006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17</w:t>
            </w:r>
          </w:p>
        </w:tc>
        <w:tc>
          <w:tcPr>
            <w:tcW w:w="1405" w:type="dxa"/>
            <w:vMerge w:val="continue"/>
            <w:tcBorders>
              <w:top w:val="nil"/>
              <w:left w:val="single" w:color="auto" w:sz="4" w:space="0"/>
              <w:bottom w:val="single" w:color="auto" w:sz="4" w:space="0"/>
              <w:right w:val="single" w:color="auto" w:sz="4" w:space="0"/>
            </w:tcBorders>
            <w:vAlign w:val="center"/>
          </w:tcPr>
          <w:p w14:paraId="095B092B">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39D2951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独立网卡接口类型</w:t>
            </w:r>
          </w:p>
        </w:tc>
        <w:tc>
          <w:tcPr>
            <w:tcW w:w="4216" w:type="dxa"/>
            <w:tcBorders>
              <w:top w:val="nil"/>
              <w:left w:val="nil"/>
              <w:bottom w:val="single" w:color="auto" w:sz="4" w:space="0"/>
              <w:right w:val="single" w:color="auto" w:sz="4" w:space="0"/>
            </w:tcBorders>
            <w:shd w:val="clear" w:color="000000" w:fill="FFFFFF"/>
            <w:vAlign w:val="center"/>
          </w:tcPr>
          <w:p w14:paraId="5DB76DD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w:t>
            </w:r>
            <w:r>
              <w:rPr>
                <w:rFonts w:ascii="宋体" w:hAnsi="宋体" w:cs="宋体"/>
                <w:color w:val="000000"/>
                <w:kern w:val="0"/>
                <w:sz w:val="20"/>
                <w:szCs w:val="20"/>
              </w:rPr>
              <w:t>SFP+</w:t>
            </w:r>
            <w:r>
              <w:rPr>
                <w:rFonts w:hint="eastAsia" w:ascii="宋体" w:hAnsi="宋体" w:cs="宋体"/>
                <w:color w:val="000000"/>
                <w:kern w:val="0"/>
                <w:sz w:val="20"/>
                <w:szCs w:val="20"/>
              </w:rPr>
              <w:t>等</w:t>
            </w:r>
          </w:p>
        </w:tc>
      </w:tr>
      <w:tr w14:paraId="50EED25D">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AAAD13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18</w:t>
            </w:r>
          </w:p>
        </w:tc>
        <w:tc>
          <w:tcPr>
            <w:tcW w:w="1405" w:type="dxa"/>
            <w:vMerge w:val="continue"/>
            <w:tcBorders>
              <w:top w:val="nil"/>
              <w:left w:val="single" w:color="auto" w:sz="4" w:space="0"/>
              <w:bottom w:val="single" w:color="auto" w:sz="4" w:space="0"/>
              <w:right w:val="single" w:color="auto" w:sz="4" w:space="0"/>
            </w:tcBorders>
            <w:vAlign w:val="center"/>
          </w:tcPr>
          <w:p w14:paraId="11D27DBF">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314B2E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板载网卡接口类型</w:t>
            </w:r>
          </w:p>
        </w:tc>
        <w:tc>
          <w:tcPr>
            <w:tcW w:w="4216" w:type="dxa"/>
            <w:tcBorders>
              <w:top w:val="nil"/>
              <w:left w:val="nil"/>
              <w:bottom w:val="single" w:color="auto" w:sz="4" w:space="0"/>
              <w:right w:val="single" w:color="auto" w:sz="4" w:space="0"/>
            </w:tcBorders>
            <w:shd w:val="clear" w:color="000000" w:fill="FFFFFF"/>
            <w:vAlign w:val="center"/>
          </w:tcPr>
          <w:p w14:paraId="4CD2BCA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支持RJ45等</w:t>
            </w:r>
          </w:p>
        </w:tc>
      </w:tr>
      <w:tr w14:paraId="17A2D602">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D37BB2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19</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7791756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外部接口规格</w:t>
            </w:r>
          </w:p>
        </w:tc>
        <w:tc>
          <w:tcPr>
            <w:tcW w:w="2408" w:type="dxa"/>
            <w:tcBorders>
              <w:top w:val="nil"/>
              <w:left w:val="nil"/>
              <w:bottom w:val="single" w:color="auto" w:sz="4" w:space="0"/>
              <w:right w:val="single" w:color="auto" w:sz="4" w:space="0"/>
            </w:tcBorders>
            <w:shd w:val="clear" w:color="000000" w:fill="FFFFFF"/>
            <w:vAlign w:val="center"/>
          </w:tcPr>
          <w:p w14:paraId="14CA64B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★显示接口</w:t>
            </w:r>
          </w:p>
        </w:tc>
        <w:tc>
          <w:tcPr>
            <w:tcW w:w="4216" w:type="dxa"/>
            <w:tcBorders>
              <w:top w:val="nil"/>
              <w:left w:val="nil"/>
              <w:bottom w:val="single" w:color="auto" w:sz="4" w:space="0"/>
              <w:right w:val="single" w:color="auto" w:sz="4" w:space="0"/>
            </w:tcBorders>
            <w:shd w:val="clear" w:color="000000" w:fill="FFFFFF"/>
            <w:vAlign w:val="center"/>
          </w:tcPr>
          <w:p w14:paraId="2036BE3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显示接口类型</w:t>
            </w:r>
            <w:r>
              <w:rPr>
                <w:rFonts w:ascii="宋体" w:hAnsi="宋体" w:cs="宋体"/>
                <w:color w:val="000000"/>
                <w:kern w:val="0"/>
                <w:sz w:val="20"/>
                <w:szCs w:val="20"/>
              </w:rPr>
              <w:t>VGA</w:t>
            </w:r>
          </w:p>
        </w:tc>
      </w:tr>
      <w:tr w14:paraId="6F67F24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56154B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20</w:t>
            </w:r>
          </w:p>
        </w:tc>
        <w:tc>
          <w:tcPr>
            <w:tcW w:w="1405" w:type="dxa"/>
            <w:vMerge w:val="continue"/>
            <w:tcBorders>
              <w:top w:val="nil"/>
              <w:left w:val="single" w:color="auto" w:sz="4" w:space="0"/>
              <w:bottom w:val="single" w:color="auto" w:sz="4" w:space="0"/>
              <w:right w:val="single" w:color="auto" w:sz="4" w:space="0"/>
            </w:tcBorders>
            <w:vAlign w:val="center"/>
          </w:tcPr>
          <w:p w14:paraId="7D673570">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6EE9041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★USB接口</w:t>
            </w:r>
          </w:p>
        </w:tc>
        <w:tc>
          <w:tcPr>
            <w:tcW w:w="4216" w:type="dxa"/>
            <w:tcBorders>
              <w:top w:val="nil"/>
              <w:left w:val="nil"/>
              <w:bottom w:val="single" w:color="auto" w:sz="4" w:space="0"/>
              <w:right w:val="single" w:color="auto" w:sz="4" w:space="0"/>
            </w:tcBorders>
            <w:shd w:val="clear" w:color="000000" w:fill="FFFFFF"/>
            <w:vAlign w:val="center"/>
          </w:tcPr>
          <w:p w14:paraId="1212776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配备USB3.0接口</w:t>
            </w:r>
          </w:p>
        </w:tc>
      </w:tr>
      <w:tr w14:paraId="222C6921">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EE56A5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21</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374E032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电源规格</w:t>
            </w:r>
          </w:p>
        </w:tc>
        <w:tc>
          <w:tcPr>
            <w:tcW w:w="2408" w:type="dxa"/>
            <w:tcBorders>
              <w:top w:val="nil"/>
              <w:left w:val="nil"/>
              <w:bottom w:val="single" w:color="auto" w:sz="4" w:space="0"/>
              <w:right w:val="single" w:color="auto" w:sz="4" w:space="0"/>
            </w:tcBorders>
            <w:shd w:val="clear" w:color="000000" w:fill="FFFFFF"/>
            <w:vAlign w:val="center"/>
          </w:tcPr>
          <w:p w14:paraId="08FA56D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电源冗余模式</w:t>
            </w:r>
          </w:p>
        </w:tc>
        <w:tc>
          <w:tcPr>
            <w:tcW w:w="4216" w:type="dxa"/>
            <w:tcBorders>
              <w:top w:val="nil"/>
              <w:left w:val="nil"/>
              <w:bottom w:val="single" w:color="auto" w:sz="4" w:space="0"/>
              <w:right w:val="single" w:color="auto" w:sz="4" w:space="0"/>
            </w:tcBorders>
            <w:shd w:val="clear" w:color="000000" w:fill="FFFFFF"/>
            <w:vAlign w:val="center"/>
          </w:tcPr>
          <w:p w14:paraId="1436181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整机电源模块按1+1冗余</w:t>
            </w:r>
          </w:p>
        </w:tc>
      </w:tr>
      <w:tr w14:paraId="4A003237">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C5A0A1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22</w:t>
            </w:r>
          </w:p>
        </w:tc>
        <w:tc>
          <w:tcPr>
            <w:tcW w:w="1405" w:type="dxa"/>
            <w:vMerge w:val="continue"/>
            <w:tcBorders>
              <w:top w:val="nil"/>
              <w:left w:val="single" w:color="auto" w:sz="4" w:space="0"/>
              <w:bottom w:val="single" w:color="auto" w:sz="4" w:space="0"/>
              <w:right w:val="single" w:color="auto" w:sz="4" w:space="0"/>
            </w:tcBorders>
            <w:vAlign w:val="center"/>
          </w:tcPr>
          <w:p w14:paraId="27397F5E">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3B7D2D5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★电源模块数量</w:t>
            </w:r>
          </w:p>
        </w:tc>
        <w:tc>
          <w:tcPr>
            <w:tcW w:w="4216" w:type="dxa"/>
            <w:tcBorders>
              <w:top w:val="nil"/>
              <w:left w:val="nil"/>
              <w:bottom w:val="single" w:color="auto" w:sz="4" w:space="0"/>
              <w:right w:val="single" w:color="auto" w:sz="4" w:space="0"/>
            </w:tcBorders>
            <w:shd w:val="clear" w:color="000000" w:fill="FFFFFF"/>
            <w:vAlign w:val="center"/>
          </w:tcPr>
          <w:p w14:paraId="2C60C45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w:t>
            </w:r>
          </w:p>
        </w:tc>
      </w:tr>
      <w:tr w14:paraId="41AD15D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2C1380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23</w:t>
            </w:r>
          </w:p>
        </w:tc>
        <w:tc>
          <w:tcPr>
            <w:tcW w:w="1405" w:type="dxa"/>
            <w:vMerge w:val="continue"/>
            <w:tcBorders>
              <w:top w:val="nil"/>
              <w:left w:val="single" w:color="auto" w:sz="4" w:space="0"/>
              <w:bottom w:val="single" w:color="auto" w:sz="4" w:space="0"/>
              <w:right w:val="single" w:color="auto" w:sz="4" w:space="0"/>
            </w:tcBorders>
            <w:vAlign w:val="center"/>
          </w:tcPr>
          <w:p w14:paraId="48F0E29F">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1507A3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★电源功率</w:t>
            </w:r>
          </w:p>
        </w:tc>
        <w:tc>
          <w:tcPr>
            <w:tcW w:w="4216" w:type="dxa"/>
            <w:tcBorders>
              <w:top w:val="nil"/>
              <w:left w:val="nil"/>
              <w:bottom w:val="single" w:color="auto" w:sz="4" w:space="0"/>
              <w:right w:val="single" w:color="auto" w:sz="4" w:space="0"/>
            </w:tcBorders>
            <w:shd w:val="clear" w:color="000000" w:fill="FFFFFF"/>
            <w:vAlign w:val="center"/>
          </w:tcPr>
          <w:p w14:paraId="2147328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电源模块功率应有一定冗余，满足处理器满载时的需求</w:t>
            </w:r>
          </w:p>
        </w:tc>
      </w:tr>
      <w:tr w14:paraId="0B13ABC6">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A99FEC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24</w:t>
            </w:r>
          </w:p>
        </w:tc>
        <w:tc>
          <w:tcPr>
            <w:tcW w:w="1405" w:type="dxa"/>
            <w:vMerge w:val="continue"/>
            <w:tcBorders>
              <w:top w:val="nil"/>
              <w:left w:val="single" w:color="auto" w:sz="4" w:space="0"/>
              <w:bottom w:val="single" w:color="auto" w:sz="4" w:space="0"/>
              <w:right w:val="single" w:color="auto" w:sz="4" w:space="0"/>
            </w:tcBorders>
            <w:vAlign w:val="center"/>
          </w:tcPr>
          <w:p w14:paraId="557492EB">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CF223B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电源指示灯</w:t>
            </w:r>
          </w:p>
        </w:tc>
        <w:tc>
          <w:tcPr>
            <w:tcW w:w="4216" w:type="dxa"/>
            <w:tcBorders>
              <w:top w:val="nil"/>
              <w:left w:val="nil"/>
              <w:bottom w:val="single" w:color="auto" w:sz="4" w:space="0"/>
              <w:right w:val="single" w:color="auto" w:sz="4" w:space="0"/>
            </w:tcBorders>
            <w:shd w:val="clear" w:color="000000" w:fill="FFFFFF"/>
            <w:vAlign w:val="center"/>
          </w:tcPr>
          <w:p w14:paraId="54542F9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配备电源指示灯，指示待机、工作异常等状态</w:t>
            </w:r>
          </w:p>
        </w:tc>
      </w:tr>
      <w:tr w14:paraId="23EF4857">
        <w:tblPrEx>
          <w:tblCellMar>
            <w:top w:w="0" w:type="dxa"/>
            <w:left w:w="108" w:type="dxa"/>
            <w:bottom w:w="0" w:type="dxa"/>
            <w:right w:w="108" w:type="dxa"/>
          </w:tblCellMar>
        </w:tblPrEx>
        <w:trPr>
          <w:trHeight w:val="3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0AEF6C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25</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41D55AB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整机规格</w:t>
            </w:r>
          </w:p>
        </w:tc>
        <w:tc>
          <w:tcPr>
            <w:tcW w:w="2408" w:type="dxa"/>
            <w:tcBorders>
              <w:top w:val="nil"/>
              <w:left w:val="nil"/>
              <w:bottom w:val="single" w:color="auto" w:sz="4" w:space="0"/>
              <w:right w:val="single" w:color="auto" w:sz="4" w:space="0"/>
            </w:tcBorders>
            <w:shd w:val="clear" w:color="000000" w:fill="FFFFFF"/>
            <w:vAlign w:val="center"/>
          </w:tcPr>
          <w:p w14:paraId="79B7A45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★外观和结构</w:t>
            </w:r>
          </w:p>
        </w:tc>
        <w:tc>
          <w:tcPr>
            <w:tcW w:w="4216" w:type="dxa"/>
            <w:tcBorders>
              <w:top w:val="nil"/>
              <w:left w:val="nil"/>
              <w:bottom w:val="single" w:color="auto" w:sz="4" w:space="0"/>
              <w:right w:val="single" w:color="auto" w:sz="4" w:space="0"/>
            </w:tcBorders>
            <w:shd w:val="clear" w:color="000000" w:fill="FFFFFF"/>
            <w:vAlign w:val="center"/>
          </w:tcPr>
          <w:p w14:paraId="4E822C7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a)服务器的零部件应紧固无松动，可插拔部件应可靠连接，开关、按钮和其它控制部件应灵活可靠，布局应方便使用；</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b)产品表面不应有明显的凹痕、划伤、裂缝、变形和污染等。表面涂层均匀，不应起泡、龟裂、脱落和磨损，金属零部件无锈蚀及其它机械损伤；</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c)产品表面说明功能的文字、符号和标志应清晰、端正且牢固；</w:t>
            </w:r>
          </w:p>
        </w:tc>
      </w:tr>
      <w:tr w14:paraId="070612B4">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A2D5E8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26</w:t>
            </w:r>
          </w:p>
        </w:tc>
        <w:tc>
          <w:tcPr>
            <w:tcW w:w="1405" w:type="dxa"/>
            <w:vMerge w:val="continue"/>
            <w:tcBorders>
              <w:top w:val="nil"/>
              <w:left w:val="single" w:color="auto" w:sz="4" w:space="0"/>
              <w:bottom w:val="single" w:color="auto" w:sz="4" w:space="0"/>
              <w:right w:val="single" w:color="auto" w:sz="4" w:space="0"/>
            </w:tcBorders>
            <w:vAlign w:val="center"/>
          </w:tcPr>
          <w:p w14:paraId="11202D27">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7239745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★尺寸（高×宽×深）</w:t>
            </w:r>
          </w:p>
        </w:tc>
        <w:tc>
          <w:tcPr>
            <w:tcW w:w="4216" w:type="dxa"/>
            <w:tcBorders>
              <w:top w:val="nil"/>
              <w:left w:val="nil"/>
              <w:bottom w:val="single" w:color="auto" w:sz="4" w:space="0"/>
              <w:right w:val="single" w:color="auto" w:sz="4" w:space="0"/>
            </w:tcBorders>
            <w:shd w:val="clear" w:color="000000" w:fill="FFFFFF"/>
            <w:vAlign w:val="center"/>
          </w:tcPr>
          <w:p w14:paraId="2EEDC16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供应商给出产品尺寸；设计应遵循标准化、系列化的要求；机箱的内部结构符合通用部件的安装需要</w:t>
            </w:r>
          </w:p>
        </w:tc>
      </w:tr>
      <w:tr w14:paraId="6B7D1782">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5F2F62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27</w:t>
            </w:r>
          </w:p>
        </w:tc>
        <w:tc>
          <w:tcPr>
            <w:tcW w:w="1405" w:type="dxa"/>
            <w:vMerge w:val="continue"/>
            <w:tcBorders>
              <w:top w:val="nil"/>
              <w:left w:val="single" w:color="auto" w:sz="4" w:space="0"/>
              <w:bottom w:val="single" w:color="auto" w:sz="4" w:space="0"/>
              <w:right w:val="single" w:color="auto" w:sz="4" w:space="0"/>
            </w:tcBorders>
            <w:vAlign w:val="center"/>
          </w:tcPr>
          <w:p w14:paraId="1B1F9BCB">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7866D1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 个数与机柜高度单位(U)</w:t>
            </w:r>
          </w:p>
        </w:tc>
        <w:tc>
          <w:tcPr>
            <w:tcW w:w="4216" w:type="dxa"/>
            <w:tcBorders>
              <w:top w:val="nil"/>
              <w:left w:val="nil"/>
              <w:bottom w:val="single" w:color="auto" w:sz="4" w:space="0"/>
              <w:right w:val="single" w:color="auto" w:sz="4" w:space="0"/>
            </w:tcBorders>
            <w:shd w:val="clear" w:color="000000" w:fill="FFFFFF"/>
            <w:vAlign w:val="center"/>
          </w:tcPr>
          <w:p w14:paraId="360F570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供应商给出 CPU 个数与机柜高度单位（u），配置CPU数量大于等于2颗，</w:t>
            </w:r>
            <w:r>
              <w:rPr>
                <w:rFonts w:ascii="宋体" w:hAnsi="宋体" w:cs="宋体"/>
                <w:color w:val="000000"/>
                <w:kern w:val="0"/>
                <w:sz w:val="20"/>
                <w:szCs w:val="20"/>
              </w:rPr>
              <w:t>2</w:t>
            </w:r>
            <w:r>
              <w:rPr>
                <w:rFonts w:hint="eastAsia" w:ascii="宋体" w:hAnsi="宋体" w:cs="宋体"/>
                <w:color w:val="000000"/>
                <w:kern w:val="0"/>
                <w:sz w:val="20"/>
                <w:szCs w:val="20"/>
              </w:rPr>
              <w:t>U服务器</w:t>
            </w:r>
          </w:p>
        </w:tc>
      </w:tr>
      <w:tr w14:paraId="34D1894D">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EE7650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28</w:t>
            </w:r>
          </w:p>
        </w:tc>
        <w:tc>
          <w:tcPr>
            <w:tcW w:w="1405" w:type="dxa"/>
            <w:vMerge w:val="continue"/>
            <w:tcBorders>
              <w:top w:val="nil"/>
              <w:left w:val="single" w:color="auto" w:sz="4" w:space="0"/>
              <w:bottom w:val="single" w:color="auto" w:sz="4" w:space="0"/>
              <w:right w:val="single" w:color="auto" w:sz="4" w:space="0"/>
            </w:tcBorders>
            <w:vAlign w:val="center"/>
          </w:tcPr>
          <w:p w14:paraId="1FFBCBCF">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635BAB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★环境适应性</w:t>
            </w:r>
          </w:p>
        </w:tc>
        <w:tc>
          <w:tcPr>
            <w:tcW w:w="4216" w:type="dxa"/>
            <w:tcBorders>
              <w:top w:val="nil"/>
              <w:left w:val="nil"/>
              <w:bottom w:val="single" w:color="auto" w:sz="4" w:space="0"/>
              <w:right w:val="single" w:color="auto" w:sz="4" w:space="0"/>
            </w:tcBorders>
            <w:shd w:val="clear" w:color="000000" w:fill="FFFFFF"/>
            <w:vAlign w:val="center"/>
          </w:tcPr>
          <w:p w14:paraId="3FE14C2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气候环境适应性应符合GB/T9813.3的有关规定，工作温度10~35℃,贮存运输温度-40～55℃;工作相对湿度35%～80%，贮存运输相对湿度20％～93%（40℃);大气压86～106kPa</w:t>
            </w:r>
          </w:p>
        </w:tc>
      </w:tr>
      <w:tr w14:paraId="3EB6F155">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788B83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29</w:t>
            </w:r>
          </w:p>
        </w:tc>
        <w:tc>
          <w:tcPr>
            <w:tcW w:w="1405" w:type="dxa"/>
            <w:vMerge w:val="continue"/>
            <w:tcBorders>
              <w:top w:val="nil"/>
              <w:left w:val="single" w:color="auto" w:sz="4" w:space="0"/>
              <w:bottom w:val="single" w:color="auto" w:sz="4" w:space="0"/>
              <w:right w:val="single" w:color="auto" w:sz="4" w:space="0"/>
            </w:tcBorders>
            <w:vAlign w:val="center"/>
          </w:tcPr>
          <w:p w14:paraId="0878B096">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BCDB2F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★机械环境适应性</w:t>
            </w:r>
          </w:p>
        </w:tc>
        <w:tc>
          <w:tcPr>
            <w:tcW w:w="4216" w:type="dxa"/>
            <w:tcBorders>
              <w:top w:val="nil"/>
              <w:left w:val="nil"/>
              <w:bottom w:val="single" w:color="auto" w:sz="4" w:space="0"/>
              <w:right w:val="single" w:color="auto" w:sz="4" w:space="0"/>
            </w:tcBorders>
            <w:shd w:val="clear" w:color="000000" w:fill="FFFFFF"/>
            <w:vAlign w:val="center"/>
          </w:tcPr>
          <w:p w14:paraId="4463188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机械环境适应性应符合GB/T9813.3的有关规定</w:t>
            </w:r>
          </w:p>
        </w:tc>
      </w:tr>
      <w:tr w14:paraId="305B0C8A">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B58DD3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30</w:t>
            </w:r>
          </w:p>
        </w:tc>
        <w:tc>
          <w:tcPr>
            <w:tcW w:w="1405" w:type="dxa"/>
            <w:vMerge w:val="continue"/>
            <w:tcBorders>
              <w:top w:val="nil"/>
              <w:left w:val="single" w:color="auto" w:sz="4" w:space="0"/>
              <w:bottom w:val="single" w:color="auto" w:sz="4" w:space="0"/>
              <w:right w:val="single" w:color="auto" w:sz="4" w:space="0"/>
            </w:tcBorders>
            <w:vAlign w:val="center"/>
          </w:tcPr>
          <w:p w14:paraId="19676B98">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B1B45A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★噪声</w:t>
            </w:r>
          </w:p>
        </w:tc>
        <w:tc>
          <w:tcPr>
            <w:tcW w:w="4216" w:type="dxa"/>
            <w:tcBorders>
              <w:top w:val="nil"/>
              <w:left w:val="nil"/>
              <w:bottom w:val="single" w:color="auto" w:sz="4" w:space="0"/>
              <w:right w:val="single" w:color="auto" w:sz="4" w:space="0"/>
            </w:tcBorders>
            <w:shd w:val="clear" w:color="000000" w:fill="FFFFFF"/>
            <w:vAlign w:val="center"/>
          </w:tcPr>
          <w:p w14:paraId="7205072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符合GB/T9813.3的有关规定</w:t>
            </w:r>
          </w:p>
        </w:tc>
      </w:tr>
      <w:tr w14:paraId="33BCFE4E">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C112D8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31</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18F352B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主板功能</w:t>
            </w:r>
          </w:p>
        </w:tc>
        <w:tc>
          <w:tcPr>
            <w:tcW w:w="2408" w:type="dxa"/>
            <w:tcBorders>
              <w:top w:val="nil"/>
              <w:left w:val="nil"/>
              <w:bottom w:val="single" w:color="auto" w:sz="4" w:space="0"/>
              <w:right w:val="single" w:color="auto" w:sz="4" w:space="0"/>
            </w:tcBorders>
            <w:shd w:val="clear" w:color="000000" w:fill="FFFFFF"/>
            <w:vAlign w:val="center"/>
          </w:tcPr>
          <w:p w14:paraId="0617C0C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★主板外部接口种类</w:t>
            </w:r>
          </w:p>
        </w:tc>
        <w:tc>
          <w:tcPr>
            <w:tcW w:w="4216" w:type="dxa"/>
            <w:tcBorders>
              <w:top w:val="nil"/>
              <w:left w:val="nil"/>
              <w:bottom w:val="single" w:color="auto" w:sz="4" w:space="0"/>
              <w:right w:val="single" w:color="auto" w:sz="4" w:space="0"/>
            </w:tcBorders>
            <w:shd w:val="clear" w:color="000000" w:fill="FFFFFF"/>
            <w:vAlign w:val="center"/>
          </w:tcPr>
          <w:p w14:paraId="47E488B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支持USB、显示、管理等接口，如：VGA、USB3.0接口、BMC管理端口</w:t>
            </w:r>
          </w:p>
        </w:tc>
      </w:tr>
      <w:tr w14:paraId="15947796">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AD1FE5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32</w:t>
            </w:r>
          </w:p>
        </w:tc>
        <w:tc>
          <w:tcPr>
            <w:tcW w:w="1405" w:type="dxa"/>
            <w:vMerge w:val="continue"/>
            <w:tcBorders>
              <w:top w:val="nil"/>
              <w:left w:val="single" w:color="auto" w:sz="4" w:space="0"/>
              <w:bottom w:val="single" w:color="auto" w:sz="4" w:space="0"/>
              <w:right w:val="single" w:color="auto" w:sz="4" w:space="0"/>
            </w:tcBorders>
            <w:vAlign w:val="center"/>
          </w:tcPr>
          <w:p w14:paraId="5617246D">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88EF8B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主板防烧板设计</w:t>
            </w:r>
          </w:p>
        </w:tc>
        <w:tc>
          <w:tcPr>
            <w:tcW w:w="4216" w:type="dxa"/>
            <w:tcBorders>
              <w:top w:val="nil"/>
              <w:left w:val="nil"/>
              <w:bottom w:val="single" w:color="auto" w:sz="4" w:space="0"/>
              <w:right w:val="single" w:color="auto" w:sz="4" w:space="0"/>
            </w:tcBorders>
            <w:shd w:val="clear" w:color="000000" w:fill="FFFFFF"/>
            <w:vAlign w:val="center"/>
          </w:tcPr>
          <w:p w14:paraId="541006C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支持主板防烧板设计，保证电源故障后不扩散</w:t>
            </w:r>
          </w:p>
        </w:tc>
      </w:tr>
      <w:tr w14:paraId="116D0837">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2E0DE8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33</w:t>
            </w:r>
          </w:p>
        </w:tc>
        <w:tc>
          <w:tcPr>
            <w:tcW w:w="1405" w:type="dxa"/>
            <w:tcBorders>
              <w:top w:val="nil"/>
              <w:left w:val="nil"/>
              <w:bottom w:val="single" w:color="auto" w:sz="4" w:space="0"/>
              <w:right w:val="single" w:color="auto" w:sz="4" w:space="0"/>
            </w:tcBorders>
            <w:shd w:val="clear" w:color="000000" w:fill="FFFFFF"/>
            <w:vAlign w:val="center"/>
          </w:tcPr>
          <w:p w14:paraId="7EF72FB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网络功能</w:t>
            </w:r>
          </w:p>
        </w:tc>
        <w:tc>
          <w:tcPr>
            <w:tcW w:w="2408" w:type="dxa"/>
            <w:tcBorders>
              <w:top w:val="nil"/>
              <w:left w:val="nil"/>
              <w:bottom w:val="single" w:color="auto" w:sz="4" w:space="0"/>
              <w:right w:val="single" w:color="auto" w:sz="4" w:space="0"/>
            </w:tcBorders>
            <w:shd w:val="clear" w:color="000000" w:fill="FFFFFF"/>
            <w:vAlign w:val="center"/>
          </w:tcPr>
          <w:p w14:paraId="6E2F062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★网络功能</w:t>
            </w:r>
          </w:p>
        </w:tc>
        <w:tc>
          <w:tcPr>
            <w:tcW w:w="4216" w:type="dxa"/>
            <w:tcBorders>
              <w:top w:val="nil"/>
              <w:left w:val="nil"/>
              <w:bottom w:val="single" w:color="auto" w:sz="4" w:space="0"/>
              <w:right w:val="single" w:color="auto" w:sz="4" w:space="0"/>
            </w:tcBorders>
            <w:shd w:val="clear" w:color="000000" w:fill="FFFFFF"/>
            <w:vAlign w:val="center"/>
          </w:tcPr>
          <w:p w14:paraId="63DD205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支持网络连接、网络访问、数据交换和网络管控功能</w:t>
            </w:r>
          </w:p>
        </w:tc>
      </w:tr>
      <w:tr w14:paraId="4018ACE7">
        <w:tblPrEx>
          <w:tblCellMar>
            <w:top w:w="0" w:type="dxa"/>
            <w:left w:w="108" w:type="dxa"/>
            <w:bottom w:w="0" w:type="dxa"/>
            <w:right w:w="108" w:type="dxa"/>
          </w:tblCellMar>
        </w:tblPrEx>
        <w:trPr>
          <w:trHeight w:val="9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A58D47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34</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42A5BAB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CPU功能</w:t>
            </w:r>
          </w:p>
        </w:tc>
        <w:tc>
          <w:tcPr>
            <w:tcW w:w="2408" w:type="dxa"/>
            <w:tcBorders>
              <w:top w:val="nil"/>
              <w:left w:val="nil"/>
              <w:bottom w:val="single" w:color="auto" w:sz="4" w:space="0"/>
              <w:right w:val="single" w:color="auto" w:sz="4" w:space="0"/>
            </w:tcBorders>
            <w:shd w:val="clear" w:color="000000" w:fill="FFFFFF"/>
            <w:vAlign w:val="center"/>
          </w:tcPr>
          <w:p w14:paraId="6DFBB4C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★计算处理</w:t>
            </w:r>
          </w:p>
        </w:tc>
        <w:tc>
          <w:tcPr>
            <w:tcW w:w="4216" w:type="dxa"/>
            <w:tcBorders>
              <w:top w:val="nil"/>
              <w:left w:val="nil"/>
              <w:bottom w:val="single" w:color="auto" w:sz="4" w:space="0"/>
              <w:right w:val="single" w:color="auto" w:sz="4" w:space="0"/>
            </w:tcBorders>
            <w:shd w:val="clear" w:color="000000" w:fill="FFFFFF"/>
            <w:vAlign w:val="center"/>
          </w:tcPr>
          <w:p w14:paraId="4C7BA82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向服务器和企业级应用，支持通用计算及虚拟化功能。处理器需集成整型计算单元、浮点计算单元、内存控制器、I/O模块等，处理器与存储部件、网络部件、I/O部件等组成计算系统，提供数据处理、网络接入等计算相关功能</w:t>
            </w:r>
          </w:p>
        </w:tc>
      </w:tr>
      <w:tr w14:paraId="3EEF557E">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9CF78D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35</w:t>
            </w:r>
          </w:p>
        </w:tc>
        <w:tc>
          <w:tcPr>
            <w:tcW w:w="1405" w:type="dxa"/>
            <w:vMerge w:val="continue"/>
            <w:tcBorders>
              <w:top w:val="nil"/>
              <w:left w:val="single" w:color="auto" w:sz="4" w:space="0"/>
              <w:bottom w:val="single" w:color="auto" w:sz="4" w:space="0"/>
              <w:right w:val="single" w:color="auto" w:sz="4" w:space="0"/>
            </w:tcBorders>
            <w:vAlign w:val="center"/>
          </w:tcPr>
          <w:p w14:paraId="0EDD5440">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D10D89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★密码算法实现</w:t>
            </w:r>
          </w:p>
        </w:tc>
        <w:tc>
          <w:tcPr>
            <w:tcW w:w="4216" w:type="dxa"/>
            <w:tcBorders>
              <w:top w:val="nil"/>
              <w:left w:val="nil"/>
              <w:bottom w:val="single" w:color="auto" w:sz="4" w:space="0"/>
              <w:right w:val="single" w:color="auto" w:sz="4" w:space="0"/>
            </w:tcBorders>
            <w:shd w:val="clear" w:color="000000" w:fill="FFFFFF"/>
            <w:vAlign w:val="center"/>
          </w:tcPr>
          <w:p w14:paraId="65F839D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CPU芯片应符合GM/T0008的相关规定，或芯片密码模块应符合GB/T37092或GM/T0028的相关规定</w:t>
            </w:r>
          </w:p>
        </w:tc>
      </w:tr>
      <w:tr w14:paraId="0121F84E">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F168FB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36</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62AC5B0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RAID卡功能（若支持RAID卡）</w:t>
            </w:r>
          </w:p>
        </w:tc>
        <w:tc>
          <w:tcPr>
            <w:tcW w:w="2408" w:type="dxa"/>
            <w:tcBorders>
              <w:top w:val="nil"/>
              <w:left w:val="nil"/>
              <w:bottom w:val="single" w:color="auto" w:sz="4" w:space="0"/>
              <w:right w:val="single" w:color="auto" w:sz="4" w:space="0"/>
            </w:tcBorders>
            <w:shd w:val="clear" w:color="000000" w:fill="FFFFFF"/>
            <w:vAlign w:val="center"/>
          </w:tcPr>
          <w:p w14:paraId="14917A0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RAID卡RAID级别支持</w:t>
            </w:r>
          </w:p>
        </w:tc>
        <w:tc>
          <w:tcPr>
            <w:tcW w:w="4216" w:type="dxa"/>
            <w:tcBorders>
              <w:top w:val="nil"/>
              <w:left w:val="nil"/>
              <w:bottom w:val="single" w:color="auto" w:sz="4" w:space="0"/>
              <w:right w:val="single" w:color="auto" w:sz="4" w:space="0"/>
            </w:tcBorders>
            <w:shd w:val="clear" w:color="000000" w:fill="FFFFFF"/>
            <w:vAlign w:val="center"/>
          </w:tcPr>
          <w:p w14:paraId="36EADF9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RAID模式支持RAID0/1/10</w:t>
            </w:r>
          </w:p>
        </w:tc>
      </w:tr>
      <w:tr w14:paraId="11352AC1">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E1ED63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37</w:t>
            </w:r>
          </w:p>
        </w:tc>
        <w:tc>
          <w:tcPr>
            <w:tcW w:w="1405" w:type="dxa"/>
            <w:vMerge w:val="continue"/>
            <w:tcBorders>
              <w:top w:val="nil"/>
              <w:left w:val="single" w:color="auto" w:sz="4" w:space="0"/>
              <w:bottom w:val="single" w:color="auto" w:sz="4" w:space="0"/>
              <w:right w:val="single" w:color="auto" w:sz="4" w:space="0"/>
            </w:tcBorders>
            <w:vAlign w:val="center"/>
          </w:tcPr>
          <w:p w14:paraId="261BF453">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923BF0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RAID卡BBU单元</w:t>
            </w:r>
          </w:p>
        </w:tc>
        <w:tc>
          <w:tcPr>
            <w:tcW w:w="4216" w:type="dxa"/>
            <w:tcBorders>
              <w:top w:val="nil"/>
              <w:left w:val="nil"/>
              <w:bottom w:val="single" w:color="auto" w:sz="4" w:space="0"/>
              <w:right w:val="single" w:color="auto" w:sz="4" w:space="0"/>
            </w:tcBorders>
            <w:shd w:val="clear" w:color="000000" w:fill="FFFFFF"/>
            <w:vAlign w:val="center"/>
          </w:tcPr>
          <w:p w14:paraId="14B33F8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支持带缓存RAID卡，支持电池或电容备份单元</w:t>
            </w:r>
          </w:p>
        </w:tc>
      </w:tr>
      <w:tr w14:paraId="406C191D">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2F4A39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38</w:t>
            </w:r>
          </w:p>
        </w:tc>
        <w:tc>
          <w:tcPr>
            <w:tcW w:w="1405" w:type="dxa"/>
            <w:vMerge w:val="restart"/>
            <w:tcBorders>
              <w:top w:val="nil"/>
              <w:left w:val="single" w:color="auto" w:sz="4" w:space="0"/>
              <w:bottom w:val="single" w:color="000000" w:sz="4" w:space="0"/>
              <w:right w:val="single" w:color="auto" w:sz="4" w:space="0"/>
            </w:tcBorders>
            <w:shd w:val="clear" w:color="000000" w:fill="FFFFFF"/>
            <w:vAlign w:val="center"/>
          </w:tcPr>
          <w:p w14:paraId="6A5EC3C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电源功能</w:t>
            </w:r>
          </w:p>
        </w:tc>
        <w:tc>
          <w:tcPr>
            <w:tcW w:w="2408" w:type="dxa"/>
            <w:tcBorders>
              <w:top w:val="nil"/>
              <w:left w:val="nil"/>
              <w:bottom w:val="single" w:color="auto" w:sz="4" w:space="0"/>
              <w:right w:val="single" w:color="auto" w:sz="4" w:space="0"/>
            </w:tcBorders>
            <w:shd w:val="clear" w:color="000000" w:fill="FFFFFF"/>
            <w:vAlign w:val="center"/>
          </w:tcPr>
          <w:p w14:paraId="3149873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★电源热插拔</w:t>
            </w:r>
          </w:p>
        </w:tc>
        <w:tc>
          <w:tcPr>
            <w:tcW w:w="4216" w:type="dxa"/>
            <w:tcBorders>
              <w:top w:val="nil"/>
              <w:left w:val="nil"/>
              <w:bottom w:val="single" w:color="auto" w:sz="4" w:space="0"/>
              <w:right w:val="single" w:color="auto" w:sz="4" w:space="0"/>
            </w:tcBorders>
            <w:shd w:val="clear" w:color="000000" w:fill="FFFFFF"/>
            <w:vAlign w:val="center"/>
          </w:tcPr>
          <w:p w14:paraId="257E8DF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整机电源模块应具备热插拔功能</w:t>
            </w:r>
          </w:p>
        </w:tc>
      </w:tr>
      <w:tr w14:paraId="5D9B2AD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CD5CD4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39</w:t>
            </w:r>
          </w:p>
        </w:tc>
        <w:tc>
          <w:tcPr>
            <w:tcW w:w="1405" w:type="dxa"/>
            <w:vMerge w:val="continue"/>
            <w:tcBorders>
              <w:top w:val="nil"/>
              <w:left w:val="single" w:color="auto" w:sz="4" w:space="0"/>
              <w:bottom w:val="single" w:color="000000" w:sz="4" w:space="0"/>
              <w:right w:val="single" w:color="auto" w:sz="4" w:space="0"/>
            </w:tcBorders>
            <w:vAlign w:val="center"/>
          </w:tcPr>
          <w:p w14:paraId="50FC24BE">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6CFA222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★电源过流保护</w:t>
            </w:r>
          </w:p>
        </w:tc>
        <w:tc>
          <w:tcPr>
            <w:tcW w:w="4216" w:type="dxa"/>
            <w:tcBorders>
              <w:top w:val="nil"/>
              <w:left w:val="nil"/>
              <w:bottom w:val="single" w:color="auto" w:sz="4" w:space="0"/>
              <w:right w:val="single" w:color="auto" w:sz="4" w:space="0"/>
            </w:tcBorders>
            <w:shd w:val="clear" w:color="000000" w:fill="FFFFFF"/>
            <w:vAlign w:val="center"/>
          </w:tcPr>
          <w:p w14:paraId="369844D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支持过流及短路保护的功能</w:t>
            </w:r>
          </w:p>
        </w:tc>
      </w:tr>
      <w:tr w14:paraId="32FD3FC9">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BE894D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40</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7B8208A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整机功能</w:t>
            </w:r>
          </w:p>
        </w:tc>
        <w:tc>
          <w:tcPr>
            <w:tcW w:w="2408" w:type="dxa"/>
            <w:tcBorders>
              <w:top w:val="nil"/>
              <w:left w:val="nil"/>
              <w:bottom w:val="single" w:color="auto" w:sz="4" w:space="0"/>
              <w:right w:val="single" w:color="auto" w:sz="4" w:space="0"/>
            </w:tcBorders>
            <w:shd w:val="clear" w:color="000000" w:fill="FFFFFF"/>
            <w:vAlign w:val="center"/>
          </w:tcPr>
          <w:p w14:paraId="20884F3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★散热方式</w:t>
            </w:r>
          </w:p>
        </w:tc>
        <w:tc>
          <w:tcPr>
            <w:tcW w:w="4216" w:type="dxa"/>
            <w:tcBorders>
              <w:top w:val="nil"/>
              <w:left w:val="nil"/>
              <w:bottom w:val="single" w:color="auto" w:sz="4" w:space="0"/>
              <w:right w:val="single" w:color="auto" w:sz="4" w:space="0"/>
            </w:tcBorders>
            <w:shd w:val="clear" w:color="000000" w:fill="FFFFFF"/>
            <w:vAlign w:val="center"/>
          </w:tcPr>
          <w:p w14:paraId="7F9E792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支持风冷或液冷等散热方式</w:t>
            </w:r>
          </w:p>
        </w:tc>
      </w:tr>
      <w:tr w14:paraId="12CA58EF">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85BEA5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41</w:t>
            </w:r>
          </w:p>
        </w:tc>
        <w:tc>
          <w:tcPr>
            <w:tcW w:w="1405" w:type="dxa"/>
            <w:vMerge w:val="continue"/>
            <w:tcBorders>
              <w:top w:val="nil"/>
              <w:left w:val="single" w:color="auto" w:sz="4" w:space="0"/>
              <w:bottom w:val="single" w:color="auto" w:sz="4" w:space="0"/>
              <w:right w:val="single" w:color="auto" w:sz="4" w:space="0"/>
            </w:tcBorders>
            <w:vAlign w:val="center"/>
          </w:tcPr>
          <w:p w14:paraId="115A521F">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3C4E696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其他功能</w:t>
            </w:r>
          </w:p>
        </w:tc>
        <w:tc>
          <w:tcPr>
            <w:tcW w:w="4216" w:type="dxa"/>
            <w:tcBorders>
              <w:top w:val="nil"/>
              <w:left w:val="nil"/>
              <w:bottom w:val="single" w:color="auto" w:sz="4" w:space="0"/>
              <w:right w:val="single" w:color="auto" w:sz="4" w:space="0"/>
            </w:tcBorders>
            <w:shd w:val="clear" w:color="000000" w:fill="FFFFFF"/>
            <w:vAlign w:val="center"/>
          </w:tcPr>
          <w:p w14:paraId="3B056BD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a)支持关键部件冗余（包括电源、风扇等）；</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b)支持熔断保护与恢复功能</w:t>
            </w:r>
          </w:p>
        </w:tc>
      </w:tr>
      <w:tr w14:paraId="3146F6B8">
        <w:tblPrEx>
          <w:tblCellMar>
            <w:top w:w="0" w:type="dxa"/>
            <w:left w:w="108" w:type="dxa"/>
            <w:bottom w:w="0" w:type="dxa"/>
            <w:right w:w="108" w:type="dxa"/>
          </w:tblCellMar>
        </w:tblPrEx>
        <w:trPr>
          <w:trHeight w:val="768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C480FC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42</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1D25211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管理系统功能</w:t>
            </w:r>
          </w:p>
        </w:tc>
        <w:tc>
          <w:tcPr>
            <w:tcW w:w="2408" w:type="dxa"/>
            <w:tcBorders>
              <w:top w:val="nil"/>
              <w:left w:val="nil"/>
              <w:bottom w:val="single" w:color="auto" w:sz="4" w:space="0"/>
              <w:right w:val="single" w:color="auto" w:sz="4" w:space="0"/>
            </w:tcBorders>
            <w:shd w:val="clear" w:color="000000" w:fill="FFFFFF"/>
            <w:vAlign w:val="center"/>
          </w:tcPr>
          <w:p w14:paraId="701773F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★BMC固件基础功能</w:t>
            </w:r>
          </w:p>
        </w:tc>
        <w:tc>
          <w:tcPr>
            <w:tcW w:w="4216" w:type="dxa"/>
            <w:tcBorders>
              <w:top w:val="nil"/>
              <w:left w:val="nil"/>
              <w:bottom w:val="single" w:color="auto" w:sz="4" w:space="0"/>
              <w:right w:val="single" w:color="auto" w:sz="4" w:space="0"/>
            </w:tcBorders>
            <w:shd w:val="clear" w:color="000000" w:fill="FFFFFF"/>
            <w:vAlign w:val="center"/>
          </w:tcPr>
          <w:p w14:paraId="208D137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1)支持DHCP设置网络功能；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2)支持静态IP设置网络功能；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3)支持设备日志记录，包括但不限于登录日志、操作日志和报警日志等功能；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4)支持日志信息导出和记录删除功能；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5)支持通过管理接口向外输出准确的报警信息功能；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6)设备的BMC管理软件应能够按报警的严重程度进行区分；</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7)支持IPMI2.0、SNMP或Redfish等接口功能；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8)支持键盘、鼠标和视频的重定向、文本控制台的重定向、远程虚拟媒体、高可靠的硬件监控和管理功能；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9)支持基于网络开启、关闭和重启设备的功能，并查询当前设备开机运行状态；</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10)支持故障提示功能，并可通过接口读取服务器故障信息；</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11)支持基于网络的固件更新功能，包括BMC和BIOS等；</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12)支持基于网络安装操作系统的功能，并可通过网络控制台访问设备；</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13)支持通过本地的硬盘或光驱等存储设备，基于网络完成设备的操作系统安装功能；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14)支持通过浏览器打开管理界面并登录功能；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15)支持设置口令策略功能；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16)支持访问权限设置功能，并通过日志记录访问事件；</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17)支持对出厂默认的用户名及口令进行安全保护功能，并提供默认口令修改提示；</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18)支持读取设备主板的工作环境温度功能；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19)支持读取服务器CPU等核心器件的温度功能；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20)支持通过外部管理工具进行BMC参数设置的功能，并可基于网络通过外部管理工具对BMC进行管理；</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21)应支持固件版本查询、固件升级</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22)支持基于网络实现开关机和复位控制的功能；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23)BMC启动时间应不超过180s，实现功能包括网络、IPMI、散热、传感器服务可用；</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24)支持BMC固件设置的恢复出厂功能。</w:t>
            </w:r>
          </w:p>
        </w:tc>
      </w:tr>
      <w:tr w14:paraId="12CB1FC9">
        <w:tblPrEx>
          <w:tblCellMar>
            <w:top w:w="0" w:type="dxa"/>
            <w:left w:w="108" w:type="dxa"/>
            <w:bottom w:w="0" w:type="dxa"/>
            <w:right w:w="108" w:type="dxa"/>
          </w:tblCellMar>
        </w:tblPrEx>
        <w:trPr>
          <w:trHeight w:val="42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A5B6CA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43</w:t>
            </w:r>
          </w:p>
        </w:tc>
        <w:tc>
          <w:tcPr>
            <w:tcW w:w="1405" w:type="dxa"/>
            <w:vMerge w:val="continue"/>
            <w:tcBorders>
              <w:top w:val="nil"/>
              <w:left w:val="single" w:color="auto" w:sz="4" w:space="0"/>
              <w:bottom w:val="single" w:color="auto" w:sz="4" w:space="0"/>
              <w:right w:val="single" w:color="auto" w:sz="4" w:space="0"/>
            </w:tcBorders>
            <w:vAlign w:val="center"/>
          </w:tcPr>
          <w:p w14:paraId="0C3D1AB3">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A75465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★BIOS固件基础功能</w:t>
            </w:r>
          </w:p>
        </w:tc>
        <w:tc>
          <w:tcPr>
            <w:tcW w:w="4216" w:type="dxa"/>
            <w:tcBorders>
              <w:top w:val="nil"/>
              <w:left w:val="nil"/>
              <w:bottom w:val="single" w:color="auto" w:sz="4" w:space="0"/>
              <w:right w:val="single" w:color="auto" w:sz="4" w:space="0"/>
            </w:tcBorders>
            <w:shd w:val="clear" w:color="000000" w:fill="FFFFFF"/>
            <w:vAlign w:val="center"/>
          </w:tcPr>
          <w:p w14:paraId="37A7C69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a）支持查看固件版本、内存信息、主板信息、处理器信息和系统时间信息功能；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b)支持上电初始化界面显示CPU信息、内存信息、固件版本和部分快捷键信息功能；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c)支持设置界面中英文显示切换功能；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d)支持查看PCIe设备信息，SATA设备信息功能；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e)支持操作系统安装和引导功能，应并向操作系统提供计算机主板信息和服务接口；</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f）支持设置启动顺序，并按照设置的启动顺序启动功能；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g）支持安全启动功能；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h）支持设置口令、修改口令、验证口令功能；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i）支持板载显示控制或独立显卡的显示控制功能；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j）支持RAID识别和启动功能；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k）支持串口重定向功能；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l）支持固件更新功能；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m）支持BIOS固件设置的恢复出厂功能；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n）支持网络引导启用和关闭功能</w:t>
            </w:r>
          </w:p>
        </w:tc>
      </w:tr>
      <w:tr w14:paraId="5FF8B7AC">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01B9FC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44</w:t>
            </w:r>
          </w:p>
        </w:tc>
        <w:tc>
          <w:tcPr>
            <w:tcW w:w="1405" w:type="dxa"/>
            <w:vMerge w:val="continue"/>
            <w:tcBorders>
              <w:top w:val="nil"/>
              <w:left w:val="single" w:color="auto" w:sz="4" w:space="0"/>
              <w:bottom w:val="single" w:color="auto" w:sz="4" w:space="0"/>
              <w:right w:val="single" w:color="auto" w:sz="4" w:space="0"/>
            </w:tcBorders>
            <w:vAlign w:val="center"/>
          </w:tcPr>
          <w:p w14:paraId="2B8AA8F9">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9A8E43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★远程控制</w:t>
            </w:r>
          </w:p>
        </w:tc>
        <w:tc>
          <w:tcPr>
            <w:tcW w:w="4216" w:type="dxa"/>
            <w:tcBorders>
              <w:top w:val="nil"/>
              <w:left w:val="nil"/>
              <w:bottom w:val="single" w:color="auto" w:sz="4" w:space="0"/>
              <w:right w:val="single" w:color="auto" w:sz="4" w:space="0"/>
            </w:tcBorders>
            <w:shd w:val="clear" w:color="000000" w:fill="FFFFFF"/>
            <w:vAlign w:val="center"/>
          </w:tcPr>
          <w:p w14:paraId="27EE5D2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支持远程关机和重新启动功能</w:t>
            </w:r>
          </w:p>
        </w:tc>
      </w:tr>
      <w:tr w14:paraId="509B94B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AE1FA9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45</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659E129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操作系统及驱动功能</w:t>
            </w:r>
          </w:p>
        </w:tc>
        <w:tc>
          <w:tcPr>
            <w:tcW w:w="2408" w:type="dxa"/>
            <w:tcBorders>
              <w:top w:val="nil"/>
              <w:left w:val="nil"/>
              <w:bottom w:val="single" w:color="auto" w:sz="4" w:space="0"/>
              <w:right w:val="single" w:color="auto" w:sz="4" w:space="0"/>
            </w:tcBorders>
            <w:shd w:val="clear" w:color="000000" w:fill="FFFFFF"/>
            <w:vAlign w:val="center"/>
          </w:tcPr>
          <w:p w14:paraId="68EAD8F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★操作系统及驱动的升级</w:t>
            </w:r>
          </w:p>
        </w:tc>
        <w:tc>
          <w:tcPr>
            <w:tcW w:w="4216" w:type="dxa"/>
            <w:tcBorders>
              <w:top w:val="nil"/>
              <w:left w:val="nil"/>
              <w:bottom w:val="single" w:color="auto" w:sz="4" w:space="0"/>
              <w:right w:val="single" w:color="auto" w:sz="4" w:space="0"/>
            </w:tcBorders>
            <w:shd w:val="clear" w:color="000000" w:fill="FFFFFF"/>
            <w:vAlign w:val="center"/>
          </w:tcPr>
          <w:p w14:paraId="6815503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预装基于开源欧拉的国产操作系统，支持通过网络、闪存盘对操作系统、驱动进行升级</w:t>
            </w:r>
          </w:p>
        </w:tc>
      </w:tr>
      <w:tr w14:paraId="0716846C">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292886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46</w:t>
            </w:r>
          </w:p>
        </w:tc>
        <w:tc>
          <w:tcPr>
            <w:tcW w:w="1405" w:type="dxa"/>
            <w:vMerge w:val="continue"/>
            <w:tcBorders>
              <w:top w:val="nil"/>
              <w:left w:val="single" w:color="auto" w:sz="4" w:space="0"/>
              <w:bottom w:val="single" w:color="auto" w:sz="4" w:space="0"/>
              <w:right w:val="single" w:color="auto" w:sz="4" w:space="0"/>
            </w:tcBorders>
            <w:vAlign w:val="center"/>
          </w:tcPr>
          <w:p w14:paraId="4E4054AB">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683D57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★操作系统功能</w:t>
            </w:r>
          </w:p>
        </w:tc>
        <w:tc>
          <w:tcPr>
            <w:tcW w:w="4216" w:type="dxa"/>
            <w:tcBorders>
              <w:top w:val="nil"/>
              <w:left w:val="nil"/>
              <w:bottom w:val="single" w:color="auto" w:sz="4" w:space="0"/>
              <w:right w:val="single" w:color="auto" w:sz="4" w:space="0"/>
            </w:tcBorders>
            <w:shd w:val="clear" w:color="000000" w:fill="FFFFFF"/>
            <w:vAlign w:val="center"/>
          </w:tcPr>
          <w:p w14:paraId="113FE92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a)支持访问控制、安全审计、网络接入鉴别等功能；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b)操作系统其他功能应满足操作系统政府采购需求标准中加★的指标要求</w:t>
            </w:r>
          </w:p>
        </w:tc>
      </w:tr>
      <w:tr w14:paraId="37C9CD32">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A0DCA7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47</w:t>
            </w:r>
          </w:p>
        </w:tc>
        <w:tc>
          <w:tcPr>
            <w:tcW w:w="1405" w:type="dxa"/>
            <w:tcBorders>
              <w:top w:val="nil"/>
              <w:left w:val="nil"/>
              <w:bottom w:val="single" w:color="auto" w:sz="4" w:space="0"/>
              <w:right w:val="single" w:color="auto" w:sz="4" w:space="0"/>
            </w:tcBorders>
            <w:shd w:val="clear" w:color="000000" w:fill="FFFFFF"/>
            <w:vAlign w:val="center"/>
          </w:tcPr>
          <w:p w14:paraId="24F9B97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中文信息处理功能</w:t>
            </w:r>
          </w:p>
        </w:tc>
        <w:tc>
          <w:tcPr>
            <w:tcW w:w="2408" w:type="dxa"/>
            <w:tcBorders>
              <w:top w:val="nil"/>
              <w:left w:val="nil"/>
              <w:bottom w:val="single" w:color="auto" w:sz="4" w:space="0"/>
              <w:right w:val="single" w:color="auto" w:sz="4" w:space="0"/>
            </w:tcBorders>
            <w:shd w:val="clear" w:color="000000" w:fill="FFFFFF"/>
            <w:vAlign w:val="center"/>
          </w:tcPr>
          <w:p w14:paraId="03AA262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★中文信息处理</w:t>
            </w:r>
          </w:p>
        </w:tc>
        <w:tc>
          <w:tcPr>
            <w:tcW w:w="4216" w:type="dxa"/>
            <w:tcBorders>
              <w:top w:val="nil"/>
              <w:left w:val="nil"/>
              <w:bottom w:val="single" w:color="auto" w:sz="4" w:space="0"/>
              <w:right w:val="single" w:color="auto" w:sz="4" w:space="0"/>
            </w:tcBorders>
            <w:shd w:val="clear" w:color="000000" w:fill="FFFFFF"/>
            <w:vAlign w:val="center"/>
          </w:tcPr>
          <w:p w14:paraId="2E7FDB5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符合GB18030的有关规定</w:t>
            </w:r>
          </w:p>
        </w:tc>
      </w:tr>
      <w:tr w14:paraId="5E2C7E63">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156EC0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48</w:t>
            </w:r>
          </w:p>
        </w:tc>
        <w:tc>
          <w:tcPr>
            <w:tcW w:w="1405" w:type="dxa"/>
            <w:tcBorders>
              <w:top w:val="nil"/>
              <w:left w:val="nil"/>
              <w:bottom w:val="single" w:color="auto" w:sz="4" w:space="0"/>
              <w:right w:val="single" w:color="auto" w:sz="4" w:space="0"/>
            </w:tcBorders>
            <w:shd w:val="clear" w:color="000000" w:fill="FFFFFF"/>
            <w:vAlign w:val="center"/>
          </w:tcPr>
          <w:p w14:paraId="11B56C0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关键部件安全要求</w:t>
            </w:r>
          </w:p>
        </w:tc>
        <w:tc>
          <w:tcPr>
            <w:tcW w:w="2408" w:type="dxa"/>
            <w:tcBorders>
              <w:top w:val="nil"/>
              <w:left w:val="nil"/>
              <w:bottom w:val="single" w:color="auto" w:sz="4" w:space="0"/>
              <w:right w:val="single" w:color="auto" w:sz="4" w:space="0"/>
            </w:tcBorders>
            <w:shd w:val="clear" w:color="000000" w:fill="FFFFFF"/>
            <w:vAlign w:val="center"/>
          </w:tcPr>
          <w:p w14:paraId="799A07E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★关键部件安全要求</w:t>
            </w:r>
          </w:p>
        </w:tc>
        <w:tc>
          <w:tcPr>
            <w:tcW w:w="4216" w:type="dxa"/>
            <w:tcBorders>
              <w:top w:val="nil"/>
              <w:left w:val="nil"/>
              <w:bottom w:val="single" w:color="auto" w:sz="4" w:space="0"/>
              <w:right w:val="single" w:color="auto" w:sz="4" w:space="0"/>
            </w:tcBorders>
            <w:shd w:val="clear" w:color="000000" w:fill="FFFFFF"/>
            <w:vAlign w:val="center"/>
          </w:tcPr>
          <w:p w14:paraId="70BA010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CPU和操作系统等关键部件可不符合安全可靠测评要求，</w:t>
            </w:r>
            <w:r>
              <w:rPr>
                <w:rFonts w:hint="eastAsia" w:ascii="宋体" w:hAnsi="宋体" w:cs="宋体"/>
                <w:b/>
                <w:bCs/>
                <w:color w:val="000000"/>
                <w:kern w:val="0"/>
                <w:sz w:val="20"/>
                <w:szCs w:val="20"/>
                <w:highlight w:val="yellow"/>
              </w:rPr>
              <w:t>已申请例外采购</w:t>
            </w:r>
            <w:r>
              <w:rPr>
                <w:rFonts w:hint="eastAsia" w:ascii="宋体" w:hAnsi="宋体" w:cs="宋体"/>
                <w:color w:val="000000"/>
                <w:kern w:val="0"/>
                <w:sz w:val="20"/>
                <w:szCs w:val="20"/>
                <w:highlight w:val="yellow"/>
              </w:rPr>
              <w:t>。</w:t>
            </w:r>
          </w:p>
        </w:tc>
      </w:tr>
      <w:tr w14:paraId="6A34748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34C887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49</w:t>
            </w:r>
          </w:p>
        </w:tc>
        <w:tc>
          <w:tcPr>
            <w:tcW w:w="1405" w:type="dxa"/>
            <w:tcBorders>
              <w:top w:val="nil"/>
              <w:left w:val="single" w:color="auto" w:sz="4" w:space="0"/>
              <w:bottom w:val="single" w:color="auto" w:sz="4" w:space="0"/>
              <w:right w:val="single" w:color="auto" w:sz="4" w:space="0"/>
            </w:tcBorders>
            <w:shd w:val="clear" w:color="000000" w:fill="FFFFFF"/>
            <w:vAlign w:val="center"/>
          </w:tcPr>
          <w:p w14:paraId="49DB98F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固件安全要求</w:t>
            </w:r>
          </w:p>
        </w:tc>
        <w:tc>
          <w:tcPr>
            <w:tcW w:w="2408" w:type="dxa"/>
            <w:tcBorders>
              <w:top w:val="nil"/>
              <w:left w:val="nil"/>
              <w:bottom w:val="single" w:color="auto" w:sz="4" w:space="0"/>
              <w:right w:val="single" w:color="auto" w:sz="4" w:space="0"/>
            </w:tcBorders>
            <w:shd w:val="clear" w:color="000000" w:fill="FFFFFF"/>
            <w:vAlign w:val="center"/>
          </w:tcPr>
          <w:p w14:paraId="631676F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★故障检测</w:t>
            </w:r>
          </w:p>
        </w:tc>
        <w:tc>
          <w:tcPr>
            <w:tcW w:w="4216" w:type="dxa"/>
            <w:tcBorders>
              <w:top w:val="nil"/>
              <w:left w:val="nil"/>
              <w:bottom w:val="single" w:color="auto" w:sz="4" w:space="0"/>
              <w:right w:val="single" w:color="auto" w:sz="4" w:space="0"/>
            </w:tcBorders>
            <w:shd w:val="clear" w:color="000000" w:fill="FFFFFF"/>
            <w:vAlign w:val="center"/>
          </w:tcPr>
          <w:p w14:paraId="385BDA3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支持故障检测功能，可以检测到具体的FRU（内存、硬盘等）的故障并发出告警</w:t>
            </w:r>
          </w:p>
        </w:tc>
      </w:tr>
      <w:tr w14:paraId="4438E345">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6C0C405">
            <w:pPr>
              <w:widowControl/>
              <w:jc w:val="left"/>
              <w:rPr>
                <w:rFonts w:hint="eastAsia" w:ascii="宋体" w:hAnsi="宋体" w:cs="宋体"/>
                <w:color w:val="000000"/>
                <w:kern w:val="0"/>
                <w:sz w:val="20"/>
                <w:szCs w:val="20"/>
              </w:rPr>
            </w:pPr>
            <w:r>
              <w:rPr>
                <w:rFonts w:ascii="宋体" w:hAnsi="宋体" w:cs="宋体"/>
                <w:color w:val="000000"/>
                <w:kern w:val="0"/>
                <w:sz w:val="20"/>
                <w:szCs w:val="20"/>
              </w:rPr>
              <w:t>50</w:t>
            </w:r>
          </w:p>
        </w:tc>
        <w:tc>
          <w:tcPr>
            <w:tcW w:w="1405" w:type="dxa"/>
            <w:vMerge w:val="restart"/>
            <w:tcBorders>
              <w:top w:val="nil"/>
              <w:left w:val="single" w:color="auto" w:sz="4" w:space="0"/>
              <w:bottom w:val="single" w:color="auto" w:sz="4" w:space="0"/>
              <w:right w:val="single" w:color="auto" w:sz="4" w:space="0"/>
            </w:tcBorders>
            <w:vAlign w:val="center"/>
          </w:tcPr>
          <w:p w14:paraId="60A7690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系统安全要求</w:t>
            </w:r>
          </w:p>
        </w:tc>
        <w:tc>
          <w:tcPr>
            <w:tcW w:w="2408" w:type="dxa"/>
            <w:tcBorders>
              <w:top w:val="nil"/>
              <w:left w:val="nil"/>
              <w:bottom w:val="single" w:color="auto" w:sz="4" w:space="0"/>
              <w:right w:val="single" w:color="auto" w:sz="4" w:space="0"/>
            </w:tcBorders>
            <w:shd w:val="clear" w:color="000000" w:fill="FFFFFF"/>
            <w:vAlign w:val="center"/>
          </w:tcPr>
          <w:p w14:paraId="335D115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★弱口令字典检查</w:t>
            </w:r>
          </w:p>
        </w:tc>
        <w:tc>
          <w:tcPr>
            <w:tcW w:w="4216" w:type="dxa"/>
            <w:tcBorders>
              <w:top w:val="nil"/>
              <w:left w:val="nil"/>
              <w:bottom w:val="single" w:color="auto" w:sz="4" w:space="0"/>
              <w:right w:val="single" w:color="auto" w:sz="4" w:space="0"/>
            </w:tcBorders>
            <w:shd w:val="clear" w:color="000000" w:fill="FFFFFF"/>
            <w:vAlign w:val="center"/>
          </w:tcPr>
          <w:p w14:paraId="37703E7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支持弱口令字典检查功能，出现在弱口令字典中的字符串不能被设置为用户口令</w:t>
            </w:r>
          </w:p>
        </w:tc>
      </w:tr>
      <w:tr w14:paraId="11E8839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988F67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1</w:t>
            </w:r>
          </w:p>
        </w:tc>
        <w:tc>
          <w:tcPr>
            <w:tcW w:w="1405" w:type="dxa"/>
            <w:vMerge w:val="continue"/>
            <w:tcBorders>
              <w:top w:val="nil"/>
              <w:left w:val="single" w:color="auto" w:sz="4" w:space="0"/>
              <w:bottom w:val="single" w:color="auto" w:sz="4" w:space="0"/>
              <w:right w:val="single" w:color="auto" w:sz="4" w:space="0"/>
            </w:tcBorders>
            <w:vAlign w:val="center"/>
          </w:tcPr>
          <w:p w14:paraId="4ED7FC60">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7322252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★白名单访问控制</w:t>
            </w:r>
          </w:p>
        </w:tc>
        <w:tc>
          <w:tcPr>
            <w:tcW w:w="4216" w:type="dxa"/>
            <w:tcBorders>
              <w:top w:val="nil"/>
              <w:left w:val="nil"/>
              <w:bottom w:val="single" w:color="auto" w:sz="4" w:space="0"/>
              <w:right w:val="single" w:color="auto" w:sz="4" w:space="0"/>
            </w:tcBorders>
            <w:shd w:val="clear" w:color="000000" w:fill="FFFFFF"/>
            <w:vAlign w:val="center"/>
          </w:tcPr>
          <w:p w14:paraId="1C3B18E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支持基于时间、IP或MAC白名单访问控制</w:t>
            </w:r>
          </w:p>
        </w:tc>
      </w:tr>
      <w:tr w14:paraId="098DFE3A">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892F11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2</w:t>
            </w:r>
          </w:p>
        </w:tc>
        <w:tc>
          <w:tcPr>
            <w:tcW w:w="1405" w:type="dxa"/>
            <w:vMerge w:val="continue"/>
            <w:tcBorders>
              <w:top w:val="nil"/>
              <w:left w:val="single" w:color="auto" w:sz="4" w:space="0"/>
              <w:bottom w:val="single" w:color="auto" w:sz="4" w:space="0"/>
              <w:right w:val="single" w:color="auto" w:sz="4" w:space="0"/>
            </w:tcBorders>
            <w:vAlign w:val="center"/>
          </w:tcPr>
          <w:p w14:paraId="132269EE">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6F18FD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★二次鉴别</w:t>
            </w:r>
          </w:p>
        </w:tc>
        <w:tc>
          <w:tcPr>
            <w:tcW w:w="4216" w:type="dxa"/>
            <w:tcBorders>
              <w:top w:val="nil"/>
              <w:left w:val="nil"/>
              <w:bottom w:val="single" w:color="auto" w:sz="4" w:space="0"/>
              <w:right w:val="single" w:color="auto" w:sz="4" w:space="0"/>
            </w:tcBorders>
            <w:shd w:val="clear" w:color="000000" w:fill="FFFFFF"/>
            <w:vAlign w:val="center"/>
          </w:tcPr>
          <w:p w14:paraId="3C6F88A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支持二次鉴别功能。对于用户配置、权限配置、公钥导入等重要的管理操作，已登录用户应通过二次鉴别后，才能执行操作</w:t>
            </w:r>
          </w:p>
        </w:tc>
      </w:tr>
      <w:tr w14:paraId="519E2103">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1783C6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3</w:t>
            </w:r>
          </w:p>
        </w:tc>
        <w:tc>
          <w:tcPr>
            <w:tcW w:w="1405" w:type="dxa"/>
            <w:vMerge w:val="continue"/>
            <w:tcBorders>
              <w:top w:val="nil"/>
              <w:left w:val="single" w:color="auto" w:sz="4" w:space="0"/>
              <w:bottom w:val="single" w:color="auto" w:sz="4" w:space="0"/>
              <w:right w:val="single" w:color="auto" w:sz="4" w:space="0"/>
            </w:tcBorders>
            <w:vAlign w:val="center"/>
          </w:tcPr>
          <w:p w14:paraId="48E38BA1">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C34122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★密码证书安全加密存储</w:t>
            </w:r>
          </w:p>
        </w:tc>
        <w:tc>
          <w:tcPr>
            <w:tcW w:w="4216" w:type="dxa"/>
            <w:tcBorders>
              <w:top w:val="nil"/>
              <w:left w:val="nil"/>
              <w:bottom w:val="single" w:color="auto" w:sz="4" w:space="0"/>
              <w:right w:val="single" w:color="auto" w:sz="4" w:space="0"/>
            </w:tcBorders>
            <w:shd w:val="clear" w:color="000000" w:fill="FFFFFF"/>
            <w:vAlign w:val="center"/>
          </w:tcPr>
          <w:p w14:paraId="45A06E9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支持对带外管理系统中的用户口令和证书等敏感信息进行加密存储，禁止使用私有的和业界已知不安全的密码算法</w:t>
            </w:r>
          </w:p>
        </w:tc>
      </w:tr>
      <w:tr w14:paraId="2BD8914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DEA811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4</w:t>
            </w:r>
          </w:p>
        </w:tc>
        <w:tc>
          <w:tcPr>
            <w:tcW w:w="1405" w:type="dxa"/>
            <w:vMerge w:val="continue"/>
            <w:tcBorders>
              <w:top w:val="nil"/>
              <w:left w:val="single" w:color="auto" w:sz="4" w:space="0"/>
              <w:bottom w:val="single" w:color="auto" w:sz="4" w:space="0"/>
              <w:right w:val="single" w:color="auto" w:sz="4" w:space="0"/>
            </w:tcBorders>
            <w:vAlign w:val="center"/>
          </w:tcPr>
          <w:p w14:paraId="2229DEC2">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2C8E68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★敏感信息安全加密传输</w:t>
            </w:r>
          </w:p>
        </w:tc>
        <w:tc>
          <w:tcPr>
            <w:tcW w:w="4216" w:type="dxa"/>
            <w:tcBorders>
              <w:top w:val="nil"/>
              <w:left w:val="nil"/>
              <w:bottom w:val="single" w:color="auto" w:sz="4" w:space="0"/>
              <w:right w:val="single" w:color="auto" w:sz="4" w:space="0"/>
            </w:tcBorders>
            <w:shd w:val="clear" w:color="000000" w:fill="FFFFFF"/>
            <w:vAlign w:val="center"/>
          </w:tcPr>
          <w:p w14:paraId="26E62E3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支持使用安全的传输加密协议（如SSH或HTTPS等）传输用户的敏感信息</w:t>
            </w:r>
          </w:p>
        </w:tc>
      </w:tr>
      <w:tr w14:paraId="3CF60C17">
        <w:tblPrEx>
          <w:tblCellMar>
            <w:top w:w="0" w:type="dxa"/>
            <w:left w:w="108" w:type="dxa"/>
            <w:bottom w:w="0" w:type="dxa"/>
            <w:right w:w="108" w:type="dxa"/>
          </w:tblCellMar>
        </w:tblPrEx>
        <w:trPr>
          <w:trHeight w:val="9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2F8BD0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5</w:t>
            </w:r>
          </w:p>
        </w:tc>
        <w:tc>
          <w:tcPr>
            <w:tcW w:w="1405" w:type="dxa"/>
            <w:tcBorders>
              <w:top w:val="nil"/>
              <w:left w:val="single" w:color="auto" w:sz="4" w:space="0"/>
              <w:bottom w:val="single" w:color="auto" w:sz="4" w:space="0"/>
              <w:right w:val="single" w:color="auto" w:sz="4" w:space="0"/>
            </w:tcBorders>
            <w:shd w:val="clear" w:color="000000" w:fill="FFFFFF"/>
            <w:vAlign w:val="center"/>
          </w:tcPr>
          <w:p w14:paraId="0C760F2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信息安全要求</w:t>
            </w:r>
          </w:p>
        </w:tc>
        <w:tc>
          <w:tcPr>
            <w:tcW w:w="2408" w:type="dxa"/>
            <w:tcBorders>
              <w:top w:val="nil"/>
              <w:left w:val="nil"/>
              <w:bottom w:val="single" w:color="auto" w:sz="4" w:space="0"/>
              <w:right w:val="single" w:color="auto" w:sz="4" w:space="0"/>
            </w:tcBorders>
            <w:shd w:val="clear" w:color="000000" w:fill="FFFFFF"/>
            <w:vAlign w:val="center"/>
          </w:tcPr>
          <w:p w14:paraId="78D86D1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★研发过程安全</w:t>
            </w:r>
          </w:p>
        </w:tc>
        <w:tc>
          <w:tcPr>
            <w:tcW w:w="4216" w:type="dxa"/>
            <w:tcBorders>
              <w:top w:val="nil"/>
              <w:left w:val="nil"/>
              <w:bottom w:val="single" w:color="auto" w:sz="4" w:space="0"/>
              <w:right w:val="single" w:color="auto" w:sz="4" w:space="0"/>
            </w:tcBorders>
            <w:shd w:val="clear" w:color="000000" w:fill="FFFFFF"/>
            <w:vAlign w:val="center"/>
          </w:tcPr>
          <w:p w14:paraId="22761BF0">
            <w:pPr>
              <w:widowControl/>
              <w:jc w:val="left"/>
              <w:rPr>
                <w:rFonts w:hint="eastAsia" w:ascii="宋体" w:hAnsi="宋体" w:cs="宋体"/>
                <w:color w:val="000000"/>
                <w:kern w:val="0"/>
                <w:sz w:val="20"/>
                <w:szCs w:val="20"/>
              </w:rPr>
            </w:pPr>
            <w:r>
              <w:rPr>
                <w:rFonts w:hint="eastAsia" w:ascii="宋体" w:hAnsi="宋体" w:cs="宋体"/>
                <w:b/>
                <w:bCs/>
                <w:color w:val="000000"/>
                <w:kern w:val="0"/>
                <w:sz w:val="20"/>
                <w:szCs w:val="20"/>
              </w:rPr>
              <w:t>供应商承诺</w:t>
            </w:r>
            <w:r>
              <w:rPr>
                <w:rFonts w:hint="eastAsia" w:ascii="宋体" w:hAnsi="宋体" w:cs="宋体"/>
                <w:color w:val="000000"/>
                <w:kern w:val="0"/>
                <w:sz w:val="20"/>
                <w:szCs w:val="20"/>
              </w:rPr>
              <w:t>，生产商已建立从需求、设计、开发、测试、维护端到端的开发流程管理机制，保证各个流程可追溯</w:t>
            </w:r>
          </w:p>
        </w:tc>
      </w:tr>
      <w:tr w14:paraId="07C057B9">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6AA11D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6</w:t>
            </w:r>
          </w:p>
        </w:tc>
        <w:tc>
          <w:tcPr>
            <w:tcW w:w="1405" w:type="dxa"/>
            <w:tcBorders>
              <w:top w:val="nil"/>
              <w:left w:val="nil"/>
              <w:bottom w:val="single" w:color="auto" w:sz="4" w:space="0"/>
              <w:right w:val="single" w:color="auto" w:sz="4" w:space="0"/>
            </w:tcBorders>
            <w:shd w:val="clear" w:color="000000" w:fill="FFFFFF"/>
            <w:vAlign w:val="center"/>
          </w:tcPr>
          <w:p w14:paraId="7BEA95C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物理安全</w:t>
            </w:r>
          </w:p>
        </w:tc>
        <w:tc>
          <w:tcPr>
            <w:tcW w:w="2408" w:type="dxa"/>
            <w:tcBorders>
              <w:top w:val="nil"/>
              <w:left w:val="nil"/>
              <w:bottom w:val="single" w:color="auto" w:sz="4" w:space="0"/>
              <w:right w:val="single" w:color="auto" w:sz="4" w:space="0"/>
            </w:tcBorders>
            <w:shd w:val="clear" w:color="000000" w:fill="FFFFFF"/>
            <w:vAlign w:val="center"/>
          </w:tcPr>
          <w:p w14:paraId="073B275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★物理安全</w:t>
            </w:r>
          </w:p>
        </w:tc>
        <w:tc>
          <w:tcPr>
            <w:tcW w:w="4216" w:type="dxa"/>
            <w:tcBorders>
              <w:top w:val="nil"/>
              <w:left w:val="nil"/>
              <w:bottom w:val="single" w:color="auto" w:sz="4" w:space="0"/>
              <w:right w:val="single" w:color="auto" w:sz="4" w:space="0"/>
            </w:tcBorders>
            <w:shd w:val="clear" w:color="000000" w:fill="FFFFFF"/>
            <w:vAlign w:val="center"/>
          </w:tcPr>
          <w:p w14:paraId="167C47A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安全要求应符合GB4943.1的规定</w:t>
            </w:r>
          </w:p>
        </w:tc>
      </w:tr>
      <w:tr w14:paraId="0DCCA1E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6EE1EF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7</w:t>
            </w:r>
          </w:p>
        </w:tc>
        <w:tc>
          <w:tcPr>
            <w:tcW w:w="1405" w:type="dxa"/>
            <w:tcBorders>
              <w:top w:val="nil"/>
              <w:left w:val="nil"/>
              <w:bottom w:val="single" w:color="auto" w:sz="4" w:space="0"/>
              <w:right w:val="single" w:color="auto" w:sz="4" w:space="0"/>
            </w:tcBorders>
            <w:shd w:val="clear" w:color="000000" w:fill="FFFFFF"/>
            <w:vAlign w:val="center"/>
          </w:tcPr>
          <w:p w14:paraId="2F78723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限用物质的限量要求</w:t>
            </w:r>
          </w:p>
        </w:tc>
        <w:tc>
          <w:tcPr>
            <w:tcW w:w="2408" w:type="dxa"/>
            <w:tcBorders>
              <w:top w:val="nil"/>
              <w:left w:val="nil"/>
              <w:bottom w:val="single" w:color="auto" w:sz="4" w:space="0"/>
              <w:right w:val="single" w:color="auto" w:sz="4" w:space="0"/>
            </w:tcBorders>
            <w:shd w:val="clear" w:color="000000" w:fill="FFFFFF"/>
            <w:vAlign w:val="center"/>
          </w:tcPr>
          <w:p w14:paraId="01A5C55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★限用物质的限量要求</w:t>
            </w:r>
          </w:p>
        </w:tc>
        <w:tc>
          <w:tcPr>
            <w:tcW w:w="4216" w:type="dxa"/>
            <w:tcBorders>
              <w:top w:val="nil"/>
              <w:left w:val="nil"/>
              <w:bottom w:val="single" w:color="auto" w:sz="4" w:space="0"/>
              <w:right w:val="single" w:color="auto" w:sz="4" w:space="0"/>
            </w:tcBorders>
            <w:shd w:val="clear" w:color="000000" w:fill="FFFFFF"/>
            <w:vAlign w:val="center"/>
          </w:tcPr>
          <w:p w14:paraId="285C387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限用物质的限量应符合GB/T26572的要求</w:t>
            </w:r>
          </w:p>
        </w:tc>
      </w:tr>
      <w:tr w14:paraId="2F56CEE7">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74C75F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8</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62B08B5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CPU性能</w:t>
            </w:r>
          </w:p>
        </w:tc>
        <w:tc>
          <w:tcPr>
            <w:tcW w:w="2408" w:type="dxa"/>
            <w:tcBorders>
              <w:top w:val="nil"/>
              <w:left w:val="nil"/>
              <w:bottom w:val="single" w:color="auto" w:sz="4" w:space="0"/>
              <w:right w:val="single" w:color="auto" w:sz="4" w:space="0"/>
            </w:tcBorders>
            <w:shd w:val="clear" w:color="000000" w:fill="FFFFFF"/>
            <w:vAlign w:val="center"/>
          </w:tcPr>
          <w:p w14:paraId="4F12341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★CPU主频</w:t>
            </w:r>
          </w:p>
        </w:tc>
        <w:tc>
          <w:tcPr>
            <w:tcW w:w="4216" w:type="dxa"/>
            <w:tcBorders>
              <w:top w:val="nil"/>
              <w:left w:val="nil"/>
              <w:bottom w:val="single" w:color="auto" w:sz="4" w:space="0"/>
              <w:right w:val="single" w:color="auto" w:sz="4" w:space="0"/>
            </w:tcBorders>
            <w:shd w:val="clear" w:color="000000" w:fill="FFFFFF"/>
            <w:vAlign w:val="center"/>
          </w:tcPr>
          <w:p w14:paraId="67833B4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≥2.2GHz</w:t>
            </w:r>
          </w:p>
        </w:tc>
      </w:tr>
      <w:tr w14:paraId="06061D93">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967777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9</w:t>
            </w:r>
          </w:p>
        </w:tc>
        <w:tc>
          <w:tcPr>
            <w:tcW w:w="1405" w:type="dxa"/>
            <w:vMerge w:val="continue"/>
            <w:tcBorders>
              <w:top w:val="nil"/>
              <w:left w:val="single" w:color="auto" w:sz="4" w:space="0"/>
              <w:bottom w:val="single" w:color="auto" w:sz="4" w:space="0"/>
              <w:right w:val="single" w:color="auto" w:sz="4" w:space="0"/>
            </w:tcBorders>
            <w:vAlign w:val="center"/>
          </w:tcPr>
          <w:p w14:paraId="0145B9CA">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6B169B7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★单CPU核数</w:t>
            </w:r>
          </w:p>
        </w:tc>
        <w:tc>
          <w:tcPr>
            <w:tcW w:w="4216" w:type="dxa"/>
            <w:tcBorders>
              <w:top w:val="nil"/>
              <w:left w:val="nil"/>
              <w:bottom w:val="single" w:color="auto" w:sz="4" w:space="0"/>
              <w:right w:val="single" w:color="auto" w:sz="4" w:space="0"/>
            </w:tcBorders>
            <w:shd w:val="clear" w:color="000000" w:fill="FFFFFF"/>
            <w:vAlign w:val="center"/>
          </w:tcPr>
          <w:p w14:paraId="78FCDFF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≥12</w:t>
            </w:r>
          </w:p>
        </w:tc>
      </w:tr>
      <w:tr w14:paraId="68171F55">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7E4507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0</w:t>
            </w:r>
          </w:p>
        </w:tc>
        <w:tc>
          <w:tcPr>
            <w:tcW w:w="1405" w:type="dxa"/>
            <w:vMerge w:val="continue"/>
            <w:tcBorders>
              <w:top w:val="nil"/>
              <w:left w:val="single" w:color="auto" w:sz="4" w:space="0"/>
              <w:bottom w:val="single" w:color="auto" w:sz="4" w:space="0"/>
              <w:right w:val="single" w:color="auto" w:sz="4" w:space="0"/>
            </w:tcBorders>
            <w:vAlign w:val="center"/>
          </w:tcPr>
          <w:p w14:paraId="11531EC0">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6BA8F9C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★单CPU末级缓存容量</w:t>
            </w:r>
          </w:p>
        </w:tc>
        <w:tc>
          <w:tcPr>
            <w:tcW w:w="4216" w:type="dxa"/>
            <w:tcBorders>
              <w:top w:val="nil"/>
              <w:left w:val="nil"/>
              <w:bottom w:val="single" w:color="auto" w:sz="4" w:space="0"/>
              <w:right w:val="single" w:color="auto" w:sz="4" w:space="0"/>
            </w:tcBorders>
            <w:shd w:val="clear" w:color="000000" w:fill="FFFFFF"/>
            <w:vAlign w:val="center"/>
          </w:tcPr>
          <w:p w14:paraId="1AEDE7E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≥48MB</w:t>
            </w:r>
          </w:p>
        </w:tc>
      </w:tr>
      <w:tr w14:paraId="3D37892B">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9F62CD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1</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19EBDEB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内存性能</w:t>
            </w:r>
          </w:p>
        </w:tc>
        <w:tc>
          <w:tcPr>
            <w:tcW w:w="2408" w:type="dxa"/>
            <w:tcBorders>
              <w:top w:val="nil"/>
              <w:left w:val="nil"/>
              <w:bottom w:val="single" w:color="auto" w:sz="4" w:space="0"/>
              <w:right w:val="single" w:color="auto" w:sz="4" w:space="0"/>
            </w:tcBorders>
            <w:shd w:val="clear" w:color="000000" w:fill="FFFFFF"/>
            <w:vAlign w:val="center"/>
          </w:tcPr>
          <w:p w14:paraId="45C7F44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单内存模块容量</w:t>
            </w:r>
          </w:p>
        </w:tc>
        <w:tc>
          <w:tcPr>
            <w:tcW w:w="4216" w:type="dxa"/>
            <w:tcBorders>
              <w:top w:val="nil"/>
              <w:left w:val="nil"/>
              <w:bottom w:val="single" w:color="auto" w:sz="4" w:space="0"/>
              <w:right w:val="single" w:color="auto" w:sz="4" w:space="0"/>
            </w:tcBorders>
            <w:shd w:val="clear" w:color="000000" w:fill="FFFFFF"/>
            <w:vAlign w:val="center"/>
          </w:tcPr>
          <w:p w14:paraId="16325FF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≥32GB</w:t>
            </w:r>
          </w:p>
        </w:tc>
      </w:tr>
      <w:tr w14:paraId="2A5969B6">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AEA6B3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2</w:t>
            </w:r>
          </w:p>
        </w:tc>
        <w:tc>
          <w:tcPr>
            <w:tcW w:w="1405" w:type="dxa"/>
            <w:vMerge w:val="continue"/>
            <w:tcBorders>
              <w:top w:val="nil"/>
              <w:left w:val="single" w:color="auto" w:sz="4" w:space="0"/>
              <w:bottom w:val="single" w:color="auto" w:sz="4" w:space="0"/>
              <w:right w:val="single" w:color="auto" w:sz="4" w:space="0"/>
            </w:tcBorders>
            <w:vAlign w:val="center"/>
          </w:tcPr>
          <w:p w14:paraId="3931CED2">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7B8FC9D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★内存速率</w:t>
            </w:r>
          </w:p>
        </w:tc>
        <w:tc>
          <w:tcPr>
            <w:tcW w:w="4216" w:type="dxa"/>
            <w:tcBorders>
              <w:top w:val="nil"/>
              <w:left w:val="nil"/>
              <w:bottom w:val="single" w:color="auto" w:sz="4" w:space="0"/>
              <w:right w:val="single" w:color="auto" w:sz="4" w:space="0"/>
            </w:tcBorders>
            <w:shd w:val="clear" w:color="000000" w:fill="FFFFFF"/>
            <w:vAlign w:val="center"/>
          </w:tcPr>
          <w:p w14:paraId="33DD6AD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≥5600MT/s</w:t>
            </w:r>
          </w:p>
        </w:tc>
      </w:tr>
      <w:tr w14:paraId="51F9DF74">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4266A1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3</w:t>
            </w:r>
          </w:p>
        </w:tc>
        <w:tc>
          <w:tcPr>
            <w:tcW w:w="1405" w:type="dxa"/>
            <w:tcBorders>
              <w:top w:val="nil"/>
              <w:left w:val="nil"/>
              <w:bottom w:val="single" w:color="auto" w:sz="4" w:space="0"/>
              <w:right w:val="single" w:color="auto" w:sz="4" w:space="0"/>
            </w:tcBorders>
            <w:shd w:val="clear" w:color="000000" w:fill="FFFFFF"/>
            <w:vAlign w:val="center"/>
          </w:tcPr>
          <w:p w14:paraId="333DB7C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RAID卡性能</w:t>
            </w:r>
          </w:p>
        </w:tc>
        <w:tc>
          <w:tcPr>
            <w:tcW w:w="2408" w:type="dxa"/>
            <w:tcBorders>
              <w:top w:val="nil"/>
              <w:left w:val="nil"/>
              <w:bottom w:val="single" w:color="auto" w:sz="4" w:space="0"/>
              <w:right w:val="single" w:color="auto" w:sz="4" w:space="0"/>
            </w:tcBorders>
            <w:shd w:val="clear" w:color="000000" w:fill="FFFFFF"/>
            <w:vAlign w:val="center"/>
          </w:tcPr>
          <w:p w14:paraId="2B570AB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RAID卡缓存容量大小</w:t>
            </w:r>
          </w:p>
        </w:tc>
        <w:tc>
          <w:tcPr>
            <w:tcW w:w="4216" w:type="dxa"/>
            <w:tcBorders>
              <w:top w:val="nil"/>
              <w:left w:val="nil"/>
              <w:bottom w:val="single" w:color="auto" w:sz="4" w:space="0"/>
              <w:right w:val="single" w:color="auto" w:sz="4" w:space="0"/>
            </w:tcBorders>
            <w:shd w:val="clear" w:color="000000" w:fill="FFFFFF"/>
            <w:vAlign w:val="center"/>
          </w:tcPr>
          <w:p w14:paraId="4BF72CC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配备RAID卡，RAID卡无缓存容量</w:t>
            </w:r>
          </w:p>
        </w:tc>
      </w:tr>
      <w:tr w14:paraId="62ADBEFC">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B1C931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4</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642A04C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网络性能</w:t>
            </w:r>
          </w:p>
        </w:tc>
        <w:tc>
          <w:tcPr>
            <w:tcW w:w="2408" w:type="dxa"/>
            <w:tcBorders>
              <w:top w:val="nil"/>
              <w:left w:val="nil"/>
              <w:bottom w:val="single" w:color="auto" w:sz="4" w:space="0"/>
              <w:right w:val="single" w:color="auto" w:sz="4" w:space="0"/>
            </w:tcBorders>
            <w:shd w:val="clear" w:color="000000" w:fill="FFFFFF"/>
            <w:vAlign w:val="center"/>
          </w:tcPr>
          <w:p w14:paraId="39E58C4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独立网卡速率</w:t>
            </w:r>
          </w:p>
        </w:tc>
        <w:tc>
          <w:tcPr>
            <w:tcW w:w="4216" w:type="dxa"/>
            <w:tcBorders>
              <w:top w:val="nil"/>
              <w:left w:val="nil"/>
              <w:bottom w:val="single" w:color="auto" w:sz="4" w:space="0"/>
              <w:right w:val="single" w:color="auto" w:sz="4" w:space="0"/>
            </w:tcBorders>
            <w:shd w:val="clear" w:color="000000" w:fill="FFFFFF"/>
            <w:vAlign w:val="center"/>
          </w:tcPr>
          <w:p w14:paraId="65407E0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≥10GE</w:t>
            </w:r>
          </w:p>
        </w:tc>
      </w:tr>
      <w:tr w14:paraId="594ACAE5">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4059E8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5</w:t>
            </w:r>
          </w:p>
        </w:tc>
        <w:tc>
          <w:tcPr>
            <w:tcW w:w="1405" w:type="dxa"/>
            <w:vMerge w:val="continue"/>
            <w:tcBorders>
              <w:top w:val="nil"/>
              <w:left w:val="single" w:color="auto" w:sz="4" w:space="0"/>
              <w:bottom w:val="single" w:color="auto" w:sz="4" w:space="0"/>
              <w:right w:val="single" w:color="auto" w:sz="4" w:space="0"/>
            </w:tcBorders>
            <w:vAlign w:val="center"/>
          </w:tcPr>
          <w:p w14:paraId="6F246CAE">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F99D58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板载网卡速率</w:t>
            </w:r>
          </w:p>
        </w:tc>
        <w:tc>
          <w:tcPr>
            <w:tcW w:w="4216" w:type="dxa"/>
            <w:tcBorders>
              <w:top w:val="nil"/>
              <w:left w:val="nil"/>
              <w:bottom w:val="single" w:color="auto" w:sz="4" w:space="0"/>
              <w:right w:val="single" w:color="auto" w:sz="4" w:space="0"/>
            </w:tcBorders>
            <w:shd w:val="clear" w:color="000000" w:fill="FFFFFF"/>
            <w:vAlign w:val="center"/>
          </w:tcPr>
          <w:p w14:paraId="65CC315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≥1GE</w:t>
            </w:r>
          </w:p>
        </w:tc>
      </w:tr>
      <w:tr w14:paraId="4BBF593D">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D8236B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6</w:t>
            </w:r>
          </w:p>
        </w:tc>
        <w:tc>
          <w:tcPr>
            <w:tcW w:w="1405" w:type="dxa"/>
            <w:tcBorders>
              <w:top w:val="nil"/>
              <w:left w:val="nil"/>
              <w:bottom w:val="single" w:color="auto" w:sz="4" w:space="0"/>
              <w:right w:val="single" w:color="auto" w:sz="4" w:space="0"/>
            </w:tcBorders>
            <w:shd w:val="clear" w:color="000000" w:fill="FFFFFF"/>
            <w:vAlign w:val="center"/>
          </w:tcPr>
          <w:p w14:paraId="75B96C5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电源能耗</w:t>
            </w:r>
          </w:p>
        </w:tc>
        <w:tc>
          <w:tcPr>
            <w:tcW w:w="2408" w:type="dxa"/>
            <w:tcBorders>
              <w:top w:val="nil"/>
              <w:left w:val="nil"/>
              <w:bottom w:val="single" w:color="auto" w:sz="4" w:space="0"/>
              <w:right w:val="single" w:color="auto" w:sz="4" w:space="0"/>
            </w:tcBorders>
            <w:shd w:val="clear" w:color="000000" w:fill="FFFFFF"/>
            <w:vAlign w:val="center"/>
          </w:tcPr>
          <w:p w14:paraId="3763012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★电源能耗</w:t>
            </w:r>
          </w:p>
        </w:tc>
        <w:tc>
          <w:tcPr>
            <w:tcW w:w="4216" w:type="dxa"/>
            <w:tcBorders>
              <w:top w:val="nil"/>
              <w:left w:val="nil"/>
              <w:bottom w:val="single" w:color="auto" w:sz="4" w:space="0"/>
              <w:right w:val="single" w:color="auto" w:sz="4" w:space="0"/>
            </w:tcBorders>
            <w:shd w:val="clear" w:color="000000" w:fill="FFFFFF"/>
            <w:vAlign w:val="center"/>
          </w:tcPr>
          <w:p w14:paraId="0A2B002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符合GB/T9813.3的有关规定</w:t>
            </w:r>
          </w:p>
        </w:tc>
      </w:tr>
      <w:tr w14:paraId="6BA06BD5">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B86155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7</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77621A8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部件兼容性要求</w:t>
            </w:r>
          </w:p>
        </w:tc>
        <w:tc>
          <w:tcPr>
            <w:tcW w:w="2408" w:type="dxa"/>
            <w:tcBorders>
              <w:top w:val="nil"/>
              <w:left w:val="nil"/>
              <w:bottom w:val="single" w:color="auto" w:sz="4" w:space="0"/>
              <w:right w:val="single" w:color="auto" w:sz="4" w:space="0"/>
            </w:tcBorders>
            <w:shd w:val="clear" w:color="000000" w:fill="FFFFFF"/>
            <w:vAlign w:val="center"/>
          </w:tcPr>
          <w:p w14:paraId="151D8C6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★内存兼容性</w:t>
            </w:r>
          </w:p>
        </w:tc>
        <w:tc>
          <w:tcPr>
            <w:tcW w:w="4216" w:type="dxa"/>
            <w:tcBorders>
              <w:top w:val="nil"/>
              <w:left w:val="nil"/>
              <w:bottom w:val="single" w:color="auto" w:sz="4" w:space="0"/>
              <w:right w:val="single" w:color="auto" w:sz="4" w:space="0"/>
            </w:tcBorders>
            <w:shd w:val="clear" w:color="000000" w:fill="FFFFFF"/>
            <w:vAlign w:val="center"/>
          </w:tcPr>
          <w:p w14:paraId="314DA44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适配3种及以上厂商的内存产品，且均不低于产品支持的内存规格</w:t>
            </w:r>
          </w:p>
        </w:tc>
      </w:tr>
      <w:tr w14:paraId="32754C49">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AF8EFE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8</w:t>
            </w:r>
          </w:p>
        </w:tc>
        <w:tc>
          <w:tcPr>
            <w:tcW w:w="1405" w:type="dxa"/>
            <w:vMerge w:val="continue"/>
            <w:tcBorders>
              <w:top w:val="nil"/>
              <w:left w:val="single" w:color="auto" w:sz="4" w:space="0"/>
              <w:bottom w:val="single" w:color="auto" w:sz="4" w:space="0"/>
              <w:right w:val="single" w:color="auto" w:sz="4" w:space="0"/>
            </w:tcBorders>
            <w:vAlign w:val="center"/>
          </w:tcPr>
          <w:p w14:paraId="1673EA91">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029B4F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★固态存储兼容性</w:t>
            </w:r>
          </w:p>
        </w:tc>
        <w:tc>
          <w:tcPr>
            <w:tcW w:w="4216" w:type="dxa"/>
            <w:tcBorders>
              <w:top w:val="nil"/>
              <w:left w:val="nil"/>
              <w:bottom w:val="single" w:color="auto" w:sz="4" w:space="0"/>
              <w:right w:val="single" w:color="auto" w:sz="4" w:space="0"/>
            </w:tcBorders>
            <w:shd w:val="clear" w:color="000000" w:fill="FFFFFF"/>
            <w:vAlign w:val="center"/>
          </w:tcPr>
          <w:p w14:paraId="73AECA6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适配3种或以上厂商的固态存储产品，且均不低于产品支持的固态存储设备规格</w:t>
            </w:r>
          </w:p>
        </w:tc>
      </w:tr>
      <w:tr w14:paraId="34520F2D">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791EF1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9</w:t>
            </w:r>
          </w:p>
        </w:tc>
        <w:tc>
          <w:tcPr>
            <w:tcW w:w="1405" w:type="dxa"/>
            <w:vMerge w:val="continue"/>
            <w:tcBorders>
              <w:top w:val="nil"/>
              <w:left w:val="single" w:color="auto" w:sz="4" w:space="0"/>
              <w:bottom w:val="single" w:color="auto" w:sz="4" w:space="0"/>
              <w:right w:val="single" w:color="auto" w:sz="4" w:space="0"/>
            </w:tcBorders>
            <w:vAlign w:val="center"/>
          </w:tcPr>
          <w:p w14:paraId="41D4C950">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15E1172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RAID卡兼容性</w:t>
            </w:r>
          </w:p>
        </w:tc>
        <w:tc>
          <w:tcPr>
            <w:tcW w:w="4216" w:type="dxa"/>
            <w:tcBorders>
              <w:top w:val="nil"/>
              <w:left w:val="nil"/>
              <w:bottom w:val="single" w:color="auto" w:sz="4" w:space="0"/>
              <w:right w:val="single" w:color="auto" w:sz="4" w:space="0"/>
            </w:tcBorders>
            <w:shd w:val="clear" w:color="000000" w:fill="FFFFFF"/>
            <w:vAlign w:val="center"/>
          </w:tcPr>
          <w:p w14:paraId="6EC4520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RAID卡应适配两种或以上厂商产品</w:t>
            </w:r>
          </w:p>
        </w:tc>
      </w:tr>
      <w:tr w14:paraId="19065AB7">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4111D1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0</w:t>
            </w:r>
          </w:p>
        </w:tc>
        <w:tc>
          <w:tcPr>
            <w:tcW w:w="1405" w:type="dxa"/>
            <w:vMerge w:val="continue"/>
            <w:tcBorders>
              <w:top w:val="nil"/>
              <w:left w:val="single" w:color="auto" w:sz="4" w:space="0"/>
              <w:bottom w:val="single" w:color="auto" w:sz="4" w:space="0"/>
              <w:right w:val="single" w:color="auto" w:sz="4" w:space="0"/>
            </w:tcBorders>
            <w:vAlign w:val="center"/>
          </w:tcPr>
          <w:p w14:paraId="5026F20B">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693D340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★网卡兼容性</w:t>
            </w:r>
          </w:p>
        </w:tc>
        <w:tc>
          <w:tcPr>
            <w:tcW w:w="4216" w:type="dxa"/>
            <w:tcBorders>
              <w:top w:val="nil"/>
              <w:left w:val="nil"/>
              <w:bottom w:val="single" w:color="auto" w:sz="4" w:space="0"/>
              <w:right w:val="single" w:color="auto" w:sz="4" w:space="0"/>
            </w:tcBorders>
            <w:shd w:val="clear" w:color="000000" w:fill="FFFFFF"/>
            <w:vAlign w:val="center"/>
          </w:tcPr>
          <w:p w14:paraId="523DB28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网卡应适配两种或以上厂商产品</w:t>
            </w:r>
          </w:p>
        </w:tc>
      </w:tr>
      <w:tr w14:paraId="6274FC29">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BC2965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1</w:t>
            </w:r>
          </w:p>
        </w:tc>
        <w:tc>
          <w:tcPr>
            <w:tcW w:w="1405" w:type="dxa"/>
            <w:vMerge w:val="continue"/>
            <w:tcBorders>
              <w:top w:val="nil"/>
              <w:left w:val="single" w:color="auto" w:sz="4" w:space="0"/>
              <w:bottom w:val="single" w:color="auto" w:sz="4" w:space="0"/>
              <w:right w:val="single" w:color="auto" w:sz="4" w:space="0"/>
            </w:tcBorders>
            <w:vAlign w:val="center"/>
          </w:tcPr>
          <w:p w14:paraId="18687F6F">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6C3A999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★功能卡兼容性</w:t>
            </w:r>
          </w:p>
        </w:tc>
        <w:tc>
          <w:tcPr>
            <w:tcW w:w="4216" w:type="dxa"/>
            <w:tcBorders>
              <w:top w:val="nil"/>
              <w:left w:val="nil"/>
              <w:bottom w:val="single" w:color="auto" w:sz="4" w:space="0"/>
              <w:right w:val="single" w:color="auto" w:sz="4" w:space="0"/>
            </w:tcBorders>
            <w:shd w:val="clear" w:color="000000" w:fill="FFFFFF"/>
            <w:vAlign w:val="center"/>
          </w:tcPr>
          <w:p w14:paraId="6A82956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内置或适配符合PCIe的功能卡，如：网络功能卡、存储功能卡及图形显示功能卡</w:t>
            </w:r>
          </w:p>
        </w:tc>
      </w:tr>
      <w:tr w14:paraId="6A425280">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C8770B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2</w:t>
            </w:r>
          </w:p>
        </w:tc>
        <w:tc>
          <w:tcPr>
            <w:tcW w:w="1405" w:type="dxa"/>
            <w:tcBorders>
              <w:top w:val="nil"/>
              <w:left w:val="nil"/>
              <w:bottom w:val="single" w:color="auto" w:sz="4" w:space="0"/>
              <w:right w:val="single" w:color="auto" w:sz="4" w:space="0"/>
            </w:tcBorders>
            <w:shd w:val="clear" w:color="000000" w:fill="FFFFFF"/>
            <w:vAlign w:val="center"/>
          </w:tcPr>
          <w:p w14:paraId="418EE97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外设兼容性</w:t>
            </w:r>
          </w:p>
        </w:tc>
        <w:tc>
          <w:tcPr>
            <w:tcW w:w="2408" w:type="dxa"/>
            <w:tcBorders>
              <w:top w:val="nil"/>
              <w:left w:val="nil"/>
              <w:bottom w:val="single" w:color="auto" w:sz="4" w:space="0"/>
              <w:right w:val="single" w:color="auto" w:sz="4" w:space="0"/>
            </w:tcBorders>
            <w:shd w:val="clear" w:color="000000" w:fill="FFFFFF"/>
            <w:vAlign w:val="center"/>
          </w:tcPr>
          <w:p w14:paraId="0EB9E0A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★外设兼容性</w:t>
            </w:r>
          </w:p>
        </w:tc>
        <w:tc>
          <w:tcPr>
            <w:tcW w:w="4216" w:type="dxa"/>
            <w:tcBorders>
              <w:top w:val="nil"/>
              <w:left w:val="nil"/>
              <w:bottom w:val="single" w:color="auto" w:sz="4" w:space="0"/>
              <w:right w:val="single" w:color="auto" w:sz="4" w:space="0"/>
            </w:tcBorders>
            <w:shd w:val="clear" w:color="000000" w:fill="FFFFFF"/>
            <w:vAlign w:val="center"/>
          </w:tcPr>
          <w:p w14:paraId="3A8703E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兼容多种主流生产商的外部设备，包括显示器、键盘、鼠标、闪存盘、移动硬盘、USB光驱及KVM等，要求使用不同厂商的外部设备时，系统均能正常识别和安装驱动</w:t>
            </w:r>
          </w:p>
        </w:tc>
      </w:tr>
      <w:tr w14:paraId="334FF175">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1DD59A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3</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79343C1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软件兼容性</w:t>
            </w:r>
          </w:p>
        </w:tc>
        <w:tc>
          <w:tcPr>
            <w:tcW w:w="2408" w:type="dxa"/>
            <w:tcBorders>
              <w:top w:val="nil"/>
              <w:left w:val="nil"/>
              <w:bottom w:val="single" w:color="auto" w:sz="4" w:space="0"/>
              <w:right w:val="single" w:color="auto" w:sz="4" w:space="0"/>
            </w:tcBorders>
            <w:shd w:val="clear" w:color="000000" w:fill="FFFFFF"/>
            <w:vAlign w:val="center"/>
          </w:tcPr>
          <w:p w14:paraId="432F4BA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★数据库兼容</w:t>
            </w:r>
          </w:p>
        </w:tc>
        <w:tc>
          <w:tcPr>
            <w:tcW w:w="4216" w:type="dxa"/>
            <w:tcBorders>
              <w:top w:val="nil"/>
              <w:left w:val="nil"/>
              <w:bottom w:val="single" w:color="auto" w:sz="4" w:space="0"/>
              <w:right w:val="single" w:color="auto" w:sz="4" w:space="0"/>
            </w:tcBorders>
            <w:shd w:val="clear" w:color="000000" w:fill="FFFFFF"/>
            <w:vAlign w:val="center"/>
          </w:tcPr>
          <w:p w14:paraId="24AC016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兼容3个及以上厂商的数据库产品</w:t>
            </w:r>
          </w:p>
        </w:tc>
      </w:tr>
      <w:tr w14:paraId="500CDDA9">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D12795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4</w:t>
            </w:r>
          </w:p>
        </w:tc>
        <w:tc>
          <w:tcPr>
            <w:tcW w:w="1405" w:type="dxa"/>
            <w:vMerge w:val="continue"/>
            <w:tcBorders>
              <w:top w:val="nil"/>
              <w:left w:val="single" w:color="auto" w:sz="4" w:space="0"/>
              <w:bottom w:val="single" w:color="auto" w:sz="4" w:space="0"/>
              <w:right w:val="single" w:color="auto" w:sz="4" w:space="0"/>
            </w:tcBorders>
            <w:vAlign w:val="center"/>
          </w:tcPr>
          <w:p w14:paraId="42D6E599">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420A4E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★中间件兼容</w:t>
            </w:r>
          </w:p>
        </w:tc>
        <w:tc>
          <w:tcPr>
            <w:tcW w:w="4216" w:type="dxa"/>
            <w:tcBorders>
              <w:top w:val="nil"/>
              <w:left w:val="nil"/>
              <w:bottom w:val="single" w:color="auto" w:sz="4" w:space="0"/>
              <w:right w:val="single" w:color="auto" w:sz="4" w:space="0"/>
            </w:tcBorders>
            <w:shd w:val="clear" w:color="000000" w:fill="FFFFFF"/>
            <w:vAlign w:val="center"/>
          </w:tcPr>
          <w:p w14:paraId="5A5F3F2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兼容3个及以上厂商的中间件产品</w:t>
            </w:r>
          </w:p>
        </w:tc>
      </w:tr>
      <w:tr w14:paraId="4C038DD5">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13ADDA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5</w:t>
            </w:r>
          </w:p>
        </w:tc>
        <w:tc>
          <w:tcPr>
            <w:tcW w:w="1405" w:type="dxa"/>
            <w:vMerge w:val="continue"/>
            <w:tcBorders>
              <w:top w:val="nil"/>
              <w:left w:val="single" w:color="auto" w:sz="4" w:space="0"/>
              <w:bottom w:val="single" w:color="auto" w:sz="4" w:space="0"/>
              <w:right w:val="single" w:color="auto" w:sz="4" w:space="0"/>
            </w:tcBorders>
            <w:vAlign w:val="center"/>
          </w:tcPr>
          <w:p w14:paraId="3029FA78">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36B0D0D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★平台软件兼容</w:t>
            </w:r>
          </w:p>
        </w:tc>
        <w:tc>
          <w:tcPr>
            <w:tcW w:w="4216" w:type="dxa"/>
            <w:tcBorders>
              <w:top w:val="nil"/>
              <w:left w:val="nil"/>
              <w:bottom w:val="single" w:color="auto" w:sz="4" w:space="0"/>
              <w:right w:val="single" w:color="auto" w:sz="4" w:space="0"/>
            </w:tcBorders>
            <w:shd w:val="clear" w:color="000000" w:fill="FFFFFF"/>
            <w:vAlign w:val="center"/>
          </w:tcPr>
          <w:p w14:paraId="69A5DA8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兼容3个及以上厂商的大数据平台</w:t>
            </w:r>
          </w:p>
        </w:tc>
      </w:tr>
      <w:tr w14:paraId="3F952929">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A7C9EA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6</w:t>
            </w:r>
          </w:p>
        </w:tc>
        <w:tc>
          <w:tcPr>
            <w:tcW w:w="1405" w:type="dxa"/>
            <w:vMerge w:val="continue"/>
            <w:tcBorders>
              <w:top w:val="nil"/>
              <w:left w:val="single" w:color="auto" w:sz="4" w:space="0"/>
              <w:bottom w:val="single" w:color="auto" w:sz="4" w:space="0"/>
              <w:right w:val="single" w:color="auto" w:sz="4" w:space="0"/>
            </w:tcBorders>
            <w:vAlign w:val="center"/>
          </w:tcPr>
          <w:p w14:paraId="691EDA74">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181878F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虚拟化软件兼容</w:t>
            </w:r>
          </w:p>
        </w:tc>
        <w:tc>
          <w:tcPr>
            <w:tcW w:w="4216" w:type="dxa"/>
            <w:tcBorders>
              <w:top w:val="nil"/>
              <w:left w:val="nil"/>
              <w:bottom w:val="single" w:color="auto" w:sz="4" w:space="0"/>
              <w:right w:val="single" w:color="auto" w:sz="4" w:space="0"/>
            </w:tcBorders>
            <w:shd w:val="clear" w:color="000000" w:fill="FFFFFF"/>
            <w:vAlign w:val="center"/>
          </w:tcPr>
          <w:p w14:paraId="7CD0596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兼容2款及以上虚拟化软件</w:t>
            </w:r>
          </w:p>
        </w:tc>
      </w:tr>
      <w:tr w14:paraId="0EE5635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19E10B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7</w:t>
            </w:r>
          </w:p>
        </w:tc>
        <w:tc>
          <w:tcPr>
            <w:tcW w:w="1405" w:type="dxa"/>
            <w:tcBorders>
              <w:top w:val="nil"/>
              <w:left w:val="nil"/>
              <w:bottom w:val="single" w:color="auto" w:sz="4" w:space="0"/>
              <w:right w:val="single" w:color="auto" w:sz="4" w:space="0"/>
            </w:tcBorders>
            <w:shd w:val="clear" w:color="000000" w:fill="FFFFFF"/>
            <w:vAlign w:val="center"/>
          </w:tcPr>
          <w:p w14:paraId="545AFB5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存储可靠性要求</w:t>
            </w:r>
          </w:p>
        </w:tc>
        <w:tc>
          <w:tcPr>
            <w:tcW w:w="2408" w:type="dxa"/>
            <w:tcBorders>
              <w:top w:val="nil"/>
              <w:left w:val="nil"/>
              <w:bottom w:val="single" w:color="auto" w:sz="4" w:space="0"/>
              <w:right w:val="single" w:color="auto" w:sz="4" w:space="0"/>
            </w:tcBorders>
            <w:shd w:val="clear" w:color="000000" w:fill="FFFFFF"/>
            <w:vAlign w:val="center"/>
          </w:tcPr>
          <w:p w14:paraId="5B19C5F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SATASSD可靠性</w:t>
            </w:r>
          </w:p>
        </w:tc>
        <w:tc>
          <w:tcPr>
            <w:tcW w:w="4216" w:type="dxa"/>
            <w:tcBorders>
              <w:top w:val="nil"/>
              <w:left w:val="nil"/>
              <w:bottom w:val="single" w:color="auto" w:sz="4" w:space="0"/>
              <w:right w:val="single" w:color="auto" w:sz="4" w:space="0"/>
            </w:tcBorders>
            <w:shd w:val="clear" w:color="000000" w:fill="FFFFFF"/>
            <w:vAlign w:val="center"/>
          </w:tcPr>
          <w:p w14:paraId="14C021A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SSD的m1值（MTBF的不可接受值）不低于200000h</w:t>
            </w:r>
          </w:p>
        </w:tc>
      </w:tr>
      <w:tr w14:paraId="5B00946A">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1E47BA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8</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26E4F9C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整机可靠性要求</w:t>
            </w:r>
          </w:p>
        </w:tc>
        <w:tc>
          <w:tcPr>
            <w:tcW w:w="2408" w:type="dxa"/>
            <w:tcBorders>
              <w:top w:val="nil"/>
              <w:left w:val="nil"/>
              <w:bottom w:val="single" w:color="auto" w:sz="4" w:space="0"/>
              <w:right w:val="single" w:color="auto" w:sz="4" w:space="0"/>
            </w:tcBorders>
            <w:shd w:val="clear" w:color="000000" w:fill="FFFFFF"/>
            <w:vAlign w:val="center"/>
          </w:tcPr>
          <w:p w14:paraId="5305C36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★整机可靠性</w:t>
            </w:r>
          </w:p>
        </w:tc>
        <w:tc>
          <w:tcPr>
            <w:tcW w:w="4216" w:type="dxa"/>
            <w:tcBorders>
              <w:top w:val="nil"/>
              <w:left w:val="nil"/>
              <w:bottom w:val="single" w:color="auto" w:sz="4" w:space="0"/>
              <w:right w:val="single" w:color="auto" w:sz="4" w:space="0"/>
            </w:tcBorders>
            <w:shd w:val="clear" w:color="000000" w:fill="FFFFFF"/>
            <w:vAlign w:val="center"/>
          </w:tcPr>
          <w:p w14:paraId="50F7F6D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m1值（MTBF的不可接受值）不得低于30000h</w:t>
            </w:r>
          </w:p>
        </w:tc>
      </w:tr>
      <w:tr w14:paraId="14EF1DB7">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735B23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9</w:t>
            </w:r>
          </w:p>
        </w:tc>
        <w:tc>
          <w:tcPr>
            <w:tcW w:w="1405" w:type="dxa"/>
            <w:vMerge w:val="continue"/>
            <w:tcBorders>
              <w:top w:val="nil"/>
              <w:left w:val="single" w:color="auto" w:sz="4" w:space="0"/>
              <w:bottom w:val="single" w:color="auto" w:sz="4" w:space="0"/>
              <w:right w:val="single" w:color="auto" w:sz="4" w:space="0"/>
            </w:tcBorders>
            <w:vAlign w:val="center"/>
          </w:tcPr>
          <w:p w14:paraId="23B01E42">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6AAF2B1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★风扇可靠性</w:t>
            </w:r>
          </w:p>
        </w:tc>
        <w:tc>
          <w:tcPr>
            <w:tcW w:w="4216" w:type="dxa"/>
            <w:tcBorders>
              <w:top w:val="nil"/>
              <w:left w:val="nil"/>
              <w:bottom w:val="single" w:color="auto" w:sz="4" w:space="0"/>
              <w:right w:val="single" w:color="auto" w:sz="4" w:space="0"/>
            </w:tcBorders>
            <w:shd w:val="clear" w:color="000000" w:fill="FFFFFF"/>
            <w:vAlign w:val="center"/>
          </w:tcPr>
          <w:p w14:paraId="1A92072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风扇寿命应不低于40000h</w:t>
            </w:r>
          </w:p>
        </w:tc>
      </w:tr>
      <w:tr w14:paraId="6F61562C">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64D2D9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0</w:t>
            </w:r>
          </w:p>
        </w:tc>
        <w:tc>
          <w:tcPr>
            <w:tcW w:w="1405" w:type="dxa"/>
            <w:vMerge w:val="continue"/>
            <w:tcBorders>
              <w:top w:val="nil"/>
              <w:left w:val="single" w:color="auto" w:sz="4" w:space="0"/>
              <w:bottom w:val="single" w:color="auto" w:sz="4" w:space="0"/>
              <w:right w:val="single" w:color="auto" w:sz="4" w:space="0"/>
            </w:tcBorders>
            <w:vAlign w:val="center"/>
          </w:tcPr>
          <w:p w14:paraId="0A8E95CA">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6B5AB5C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★部件可靠性</w:t>
            </w:r>
          </w:p>
        </w:tc>
        <w:tc>
          <w:tcPr>
            <w:tcW w:w="4216" w:type="dxa"/>
            <w:tcBorders>
              <w:top w:val="nil"/>
              <w:left w:val="nil"/>
              <w:bottom w:val="single" w:color="auto" w:sz="4" w:space="0"/>
              <w:right w:val="single" w:color="auto" w:sz="4" w:space="0"/>
            </w:tcBorders>
            <w:shd w:val="clear" w:color="000000" w:fill="FFFFFF"/>
            <w:vAlign w:val="center"/>
          </w:tcPr>
          <w:p w14:paraId="26EA658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支持硬盘、电源、风扇热插拔(内置风扇除外)</w:t>
            </w:r>
          </w:p>
        </w:tc>
      </w:tr>
      <w:tr w14:paraId="211AFC11">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3E7C93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1</w:t>
            </w:r>
          </w:p>
        </w:tc>
        <w:tc>
          <w:tcPr>
            <w:tcW w:w="1405" w:type="dxa"/>
            <w:tcBorders>
              <w:top w:val="nil"/>
              <w:left w:val="nil"/>
              <w:bottom w:val="single" w:color="auto" w:sz="4" w:space="0"/>
              <w:right w:val="single" w:color="auto" w:sz="4" w:space="0"/>
            </w:tcBorders>
            <w:shd w:val="clear" w:color="000000" w:fill="FFFFFF"/>
            <w:vAlign w:val="center"/>
          </w:tcPr>
          <w:p w14:paraId="6CB318E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包装及运输要求</w:t>
            </w:r>
          </w:p>
        </w:tc>
        <w:tc>
          <w:tcPr>
            <w:tcW w:w="2408" w:type="dxa"/>
            <w:tcBorders>
              <w:top w:val="nil"/>
              <w:left w:val="nil"/>
              <w:bottom w:val="single" w:color="auto" w:sz="4" w:space="0"/>
              <w:right w:val="single" w:color="auto" w:sz="4" w:space="0"/>
            </w:tcBorders>
            <w:shd w:val="clear" w:color="000000" w:fill="FFFFFF"/>
            <w:vAlign w:val="center"/>
          </w:tcPr>
          <w:p w14:paraId="6B453A1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★标志、包装、运输和贮存</w:t>
            </w:r>
          </w:p>
        </w:tc>
        <w:tc>
          <w:tcPr>
            <w:tcW w:w="4216" w:type="dxa"/>
            <w:tcBorders>
              <w:top w:val="nil"/>
              <w:left w:val="nil"/>
              <w:bottom w:val="single" w:color="auto" w:sz="4" w:space="0"/>
              <w:right w:val="single" w:color="auto" w:sz="4" w:space="0"/>
            </w:tcBorders>
            <w:shd w:val="clear" w:color="000000" w:fill="FFFFFF"/>
            <w:vAlign w:val="center"/>
          </w:tcPr>
          <w:p w14:paraId="6993D18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符合GB/T9813.3和商品包装政府采购需求标准的相关规定</w:t>
            </w:r>
          </w:p>
        </w:tc>
      </w:tr>
      <w:tr w14:paraId="5394E115">
        <w:tblPrEx>
          <w:tblCellMar>
            <w:top w:w="0" w:type="dxa"/>
            <w:left w:w="108" w:type="dxa"/>
            <w:bottom w:w="0" w:type="dxa"/>
            <w:right w:w="108" w:type="dxa"/>
          </w:tblCellMar>
        </w:tblPrEx>
        <w:trPr>
          <w:trHeight w:val="18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710A05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2</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510E75B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服务响应</w:t>
            </w:r>
          </w:p>
        </w:tc>
        <w:tc>
          <w:tcPr>
            <w:tcW w:w="2408" w:type="dxa"/>
            <w:tcBorders>
              <w:top w:val="nil"/>
              <w:left w:val="nil"/>
              <w:bottom w:val="single" w:color="auto" w:sz="4" w:space="0"/>
              <w:right w:val="single" w:color="auto" w:sz="4" w:space="0"/>
            </w:tcBorders>
            <w:shd w:val="clear" w:color="000000" w:fill="FFFFFF"/>
            <w:vAlign w:val="center"/>
          </w:tcPr>
          <w:p w14:paraId="41C4852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★服务响应</w:t>
            </w:r>
          </w:p>
        </w:tc>
        <w:tc>
          <w:tcPr>
            <w:tcW w:w="4216" w:type="dxa"/>
            <w:tcBorders>
              <w:top w:val="nil"/>
              <w:left w:val="nil"/>
              <w:bottom w:val="single" w:color="auto" w:sz="4" w:space="0"/>
              <w:right w:val="single" w:color="auto" w:sz="4" w:space="0"/>
            </w:tcBorders>
            <w:shd w:val="clear" w:color="000000" w:fill="FFFFFF"/>
            <w:vAlign w:val="center"/>
          </w:tcPr>
          <w:p w14:paraId="386AA4C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a)提供电话、电子邮件、远程连接等多种形式服务；</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w:t>
            </w:r>
            <w:r>
              <w:rPr>
                <w:rFonts w:hint="eastAsia" w:ascii="宋体" w:hAnsi="宋体" w:cs="宋体"/>
                <w:b/>
                <w:bCs/>
                <w:color w:val="000000"/>
                <w:kern w:val="0"/>
                <w:sz w:val="20"/>
                <w:szCs w:val="20"/>
              </w:rPr>
              <w:t>提供同城</w:t>
            </w:r>
            <w:r>
              <w:rPr>
                <w:rFonts w:ascii="宋体" w:hAnsi="宋体" w:cs="宋体"/>
                <w:b/>
                <w:bCs/>
                <w:color w:val="000000"/>
                <w:kern w:val="0"/>
                <w:sz w:val="20"/>
                <w:szCs w:val="20"/>
              </w:rPr>
              <w:t>4h、异地12h技术响应服务</w:t>
            </w:r>
            <w:r>
              <w:rPr>
                <w:rFonts w:hint="eastAsia" w:ascii="宋体" w:hAnsi="宋体" w:cs="宋体"/>
                <w:color w:val="000000"/>
                <w:kern w:val="0"/>
                <w:sz w:val="20"/>
                <w:szCs w:val="20"/>
              </w:rPr>
              <w:t>，2个工作日解决问题，对于未能解决的问题和故障应提供可行的升级方案，并提供周转设备；</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c)建立全国技术服务体系和服务团体，符合专业服务体系标准要求，提供原厂中文服务；</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d)服务周期内提供产品的维修、换件和升级服务</w:t>
            </w:r>
          </w:p>
        </w:tc>
      </w:tr>
      <w:tr w14:paraId="51E4967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42665B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3</w:t>
            </w:r>
          </w:p>
        </w:tc>
        <w:tc>
          <w:tcPr>
            <w:tcW w:w="1405" w:type="dxa"/>
            <w:vMerge w:val="continue"/>
            <w:tcBorders>
              <w:top w:val="nil"/>
              <w:left w:val="single" w:color="auto" w:sz="4" w:space="0"/>
              <w:bottom w:val="single" w:color="auto" w:sz="4" w:space="0"/>
              <w:right w:val="single" w:color="auto" w:sz="4" w:space="0"/>
            </w:tcBorders>
            <w:vAlign w:val="center"/>
          </w:tcPr>
          <w:p w14:paraId="3EB0D418">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F4BBB8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★培训服务</w:t>
            </w:r>
          </w:p>
        </w:tc>
        <w:tc>
          <w:tcPr>
            <w:tcW w:w="4216" w:type="dxa"/>
            <w:tcBorders>
              <w:top w:val="nil"/>
              <w:left w:val="nil"/>
              <w:bottom w:val="single" w:color="auto" w:sz="4" w:space="0"/>
              <w:right w:val="single" w:color="auto" w:sz="4" w:space="0"/>
            </w:tcBorders>
            <w:shd w:val="clear" w:color="000000" w:fill="FFFFFF"/>
            <w:vAlign w:val="center"/>
          </w:tcPr>
          <w:p w14:paraId="18B3461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供应商提供培训材料、产品手册、培训视频等培训相关内容</w:t>
            </w:r>
          </w:p>
        </w:tc>
      </w:tr>
      <w:tr w14:paraId="16C7D757">
        <w:tblPrEx>
          <w:tblCellMar>
            <w:top w:w="0" w:type="dxa"/>
            <w:left w:w="108" w:type="dxa"/>
            <w:bottom w:w="0" w:type="dxa"/>
            <w:right w:w="108" w:type="dxa"/>
          </w:tblCellMar>
        </w:tblPrEx>
        <w:trPr>
          <w:trHeight w:val="15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39FEC7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4</w:t>
            </w:r>
          </w:p>
        </w:tc>
        <w:tc>
          <w:tcPr>
            <w:tcW w:w="1405" w:type="dxa"/>
            <w:tcBorders>
              <w:top w:val="nil"/>
              <w:left w:val="nil"/>
              <w:bottom w:val="single" w:color="auto" w:sz="4" w:space="0"/>
              <w:right w:val="single" w:color="auto" w:sz="4" w:space="0"/>
            </w:tcBorders>
            <w:shd w:val="clear" w:color="000000" w:fill="FFFFFF"/>
            <w:vAlign w:val="center"/>
          </w:tcPr>
          <w:p w14:paraId="4445552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服务周期</w:t>
            </w:r>
          </w:p>
        </w:tc>
        <w:tc>
          <w:tcPr>
            <w:tcW w:w="2408" w:type="dxa"/>
            <w:tcBorders>
              <w:top w:val="nil"/>
              <w:left w:val="nil"/>
              <w:bottom w:val="single" w:color="auto" w:sz="4" w:space="0"/>
              <w:right w:val="single" w:color="auto" w:sz="4" w:space="0"/>
            </w:tcBorders>
            <w:shd w:val="clear" w:color="000000" w:fill="FFFFFF"/>
            <w:vAlign w:val="center"/>
          </w:tcPr>
          <w:p w14:paraId="3CB78C7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★服务周期</w:t>
            </w:r>
          </w:p>
        </w:tc>
        <w:tc>
          <w:tcPr>
            <w:tcW w:w="4216" w:type="dxa"/>
            <w:tcBorders>
              <w:top w:val="nil"/>
              <w:left w:val="nil"/>
              <w:bottom w:val="single" w:color="auto" w:sz="4" w:space="0"/>
              <w:right w:val="single" w:color="auto" w:sz="4" w:space="0"/>
            </w:tcBorders>
            <w:shd w:val="clear" w:color="000000" w:fill="FFFFFF"/>
            <w:vAlign w:val="center"/>
          </w:tcPr>
          <w:p w14:paraId="42FCF46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a)产品服务周期（含换件和维修）应不小于3年，费用包含在设备报价中；</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b)设备停产后继续提供质量保障服务（含备品备件），服务终止时间与最后一批设备交付时间间隔不低于6年；</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c)产品停止服务时间应提前1年告知客户；</w:t>
            </w:r>
          </w:p>
        </w:tc>
      </w:tr>
      <w:tr w14:paraId="09E9E69E">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C1E457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5</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0DF5CFB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服务工具要求</w:t>
            </w:r>
          </w:p>
        </w:tc>
        <w:tc>
          <w:tcPr>
            <w:tcW w:w="2408" w:type="dxa"/>
            <w:tcBorders>
              <w:top w:val="nil"/>
              <w:left w:val="nil"/>
              <w:bottom w:val="single" w:color="auto" w:sz="4" w:space="0"/>
              <w:right w:val="single" w:color="auto" w:sz="4" w:space="0"/>
            </w:tcBorders>
            <w:shd w:val="clear" w:color="000000" w:fill="FFFFFF"/>
            <w:vAlign w:val="center"/>
          </w:tcPr>
          <w:p w14:paraId="1C062EC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★工具要求</w:t>
            </w:r>
          </w:p>
        </w:tc>
        <w:tc>
          <w:tcPr>
            <w:tcW w:w="4216" w:type="dxa"/>
            <w:tcBorders>
              <w:top w:val="nil"/>
              <w:left w:val="nil"/>
              <w:bottom w:val="single" w:color="auto" w:sz="4" w:space="0"/>
              <w:right w:val="single" w:color="auto" w:sz="4" w:space="0"/>
            </w:tcBorders>
            <w:shd w:val="clear" w:color="000000" w:fill="FFFFFF"/>
            <w:vAlign w:val="center"/>
          </w:tcPr>
          <w:p w14:paraId="155506C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供应商提供设置服务器硬件、辅助操作系统安装等功能的辅助工具和管理软件。且随附软件应具有合法授权或版权</w:t>
            </w:r>
          </w:p>
        </w:tc>
      </w:tr>
      <w:tr w14:paraId="23F92256">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417B92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6</w:t>
            </w:r>
          </w:p>
        </w:tc>
        <w:tc>
          <w:tcPr>
            <w:tcW w:w="1405" w:type="dxa"/>
            <w:vMerge w:val="continue"/>
            <w:tcBorders>
              <w:top w:val="nil"/>
              <w:left w:val="single" w:color="auto" w:sz="4" w:space="0"/>
              <w:bottom w:val="single" w:color="auto" w:sz="4" w:space="0"/>
              <w:right w:val="single" w:color="auto" w:sz="4" w:space="0"/>
            </w:tcBorders>
            <w:vAlign w:val="center"/>
          </w:tcPr>
          <w:p w14:paraId="0CF848D6">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693972A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★驱动安装升级指引随机附开盖工具</w:t>
            </w:r>
          </w:p>
        </w:tc>
        <w:tc>
          <w:tcPr>
            <w:tcW w:w="4216" w:type="dxa"/>
            <w:tcBorders>
              <w:top w:val="nil"/>
              <w:left w:val="nil"/>
              <w:bottom w:val="single" w:color="auto" w:sz="4" w:space="0"/>
              <w:right w:val="single" w:color="auto" w:sz="4" w:space="0"/>
            </w:tcBorders>
            <w:shd w:val="clear" w:color="000000" w:fill="FFFFFF"/>
            <w:vAlign w:val="center"/>
          </w:tcPr>
          <w:p w14:paraId="1CDBC00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供应商提供出厂安装的配件所需的驱动程序，形式包括但不限于驱动光盘、驱动下载链接等。其他配件应提供指引随服务器打包提供开机箱工具</w:t>
            </w:r>
          </w:p>
        </w:tc>
      </w:tr>
      <w:tr w14:paraId="183CAB96">
        <w:tblPrEx>
          <w:tblCellMar>
            <w:top w:w="0" w:type="dxa"/>
            <w:left w:w="108" w:type="dxa"/>
            <w:bottom w:w="0" w:type="dxa"/>
            <w:right w:w="108" w:type="dxa"/>
          </w:tblCellMar>
        </w:tblPrEx>
        <w:trPr>
          <w:trHeight w:val="9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935A04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7</w:t>
            </w:r>
          </w:p>
        </w:tc>
        <w:tc>
          <w:tcPr>
            <w:tcW w:w="1405" w:type="dxa"/>
            <w:vMerge w:val="continue"/>
            <w:tcBorders>
              <w:top w:val="nil"/>
              <w:left w:val="single" w:color="auto" w:sz="4" w:space="0"/>
              <w:bottom w:val="single" w:color="auto" w:sz="4" w:space="0"/>
              <w:right w:val="single" w:color="auto" w:sz="4" w:space="0"/>
            </w:tcBorders>
            <w:vAlign w:val="center"/>
          </w:tcPr>
          <w:p w14:paraId="22DA90F5">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42F7BC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★管理软件</w:t>
            </w:r>
          </w:p>
        </w:tc>
        <w:tc>
          <w:tcPr>
            <w:tcW w:w="4216" w:type="dxa"/>
            <w:tcBorders>
              <w:top w:val="nil"/>
              <w:left w:val="nil"/>
              <w:bottom w:val="single" w:color="auto" w:sz="4" w:space="0"/>
              <w:right w:val="single" w:color="auto" w:sz="4" w:space="0"/>
            </w:tcBorders>
            <w:shd w:val="clear" w:color="000000" w:fill="FFFFFF"/>
            <w:vAlign w:val="center"/>
          </w:tcPr>
          <w:p w14:paraId="6795B38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具备资源管理、系统管理、性能监控、健康监控、基于网络控制、报警设置功能</w:t>
            </w:r>
          </w:p>
        </w:tc>
      </w:tr>
      <w:tr w14:paraId="3FE75F8B">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FC0E3A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8</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6732350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增值服务</w:t>
            </w:r>
          </w:p>
        </w:tc>
        <w:tc>
          <w:tcPr>
            <w:tcW w:w="2408" w:type="dxa"/>
            <w:tcBorders>
              <w:top w:val="nil"/>
              <w:left w:val="nil"/>
              <w:bottom w:val="single" w:color="auto" w:sz="4" w:space="0"/>
              <w:right w:val="single" w:color="auto" w:sz="4" w:space="0"/>
            </w:tcBorders>
            <w:shd w:val="clear" w:color="000000" w:fill="FFFFFF"/>
            <w:vAlign w:val="center"/>
          </w:tcPr>
          <w:p w14:paraId="4A130C8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★厂家升级产品软件与扩容服务</w:t>
            </w:r>
          </w:p>
        </w:tc>
        <w:tc>
          <w:tcPr>
            <w:tcW w:w="4216" w:type="dxa"/>
            <w:tcBorders>
              <w:top w:val="nil"/>
              <w:left w:val="nil"/>
              <w:bottom w:val="single" w:color="auto" w:sz="4" w:space="0"/>
              <w:right w:val="single" w:color="auto" w:sz="4" w:space="0"/>
            </w:tcBorders>
            <w:shd w:val="clear" w:color="000000" w:fill="FFFFFF"/>
            <w:vAlign w:val="center"/>
          </w:tcPr>
          <w:p w14:paraId="5AAB7B8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供应商提供原厂级的部件/软件产品升级和扩容能力</w:t>
            </w:r>
          </w:p>
        </w:tc>
      </w:tr>
      <w:tr w14:paraId="2550DB7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FDBF70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9</w:t>
            </w:r>
          </w:p>
        </w:tc>
        <w:tc>
          <w:tcPr>
            <w:tcW w:w="1405" w:type="dxa"/>
            <w:vMerge w:val="continue"/>
            <w:tcBorders>
              <w:top w:val="nil"/>
              <w:left w:val="single" w:color="auto" w:sz="4" w:space="0"/>
              <w:bottom w:val="single" w:color="auto" w:sz="4" w:space="0"/>
              <w:right w:val="single" w:color="auto" w:sz="4" w:space="0"/>
            </w:tcBorders>
            <w:vAlign w:val="center"/>
          </w:tcPr>
          <w:p w14:paraId="1FC81A97">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A080E7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服务保障升级</w:t>
            </w:r>
          </w:p>
        </w:tc>
        <w:tc>
          <w:tcPr>
            <w:tcW w:w="4216" w:type="dxa"/>
            <w:tcBorders>
              <w:top w:val="nil"/>
              <w:left w:val="nil"/>
              <w:bottom w:val="single" w:color="auto" w:sz="4" w:space="0"/>
              <w:right w:val="single" w:color="auto" w:sz="4" w:space="0"/>
            </w:tcBorders>
            <w:shd w:val="clear" w:color="000000" w:fill="FFFFFF"/>
            <w:vAlign w:val="center"/>
          </w:tcPr>
          <w:p w14:paraId="60F9D6F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供应商有偿提供远程技术支持、软件授权服务、备件更换服务、现场支承服务</w:t>
            </w:r>
          </w:p>
        </w:tc>
      </w:tr>
      <w:tr w14:paraId="1975A2B2">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501D28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w:t>
            </w:r>
            <w:r>
              <w:rPr>
                <w:rFonts w:ascii="宋体" w:hAnsi="宋体" w:cs="宋体"/>
                <w:color w:val="000000"/>
                <w:kern w:val="0"/>
                <w:sz w:val="20"/>
                <w:szCs w:val="20"/>
              </w:rPr>
              <w:t>0</w:t>
            </w:r>
          </w:p>
        </w:tc>
        <w:tc>
          <w:tcPr>
            <w:tcW w:w="1405" w:type="dxa"/>
            <w:vMerge w:val="continue"/>
            <w:tcBorders>
              <w:top w:val="nil"/>
              <w:left w:val="single" w:color="auto" w:sz="4" w:space="0"/>
              <w:bottom w:val="single" w:color="auto" w:sz="4" w:space="0"/>
              <w:right w:val="single" w:color="auto" w:sz="4" w:space="0"/>
            </w:tcBorders>
            <w:vAlign w:val="center"/>
          </w:tcPr>
          <w:p w14:paraId="3E782372">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6D9D562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★提供上门服务</w:t>
            </w:r>
          </w:p>
        </w:tc>
        <w:tc>
          <w:tcPr>
            <w:tcW w:w="4216" w:type="dxa"/>
            <w:tcBorders>
              <w:top w:val="nil"/>
              <w:left w:val="nil"/>
              <w:bottom w:val="single" w:color="auto" w:sz="4" w:space="0"/>
              <w:right w:val="single" w:color="auto" w:sz="4" w:space="0"/>
            </w:tcBorders>
            <w:shd w:val="clear" w:color="000000" w:fill="FFFFFF"/>
            <w:vAlign w:val="center"/>
          </w:tcPr>
          <w:p w14:paraId="6CDF243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供应商具备提供上门服务的能力</w:t>
            </w:r>
          </w:p>
        </w:tc>
      </w:tr>
      <w:tr w14:paraId="1B3788BD">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A2082B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w:t>
            </w:r>
            <w:r>
              <w:rPr>
                <w:rFonts w:ascii="宋体" w:hAnsi="宋体" w:cs="宋体"/>
                <w:color w:val="000000"/>
                <w:kern w:val="0"/>
                <w:sz w:val="20"/>
                <w:szCs w:val="20"/>
              </w:rPr>
              <w:t>1</w:t>
            </w:r>
          </w:p>
        </w:tc>
        <w:tc>
          <w:tcPr>
            <w:tcW w:w="1405" w:type="dxa"/>
            <w:vMerge w:val="continue"/>
            <w:tcBorders>
              <w:top w:val="nil"/>
              <w:left w:val="single" w:color="auto" w:sz="4" w:space="0"/>
              <w:bottom w:val="single" w:color="auto" w:sz="4" w:space="0"/>
              <w:right w:val="single" w:color="auto" w:sz="4" w:space="0"/>
            </w:tcBorders>
            <w:vAlign w:val="center"/>
          </w:tcPr>
          <w:p w14:paraId="5BD6C261">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742E168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业务场景性能优化服务及整体架构升级服务</w:t>
            </w:r>
          </w:p>
        </w:tc>
        <w:tc>
          <w:tcPr>
            <w:tcW w:w="4216" w:type="dxa"/>
            <w:tcBorders>
              <w:top w:val="nil"/>
              <w:left w:val="nil"/>
              <w:bottom w:val="single" w:color="auto" w:sz="4" w:space="0"/>
              <w:right w:val="single" w:color="auto" w:sz="4" w:space="0"/>
            </w:tcBorders>
            <w:shd w:val="clear" w:color="000000" w:fill="FFFFFF"/>
            <w:vAlign w:val="center"/>
          </w:tcPr>
          <w:p w14:paraId="40A9FA9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供应商提供针对特定业务场景性能优化服务及整体架构升级服务</w:t>
            </w:r>
          </w:p>
        </w:tc>
      </w:tr>
      <w:tr w14:paraId="18947EF4">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541DCC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w:t>
            </w:r>
            <w:r>
              <w:rPr>
                <w:rFonts w:ascii="宋体" w:hAnsi="宋体" w:cs="宋体"/>
                <w:color w:val="000000"/>
                <w:kern w:val="0"/>
                <w:sz w:val="20"/>
                <w:szCs w:val="20"/>
              </w:rPr>
              <w:t>2</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62A0822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供应链质量</w:t>
            </w:r>
          </w:p>
        </w:tc>
        <w:tc>
          <w:tcPr>
            <w:tcW w:w="2408" w:type="dxa"/>
            <w:tcBorders>
              <w:top w:val="nil"/>
              <w:left w:val="nil"/>
              <w:bottom w:val="single" w:color="auto" w:sz="4" w:space="0"/>
              <w:right w:val="single" w:color="auto" w:sz="4" w:space="0"/>
            </w:tcBorders>
            <w:shd w:val="clear" w:color="000000" w:fill="FFFFFF"/>
            <w:vAlign w:val="center"/>
          </w:tcPr>
          <w:p w14:paraId="4573B40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★抗干扰性</w:t>
            </w:r>
          </w:p>
        </w:tc>
        <w:tc>
          <w:tcPr>
            <w:tcW w:w="4216" w:type="dxa"/>
            <w:tcBorders>
              <w:top w:val="nil"/>
              <w:left w:val="nil"/>
              <w:bottom w:val="single" w:color="auto" w:sz="4" w:space="0"/>
              <w:right w:val="single" w:color="auto" w:sz="4" w:space="0"/>
            </w:tcBorders>
            <w:shd w:val="clear" w:color="000000" w:fill="FFFFFF"/>
            <w:vAlign w:val="center"/>
          </w:tcPr>
          <w:p w14:paraId="312B525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当产品部件出现供应风险时，应通知客户并提供风险应对方案确保产品的服务保障，必要时应停止相关受影响产品的销售</w:t>
            </w:r>
          </w:p>
        </w:tc>
      </w:tr>
      <w:tr w14:paraId="009690F7">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2A28DE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w:t>
            </w:r>
            <w:r>
              <w:rPr>
                <w:rFonts w:ascii="宋体" w:hAnsi="宋体" w:cs="宋体"/>
                <w:color w:val="000000"/>
                <w:kern w:val="0"/>
                <w:sz w:val="20"/>
                <w:szCs w:val="20"/>
              </w:rPr>
              <w:t>3</w:t>
            </w:r>
          </w:p>
        </w:tc>
        <w:tc>
          <w:tcPr>
            <w:tcW w:w="1405" w:type="dxa"/>
            <w:vMerge w:val="continue"/>
            <w:tcBorders>
              <w:top w:val="nil"/>
              <w:left w:val="single" w:color="auto" w:sz="4" w:space="0"/>
              <w:bottom w:val="single" w:color="auto" w:sz="4" w:space="0"/>
              <w:right w:val="single" w:color="auto" w:sz="4" w:space="0"/>
            </w:tcBorders>
            <w:vAlign w:val="center"/>
          </w:tcPr>
          <w:p w14:paraId="1B753563">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11205D7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★供应能力证明</w:t>
            </w:r>
          </w:p>
        </w:tc>
        <w:tc>
          <w:tcPr>
            <w:tcW w:w="4216" w:type="dxa"/>
            <w:tcBorders>
              <w:top w:val="nil"/>
              <w:left w:val="nil"/>
              <w:bottom w:val="single" w:color="auto" w:sz="4" w:space="0"/>
              <w:right w:val="single" w:color="auto" w:sz="4" w:space="0"/>
            </w:tcBorders>
            <w:shd w:val="clear" w:color="000000" w:fill="FFFFFF"/>
            <w:vAlign w:val="center"/>
          </w:tcPr>
          <w:p w14:paraId="27D43148">
            <w:pPr>
              <w:widowControl/>
              <w:jc w:val="left"/>
              <w:rPr>
                <w:rFonts w:hint="eastAsia" w:ascii="宋体" w:hAnsi="宋体" w:cs="宋体"/>
                <w:color w:val="000000"/>
                <w:kern w:val="0"/>
                <w:sz w:val="20"/>
                <w:szCs w:val="20"/>
              </w:rPr>
            </w:pPr>
            <w:r>
              <w:rPr>
                <w:rFonts w:hint="eastAsia" w:ascii="宋体" w:hAnsi="宋体" w:cs="宋体"/>
                <w:b/>
                <w:bCs/>
                <w:color w:val="000000"/>
                <w:kern w:val="0"/>
                <w:sz w:val="20"/>
                <w:szCs w:val="20"/>
              </w:rPr>
              <w:t>供应商提供供应链稳定承诺书</w:t>
            </w:r>
            <w:r>
              <w:rPr>
                <w:rFonts w:hint="eastAsia" w:ascii="宋体" w:hAnsi="宋体" w:cs="宋体"/>
                <w:color w:val="000000"/>
                <w:kern w:val="0"/>
                <w:sz w:val="20"/>
                <w:szCs w:val="20"/>
              </w:rPr>
              <w:t>，确保产品的部件在产品服务周期内稳定供货</w:t>
            </w:r>
          </w:p>
        </w:tc>
      </w:tr>
    </w:tbl>
    <w:p w14:paraId="1C5BACE0">
      <w:pPr>
        <w:spacing w:line="360" w:lineRule="auto"/>
        <w:rPr>
          <w:rFonts w:hint="eastAsia" w:ascii="宋体" w:hAnsi="宋体" w:cs="宋体"/>
          <w:sz w:val="24"/>
        </w:rPr>
      </w:pPr>
    </w:p>
    <w:p w14:paraId="0D8D62E4">
      <w:pPr>
        <w:pStyle w:val="6"/>
        <w:snapToGrid w:val="0"/>
        <w:spacing w:after="120"/>
        <w:rPr>
          <w:rFonts w:hint="eastAsia" w:asciiTheme="majorEastAsia" w:hAnsiTheme="majorEastAsia" w:eastAsiaTheme="majorEastAsia" w:cstheme="majorEastAsia"/>
          <w:b w:val="0"/>
          <w:bCs/>
        </w:rPr>
      </w:pPr>
      <w:r>
        <w:rPr>
          <w:rFonts w:hint="eastAsia" w:asciiTheme="majorEastAsia" w:hAnsiTheme="majorEastAsia" w:eastAsiaTheme="majorEastAsia" w:cstheme="majorEastAsia"/>
          <w:b w:val="0"/>
          <w:bCs/>
        </w:rPr>
        <w:t>第2节</w:t>
      </w:r>
      <w:r>
        <w:rPr>
          <w:rFonts w:hint="eastAsia" w:asciiTheme="majorEastAsia" w:hAnsiTheme="majorEastAsia" w:eastAsiaTheme="majorEastAsia" w:cstheme="majorEastAsia"/>
          <w:b w:val="0"/>
          <w:bCs/>
          <w:szCs w:val="24"/>
        </w:rPr>
        <w:t xml:space="preserve"> X86</w:t>
      </w:r>
      <w:r>
        <w:rPr>
          <w:rFonts w:hint="eastAsia" w:asciiTheme="majorEastAsia" w:hAnsiTheme="majorEastAsia" w:eastAsiaTheme="majorEastAsia" w:cstheme="majorEastAsia"/>
          <w:b w:val="0"/>
          <w:bCs/>
        </w:rPr>
        <w:t>通用服务器-2</w:t>
      </w:r>
    </w:p>
    <w:p w14:paraId="0A05D5A4">
      <w:pPr>
        <w:numPr>
          <w:ilvl w:val="255"/>
          <w:numId w:val="0"/>
        </w:numPr>
      </w:pPr>
      <w:r>
        <w:rPr>
          <w:rFonts w:hint="eastAsia" w:ascii="宋体" w:hAnsi="宋体" w:cs="宋体"/>
          <w:sz w:val="24"/>
        </w:rPr>
        <w:t>★表格中涉及供应商给出的，需给投标人出具体数值等内容，否则作无效响应处理。</w:t>
      </w:r>
    </w:p>
    <w:tbl>
      <w:tblPr>
        <w:tblStyle w:val="8"/>
        <w:tblW w:w="8789" w:type="dxa"/>
        <w:tblInd w:w="90" w:type="dxa"/>
        <w:tblLayout w:type="fixed"/>
        <w:tblCellMar>
          <w:top w:w="0" w:type="dxa"/>
          <w:left w:w="108" w:type="dxa"/>
          <w:bottom w:w="0" w:type="dxa"/>
          <w:right w:w="108" w:type="dxa"/>
        </w:tblCellMar>
      </w:tblPr>
      <w:tblGrid>
        <w:gridCol w:w="760"/>
        <w:gridCol w:w="1405"/>
        <w:gridCol w:w="2408"/>
        <w:gridCol w:w="4216"/>
      </w:tblGrid>
      <w:tr w14:paraId="3A947CBD">
        <w:tblPrEx>
          <w:tblCellMar>
            <w:top w:w="0" w:type="dxa"/>
            <w:left w:w="108" w:type="dxa"/>
            <w:bottom w:w="0" w:type="dxa"/>
            <w:right w:w="108" w:type="dxa"/>
          </w:tblCellMar>
        </w:tblPrEx>
        <w:trPr>
          <w:trHeight w:val="280" w:hRule="atLeast"/>
        </w:trPr>
        <w:tc>
          <w:tcPr>
            <w:tcW w:w="8789" w:type="dxa"/>
            <w:gridSpan w:val="4"/>
            <w:tcBorders>
              <w:top w:val="nil"/>
              <w:left w:val="nil"/>
              <w:bottom w:val="single" w:color="auto" w:sz="4" w:space="0"/>
              <w:right w:val="nil"/>
            </w:tcBorders>
            <w:shd w:val="clear" w:color="000000" w:fill="FFFFFF"/>
            <w:vAlign w:val="center"/>
          </w:tcPr>
          <w:p w14:paraId="58385E52">
            <w:pPr>
              <w:widowControl/>
              <w:jc w:val="center"/>
              <w:rPr>
                <w:rFonts w:hint="eastAsia" w:ascii="宋体" w:hAnsi="宋体" w:cs="宋体"/>
                <w:color w:val="000000"/>
                <w:kern w:val="0"/>
                <w:sz w:val="20"/>
                <w:szCs w:val="20"/>
              </w:rPr>
            </w:pPr>
          </w:p>
        </w:tc>
      </w:tr>
      <w:tr w14:paraId="7F357CC5">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B65756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序号</w:t>
            </w:r>
          </w:p>
        </w:tc>
        <w:tc>
          <w:tcPr>
            <w:tcW w:w="1405" w:type="dxa"/>
            <w:tcBorders>
              <w:top w:val="nil"/>
              <w:left w:val="nil"/>
              <w:bottom w:val="single" w:color="auto" w:sz="4" w:space="0"/>
              <w:right w:val="single" w:color="auto" w:sz="4" w:space="0"/>
            </w:tcBorders>
            <w:shd w:val="clear" w:color="000000" w:fill="FFFFFF"/>
            <w:vAlign w:val="center"/>
          </w:tcPr>
          <w:p w14:paraId="456D929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一级指标</w:t>
            </w:r>
          </w:p>
        </w:tc>
        <w:tc>
          <w:tcPr>
            <w:tcW w:w="2408" w:type="dxa"/>
            <w:tcBorders>
              <w:top w:val="nil"/>
              <w:left w:val="nil"/>
              <w:bottom w:val="single" w:color="auto" w:sz="4" w:space="0"/>
              <w:right w:val="single" w:color="auto" w:sz="4" w:space="0"/>
            </w:tcBorders>
            <w:shd w:val="clear" w:color="000000" w:fill="FFFFFF"/>
            <w:vAlign w:val="center"/>
          </w:tcPr>
          <w:p w14:paraId="1265007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二级指标</w:t>
            </w:r>
          </w:p>
        </w:tc>
        <w:tc>
          <w:tcPr>
            <w:tcW w:w="4216" w:type="dxa"/>
            <w:tcBorders>
              <w:top w:val="nil"/>
              <w:left w:val="nil"/>
              <w:bottom w:val="single" w:color="auto" w:sz="4" w:space="0"/>
              <w:right w:val="single" w:color="auto" w:sz="4" w:space="0"/>
            </w:tcBorders>
            <w:shd w:val="clear" w:color="000000" w:fill="FFFFFF"/>
            <w:vAlign w:val="center"/>
          </w:tcPr>
          <w:p w14:paraId="58CFC91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指标要求</w:t>
            </w:r>
          </w:p>
        </w:tc>
      </w:tr>
      <w:tr w14:paraId="33C843BC">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2A6C90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w:t>
            </w:r>
          </w:p>
        </w:tc>
        <w:tc>
          <w:tcPr>
            <w:tcW w:w="1405" w:type="dxa"/>
            <w:tcBorders>
              <w:top w:val="nil"/>
              <w:left w:val="nil"/>
              <w:bottom w:val="single" w:color="auto" w:sz="4" w:space="0"/>
              <w:right w:val="single" w:color="auto" w:sz="4" w:space="0"/>
            </w:tcBorders>
            <w:shd w:val="clear" w:color="000000" w:fill="FFFFFF"/>
            <w:vAlign w:val="center"/>
          </w:tcPr>
          <w:p w14:paraId="7429087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CPU规格</w:t>
            </w:r>
          </w:p>
        </w:tc>
        <w:tc>
          <w:tcPr>
            <w:tcW w:w="2408" w:type="dxa"/>
            <w:tcBorders>
              <w:top w:val="nil"/>
              <w:left w:val="nil"/>
              <w:bottom w:val="single" w:color="auto" w:sz="4" w:space="0"/>
              <w:right w:val="single" w:color="auto" w:sz="4" w:space="0"/>
            </w:tcBorders>
            <w:shd w:val="clear" w:color="000000" w:fill="FFFFFF"/>
            <w:vAlign w:val="center"/>
          </w:tcPr>
          <w:p w14:paraId="7EAB8BC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w:t>
            </w:r>
            <w:r>
              <w:rPr>
                <w:rFonts w:ascii="宋体" w:hAnsi="宋体" w:cs="宋体"/>
                <w:color w:val="000000"/>
                <w:kern w:val="0"/>
                <w:sz w:val="20"/>
                <w:szCs w:val="20"/>
              </w:rPr>
              <w:t>CPU信息</w:t>
            </w:r>
          </w:p>
        </w:tc>
        <w:tc>
          <w:tcPr>
            <w:tcW w:w="4216" w:type="dxa"/>
            <w:tcBorders>
              <w:top w:val="nil"/>
              <w:left w:val="nil"/>
              <w:bottom w:val="single" w:color="auto" w:sz="4" w:space="0"/>
              <w:right w:val="single" w:color="auto" w:sz="4" w:space="0"/>
            </w:tcBorders>
            <w:shd w:val="clear" w:color="000000" w:fill="FFFFFF"/>
            <w:vAlign w:val="center"/>
          </w:tcPr>
          <w:p w14:paraId="29F69F74">
            <w:pPr>
              <w:widowControl/>
              <w:jc w:val="left"/>
              <w:rPr>
                <w:rFonts w:hint="eastAsia" w:ascii="宋体" w:hAnsi="宋体" w:cs="宋体"/>
                <w:color w:val="000000"/>
                <w:kern w:val="0"/>
                <w:sz w:val="20"/>
                <w:szCs w:val="20"/>
              </w:rPr>
            </w:pPr>
            <w:r>
              <w:rPr>
                <w:rFonts w:hint="eastAsia" w:ascii="宋体" w:hAnsi="宋体" w:cs="宋体"/>
                <w:b/>
                <w:bCs/>
                <w:color w:val="000000"/>
                <w:kern w:val="0"/>
                <w:sz w:val="20"/>
                <w:szCs w:val="20"/>
              </w:rPr>
              <w:t>供应商给出CPU信息，包含CPU型号、物理核心数、主频</w:t>
            </w:r>
            <w:r>
              <w:rPr>
                <w:rFonts w:ascii="宋体" w:hAnsi="宋体" w:cs="宋体"/>
                <w:color w:val="000000"/>
                <w:kern w:val="0"/>
                <w:sz w:val="20"/>
                <w:szCs w:val="20"/>
              </w:rPr>
              <w:t>；</w:t>
            </w:r>
          </w:p>
        </w:tc>
      </w:tr>
      <w:tr w14:paraId="7BE8B3E3">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416AE5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63316F7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主板规格</w:t>
            </w:r>
          </w:p>
        </w:tc>
        <w:tc>
          <w:tcPr>
            <w:tcW w:w="2408" w:type="dxa"/>
            <w:tcBorders>
              <w:top w:val="nil"/>
              <w:left w:val="nil"/>
              <w:bottom w:val="single" w:color="auto" w:sz="4" w:space="0"/>
              <w:right w:val="single" w:color="auto" w:sz="4" w:space="0"/>
            </w:tcBorders>
            <w:shd w:val="clear" w:color="000000" w:fill="FFFFFF"/>
            <w:vAlign w:val="center"/>
          </w:tcPr>
          <w:p w14:paraId="22A51D5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★主板支持的CPU和内存情况</w:t>
            </w:r>
          </w:p>
        </w:tc>
        <w:tc>
          <w:tcPr>
            <w:tcW w:w="4216" w:type="dxa"/>
            <w:tcBorders>
              <w:top w:val="nil"/>
              <w:left w:val="nil"/>
              <w:bottom w:val="single" w:color="auto" w:sz="4" w:space="0"/>
              <w:right w:val="single" w:color="auto" w:sz="4" w:space="0"/>
            </w:tcBorders>
            <w:shd w:val="clear" w:color="000000" w:fill="FFFFFF"/>
            <w:vAlign w:val="center"/>
          </w:tcPr>
          <w:p w14:paraId="6ED0B3A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供应商给出主板支持的CPU和内存的型号数量</w:t>
            </w:r>
          </w:p>
        </w:tc>
      </w:tr>
      <w:tr w14:paraId="557777B6">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961806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w:t>
            </w:r>
          </w:p>
        </w:tc>
        <w:tc>
          <w:tcPr>
            <w:tcW w:w="1405" w:type="dxa"/>
            <w:vMerge w:val="continue"/>
            <w:tcBorders>
              <w:top w:val="nil"/>
              <w:left w:val="single" w:color="auto" w:sz="4" w:space="0"/>
              <w:bottom w:val="single" w:color="auto" w:sz="4" w:space="0"/>
              <w:right w:val="single" w:color="auto" w:sz="4" w:space="0"/>
            </w:tcBorders>
            <w:vAlign w:val="center"/>
          </w:tcPr>
          <w:p w14:paraId="2257FB61">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13A5DC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★主板内存槽数量</w:t>
            </w:r>
          </w:p>
        </w:tc>
        <w:tc>
          <w:tcPr>
            <w:tcW w:w="4216" w:type="dxa"/>
            <w:tcBorders>
              <w:top w:val="nil"/>
              <w:left w:val="nil"/>
              <w:bottom w:val="single" w:color="auto" w:sz="4" w:space="0"/>
              <w:right w:val="single" w:color="auto" w:sz="4" w:space="0"/>
            </w:tcBorders>
            <w:shd w:val="clear" w:color="000000" w:fill="FFFFFF"/>
            <w:vAlign w:val="center"/>
          </w:tcPr>
          <w:p w14:paraId="142832A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非板载内存的可扩展插槽数量应不少于</w:t>
            </w:r>
            <w:r>
              <w:rPr>
                <w:rFonts w:ascii="宋体" w:hAnsi="宋体" w:cs="宋体"/>
                <w:color w:val="000000"/>
                <w:kern w:val="0"/>
                <w:sz w:val="20"/>
                <w:szCs w:val="20"/>
              </w:rPr>
              <w:t>4</w:t>
            </w:r>
            <w:r>
              <w:rPr>
                <w:rFonts w:hint="eastAsia" w:ascii="宋体" w:hAnsi="宋体" w:cs="宋体"/>
                <w:color w:val="000000"/>
                <w:kern w:val="0"/>
                <w:sz w:val="20"/>
                <w:szCs w:val="20"/>
              </w:rPr>
              <w:t>个</w:t>
            </w:r>
          </w:p>
        </w:tc>
      </w:tr>
      <w:tr w14:paraId="3A7726E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FDA41D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w:t>
            </w:r>
          </w:p>
        </w:tc>
        <w:tc>
          <w:tcPr>
            <w:tcW w:w="1405" w:type="dxa"/>
            <w:vMerge w:val="continue"/>
            <w:tcBorders>
              <w:top w:val="nil"/>
              <w:left w:val="single" w:color="auto" w:sz="4" w:space="0"/>
              <w:bottom w:val="single" w:color="auto" w:sz="4" w:space="0"/>
              <w:right w:val="single" w:color="auto" w:sz="4" w:space="0"/>
            </w:tcBorders>
            <w:vAlign w:val="center"/>
          </w:tcPr>
          <w:p w14:paraId="7ABE5949">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409ED9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★主板存储接口</w:t>
            </w:r>
          </w:p>
        </w:tc>
        <w:tc>
          <w:tcPr>
            <w:tcW w:w="4216" w:type="dxa"/>
            <w:tcBorders>
              <w:top w:val="nil"/>
              <w:left w:val="nil"/>
              <w:bottom w:val="single" w:color="auto" w:sz="4" w:space="0"/>
              <w:right w:val="single" w:color="auto" w:sz="4" w:space="0"/>
            </w:tcBorders>
            <w:shd w:val="clear" w:color="000000" w:fill="FFFFFF"/>
            <w:vAlign w:val="center"/>
          </w:tcPr>
          <w:p w14:paraId="1027BBA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至少支持SATA存储接口</w:t>
            </w:r>
          </w:p>
        </w:tc>
      </w:tr>
      <w:tr w14:paraId="20E9AC13">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6CC231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p>
        </w:tc>
        <w:tc>
          <w:tcPr>
            <w:tcW w:w="1405" w:type="dxa"/>
            <w:vMerge w:val="continue"/>
            <w:tcBorders>
              <w:top w:val="nil"/>
              <w:left w:val="single" w:color="auto" w:sz="4" w:space="0"/>
              <w:bottom w:val="single" w:color="auto" w:sz="4" w:space="0"/>
              <w:right w:val="single" w:color="auto" w:sz="4" w:space="0"/>
            </w:tcBorders>
            <w:vAlign w:val="center"/>
          </w:tcPr>
          <w:p w14:paraId="2A4D4CA6">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1B7A56A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★PCIe插槽接口</w:t>
            </w:r>
          </w:p>
        </w:tc>
        <w:tc>
          <w:tcPr>
            <w:tcW w:w="4216" w:type="dxa"/>
            <w:tcBorders>
              <w:top w:val="nil"/>
              <w:left w:val="nil"/>
              <w:bottom w:val="single" w:color="auto" w:sz="4" w:space="0"/>
              <w:right w:val="single" w:color="auto" w:sz="4" w:space="0"/>
            </w:tcBorders>
            <w:shd w:val="clear" w:color="000000" w:fill="FFFFFF"/>
            <w:vAlign w:val="center"/>
          </w:tcPr>
          <w:p w14:paraId="6645FDE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符合PCIe3.0或以上的高速串行计算机扩展总线标准，PCIe的接口速率与位宽需保证向下兼容</w:t>
            </w:r>
          </w:p>
        </w:tc>
      </w:tr>
      <w:tr w14:paraId="70772419">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2301D2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p>
        </w:tc>
        <w:tc>
          <w:tcPr>
            <w:tcW w:w="1405" w:type="dxa"/>
            <w:vMerge w:val="continue"/>
            <w:tcBorders>
              <w:top w:val="nil"/>
              <w:left w:val="single" w:color="auto" w:sz="4" w:space="0"/>
              <w:bottom w:val="single" w:color="auto" w:sz="4" w:space="0"/>
              <w:right w:val="single" w:color="auto" w:sz="4" w:space="0"/>
            </w:tcBorders>
            <w:vAlign w:val="center"/>
          </w:tcPr>
          <w:p w14:paraId="3872EE15">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7324CA0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★主板PCIe插槽数量及规格</w:t>
            </w:r>
          </w:p>
        </w:tc>
        <w:tc>
          <w:tcPr>
            <w:tcW w:w="4216" w:type="dxa"/>
            <w:tcBorders>
              <w:top w:val="nil"/>
              <w:left w:val="nil"/>
              <w:bottom w:val="single" w:color="auto" w:sz="4" w:space="0"/>
              <w:right w:val="single" w:color="auto" w:sz="4" w:space="0"/>
            </w:tcBorders>
            <w:shd w:val="clear" w:color="000000" w:fill="FFFFFF"/>
            <w:vAlign w:val="center"/>
          </w:tcPr>
          <w:p w14:paraId="3A5F160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高度大于44.45mm双路或以上服务器PCIe插槽或接口应不少于18个；</w:t>
            </w:r>
          </w:p>
        </w:tc>
      </w:tr>
      <w:tr w14:paraId="6791AEA2">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ACE908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658C2F6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内存规格</w:t>
            </w:r>
          </w:p>
        </w:tc>
        <w:tc>
          <w:tcPr>
            <w:tcW w:w="2408" w:type="dxa"/>
            <w:tcBorders>
              <w:top w:val="nil"/>
              <w:left w:val="nil"/>
              <w:bottom w:val="single" w:color="auto" w:sz="4" w:space="0"/>
              <w:right w:val="single" w:color="auto" w:sz="4" w:space="0"/>
            </w:tcBorders>
            <w:shd w:val="clear" w:color="000000" w:fill="FFFFFF"/>
            <w:vAlign w:val="center"/>
          </w:tcPr>
          <w:p w14:paraId="53DD842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★内存数量</w:t>
            </w:r>
          </w:p>
        </w:tc>
        <w:tc>
          <w:tcPr>
            <w:tcW w:w="4216" w:type="dxa"/>
            <w:tcBorders>
              <w:top w:val="nil"/>
              <w:left w:val="nil"/>
              <w:bottom w:val="single" w:color="auto" w:sz="4" w:space="0"/>
              <w:right w:val="single" w:color="auto" w:sz="4" w:space="0"/>
            </w:tcBorders>
            <w:shd w:val="clear" w:color="000000" w:fill="FFFFFF"/>
            <w:vAlign w:val="center"/>
          </w:tcPr>
          <w:p w14:paraId="2C394B4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≥1条</w:t>
            </w:r>
          </w:p>
        </w:tc>
      </w:tr>
      <w:tr w14:paraId="21C5BBC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4896BE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p>
        </w:tc>
        <w:tc>
          <w:tcPr>
            <w:tcW w:w="1405" w:type="dxa"/>
            <w:vMerge w:val="continue"/>
            <w:tcBorders>
              <w:top w:val="nil"/>
              <w:left w:val="single" w:color="auto" w:sz="4" w:space="0"/>
              <w:bottom w:val="single" w:color="auto" w:sz="4" w:space="0"/>
              <w:right w:val="single" w:color="auto" w:sz="4" w:space="0"/>
            </w:tcBorders>
            <w:vAlign w:val="center"/>
          </w:tcPr>
          <w:p w14:paraId="2E6FE0A3">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8B251C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★内存规格</w:t>
            </w:r>
          </w:p>
        </w:tc>
        <w:tc>
          <w:tcPr>
            <w:tcW w:w="4216" w:type="dxa"/>
            <w:tcBorders>
              <w:top w:val="nil"/>
              <w:left w:val="nil"/>
              <w:bottom w:val="single" w:color="auto" w:sz="4" w:space="0"/>
              <w:right w:val="single" w:color="auto" w:sz="4" w:space="0"/>
            </w:tcBorders>
            <w:shd w:val="clear" w:color="000000" w:fill="FFFFFF"/>
            <w:vAlign w:val="center"/>
          </w:tcPr>
          <w:p w14:paraId="6162AE0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≥DDR5</w:t>
            </w:r>
          </w:p>
        </w:tc>
      </w:tr>
      <w:tr w14:paraId="66FF501F">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64957F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w:t>
            </w:r>
          </w:p>
        </w:tc>
        <w:tc>
          <w:tcPr>
            <w:tcW w:w="1405" w:type="dxa"/>
            <w:vMerge w:val="continue"/>
            <w:tcBorders>
              <w:top w:val="nil"/>
              <w:left w:val="single" w:color="auto" w:sz="4" w:space="0"/>
              <w:bottom w:val="single" w:color="auto" w:sz="4" w:space="0"/>
              <w:right w:val="single" w:color="auto" w:sz="4" w:space="0"/>
            </w:tcBorders>
            <w:vAlign w:val="center"/>
          </w:tcPr>
          <w:p w14:paraId="76F4E8B4">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1B443F0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★内存通道</w:t>
            </w:r>
          </w:p>
        </w:tc>
        <w:tc>
          <w:tcPr>
            <w:tcW w:w="4216" w:type="dxa"/>
            <w:tcBorders>
              <w:top w:val="nil"/>
              <w:left w:val="nil"/>
              <w:bottom w:val="single" w:color="auto" w:sz="4" w:space="0"/>
              <w:right w:val="single" w:color="auto" w:sz="4" w:space="0"/>
            </w:tcBorders>
            <w:shd w:val="clear" w:color="000000" w:fill="FFFFFF"/>
            <w:vAlign w:val="center"/>
          </w:tcPr>
          <w:p w14:paraId="6028C66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支持多个内存接口通道，每个通道可支持1DPC或2DPC</w:t>
            </w:r>
          </w:p>
        </w:tc>
      </w:tr>
      <w:tr w14:paraId="3CD3230F">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879B6B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545D603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存储规格</w:t>
            </w:r>
          </w:p>
        </w:tc>
        <w:tc>
          <w:tcPr>
            <w:tcW w:w="2408" w:type="dxa"/>
            <w:tcBorders>
              <w:top w:val="nil"/>
              <w:left w:val="nil"/>
              <w:bottom w:val="single" w:color="auto" w:sz="4" w:space="0"/>
              <w:right w:val="single" w:color="auto" w:sz="4" w:space="0"/>
            </w:tcBorders>
            <w:shd w:val="clear" w:color="000000" w:fill="FFFFFF"/>
            <w:vAlign w:val="center"/>
          </w:tcPr>
          <w:p w14:paraId="3D62088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硬盘类型</w:t>
            </w:r>
          </w:p>
        </w:tc>
        <w:tc>
          <w:tcPr>
            <w:tcW w:w="4216" w:type="dxa"/>
            <w:tcBorders>
              <w:top w:val="nil"/>
              <w:left w:val="nil"/>
              <w:bottom w:val="single" w:color="auto" w:sz="4" w:space="0"/>
              <w:right w:val="single" w:color="auto" w:sz="4" w:space="0"/>
            </w:tcBorders>
            <w:shd w:val="clear" w:color="000000" w:fill="FFFFFF"/>
            <w:vAlign w:val="center"/>
          </w:tcPr>
          <w:p w14:paraId="1DF9509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SSD固态硬盘</w:t>
            </w:r>
          </w:p>
        </w:tc>
      </w:tr>
      <w:tr w14:paraId="1473D866">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2B7086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11</w:t>
            </w:r>
          </w:p>
        </w:tc>
        <w:tc>
          <w:tcPr>
            <w:tcW w:w="1405" w:type="dxa"/>
            <w:vMerge w:val="continue"/>
            <w:tcBorders>
              <w:top w:val="nil"/>
              <w:left w:val="single" w:color="auto" w:sz="4" w:space="0"/>
              <w:bottom w:val="single" w:color="auto" w:sz="4" w:space="0"/>
              <w:right w:val="single" w:color="auto" w:sz="4" w:space="0"/>
            </w:tcBorders>
            <w:vAlign w:val="center"/>
          </w:tcPr>
          <w:p w14:paraId="077A8367">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581DD0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★硬磁盘实配容量</w:t>
            </w:r>
          </w:p>
        </w:tc>
        <w:tc>
          <w:tcPr>
            <w:tcW w:w="4216" w:type="dxa"/>
            <w:tcBorders>
              <w:top w:val="nil"/>
              <w:left w:val="nil"/>
              <w:bottom w:val="single" w:color="auto" w:sz="4" w:space="0"/>
              <w:right w:val="single" w:color="auto" w:sz="4" w:space="0"/>
            </w:tcBorders>
            <w:shd w:val="clear" w:color="000000" w:fill="FFFFFF"/>
            <w:vAlign w:val="center"/>
          </w:tcPr>
          <w:p w14:paraId="7CFB982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≥480GB 6G SATA 2.5in RI SSD</w:t>
            </w:r>
          </w:p>
        </w:tc>
      </w:tr>
      <w:tr w14:paraId="2C2A88FC">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1DEEA8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12</w:t>
            </w:r>
          </w:p>
        </w:tc>
        <w:tc>
          <w:tcPr>
            <w:tcW w:w="1405" w:type="dxa"/>
            <w:vMerge w:val="continue"/>
            <w:tcBorders>
              <w:top w:val="nil"/>
              <w:left w:val="single" w:color="auto" w:sz="4" w:space="0"/>
              <w:bottom w:val="single" w:color="auto" w:sz="4" w:space="0"/>
              <w:right w:val="single" w:color="auto" w:sz="4" w:space="0"/>
            </w:tcBorders>
            <w:vAlign w:val="center"/>
          </w:tcPr>
          <w:p w14:paraId="3B4FD286">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7C6048E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硬盘接口类型</w:t>
            </w:r>
          </w:p>
        </w:tc>
        <w:tc>
          <w:tcPr>
            <w:tcW w:w="4216" w:type="dxa"/>
            <w:tcBorders>
              <w:top w:val="nil"/>
              <w:left w:val="nil"/>
              <w:bottom w:val="single" w:color="auto" w:sz="4" w:space="0"/>
              <w:right w:val="single" w:color="auto" w:sz="4" w:space="0"/>
            </w:tcBorders>
            <w:shd w:val="clear" w:color="000000" w:fill="FFFFFF"/>
            <w:vAlign w:val="center"/>
          </w:tcPr>
          <w:p w14:paraId="57DD574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SATA</w:t>
            </w:r>
          </w:p>
        </w:tc>
      </w:tr>
      <w:tr w14:paraId="0F20635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50555E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13</w:t>
            </w:r>
          </w:p>
        </w:tc>
        <w:tc>
          <w:tcPr>
            <w:tcW w:w="1405" w:type="dxa"/>
            <w:vMerge w:val="continue"/>
            <w:tcBorders>
              <w:top w:val="nil"/>
              <w:left w:val="single" w:color="auto" w:sz="4" w:space="0"/>
              <w:bottom w:val="single" w:color="auto" w:sz="4" w:space="0"/>
              <w:right w:val="single" w:color="auto" w:sz="4" w:space="0"/>
            </w:tcBorders>
            <w:vAlign w:val="center"/>
          </w:tcPr>
          <w:p w14:paraId="28C5105C">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1D947E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★硬盘实配数量</w:t>
            </w:r>
          </w:p>
        </w:tc>
        <w:tc>
          <w:tcPr>
            <w:tcW w:w="4216" w:type="dxa"/>
            <w:tcBorders>
              <w:top w:val="nil"/>
              <w:left w:val="nil"/>
              <w:bottom w:val="single" w:color="auto" w:sz="4" w:space="0"/>
              <w:right w:val="single" w:color="auto" w:sz="4" w:space="0"/>
            </w:tcBorders>
            <w:shd w:val="clear" w:color="000000" w:fill="FFFFFF"/>
            <w:vAlign w:val="center"/>
          </w:tcPr>
          <w:p w14:paraId="5386771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1块 ≥480G</w:t>
            </w:r>
          </w:p>
        </w:tc>
      </w:tr>
      <w:tr w14:paraId="7CB2F27A">
        <w:tblPrEx>
          <w:tblCellMar>
            <w:top w:w="0" w:type="dxa"/>
            <w:left w:w="108" w:type="dxa"/>
            <w:bottom w:w="0" w:type="dxa"/>
            <w:right w:w="108" w:type="dxa"/>
          </w:tblCellMar>
        </w:tblPrEx>
        <w:trPr>
          <w:trHeight w:val="12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E6701A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14</w:t>
            </w:r>
          </w:p>
        </w:tc>
        <w:tc>
          <w:tcPr>
            <w:tcW w:w="1405" w:type="dxa"/>
            <w:vMerge w:val="continue"/>
            <w:tcBorders>
              <w:top w:val="nil"/>
              <w:left w:val="single" w:color="auto" w:sz="4" w:space="0"/>
              <w:bottom w:val="single" w:color="auto" w:sz="4" w:space="0"/>
              <w:right w:val="single" w:color="auto" w:sz="4" w:space="0"/>
            </w:tcBorders>
            <w:vAlign w:val="center"/>
          </w:tcPr>
          <w:p w14:paraId="4E56284A">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C3DBFC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★硬盘插槽数量及规格</w:t>
            </w:r>
          </w:p>
        </w:tc>
        <w:tc>
          <w:tcPr>
            <w:tcW w:w="4216" w:type="dxa"/>
            <w:tcBorders>
              <w:top w:val="nil"/>
              <w:left w:val="nil"/>
              <w:bottom w:val="single" w:color="auto" w:sz="4" w:space="0"/>
              <w:right w:val="single" w:color="auto" w:sz="4" w:space="0"/>
            </w:tcBorders>
            <w:shd w:val="clear" w:color="000000" w:fill="FFFFFF"/>
            <w:vAlign w:val="center"/>
          </w:tcPr>
          <w:p w14:paraId="1132301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a)供应商应给出配置的硬盘尺寸，如2.5英寸、3.5英寸硬磁盘；</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b)机箱高度大于44.45mm的服务器可支持的硬盘数量应不少于4块。</w:t>
            </w:r>
          </w:p>
        </w:tc>
      </w:tr>
      <w:tr w14:paraId="28BD145E">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E8B4E0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15</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72E788D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网络规格</w:t>
            </w:r>
          </w:p>
        </w:tc>
        <w:tc>
          <w:tcPr>
            <w:tcW w:w="2408" w:type="dxa"/>
            <w:tcBorders>
              <w:top w:val="nil"/>
              <w:left w:val="nil"/>
              <w:bottom w:val="single" w:color="auto" w:sz="4" w:space="0"/>
              <w:right w:val="single" w:color="auto" w:sz="4" w:space="0"/>
            </w:tcBorders>
            <w:shd w:val="clear" w:color="000000" w:fill="FFFFFF"/>
            <w:vAlign w:val="center"/>
          </w:tcPr>
          <w:p w14:paraId="0A39C3D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★网口速率和数量</w:t>
            </w:r>
          </w:p>
        </w:tc>
        <w:tc>
          <w:tcPr>
            <w:tcW w:w="4216" w:type="dxa"/>
            <w:tcBorders>
              <w:top w:val="nil"/>
              <w:left w:val="nil"/>
              <w:bottom w:val="single" w:color="auto" w:sz="4" w:space="0"/>
              <w:right w:val="single" w:color="auto" w:sz="4" w:space="0"/>
            </w:tcBorders>
            <w:shd w:val="clear" w:color="000000" w:fill="FFFFFF"/>
            <w:vAlign w:val="center"/>
          </w:tcPr>
          <w:p w14:paraId="5C5286D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配备网口数量不少于2个，且网口速率不少于10GE</w:t>
            </w:r>
          </w:p>
        </w:tc>
      </w:tr>
      <w:tr w14:paraId="567E794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3B92FE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16</w:t>
            </w:r>
          </w:p>
        </w:tc>
        <w:tc>
          <w:tcPr>
            <w:tcW w:w="1405" w:type="dxa"/>
            <w:vMerge w:val="continue"/>
            <w:tcBorders>
              <w:top w:val="nil"/>
              <w:left w:val="single" w:color="auto" w:sz="4" w:space="0"/>
              <w:bottom w:val="single" w:color="auto" w:sz="4" w:space="0"/>
              <w:right w:val="single" w:color="auto" w:sz="4" w:space="0"/>
            </w:tcBorders>
            <w:vAlign w:val="center"/>
          </w:tcPr>
          <w:p w14:paraId="57CDBD37">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398617C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独立网卡网口数量</w:t>
            </w:r>
          </w:p>
        </w:tc>
        <w:tc>
          <w:tcPr>
            <w:tcW w:w="4216" w:type="dxa"/>
            <w:tcBorders>
              <w:top w:val="nil"/>
              <w:left w:val="nil"/>
              <w:bottom w:val="single" w:color="auto" w:sz="4" w:space="0"/>
              <w:right w:val="single" w:color="auto" w:sz="4" w:space="0"/>
            </w:tcBorders>
            <w:shd w:val="clear" w:color="000000" w:fill="FFFFFF"/>
            <w:vAlign w:val="center"/>
          </w:tcPr>
          <w:p w14:paraId="1BA849C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独立网卡网口数量≥2</w:t>
            </w:r>
          </w:p>
        </w:tc>
      </w:tr>
      <w:tr w14:paraId="57309D8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1D812F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17</w:t>
            </w:r>
          </w:p>
        </w:tc>
        <w:tc>
          <w:tcPr>
            <w:tcW w:w="1405" w:type="dxa"/>
            <w:vMerge w:val="continue"/>
            <w:tcBorders>
              <w:top w:val="nil"/>
              <w:left w:val="single" w:color="auto" w:sz="4" w:space="0"/>
              <w:bottom w:val="single" w:color="auto" w:sz="4" w:space="0"/>
              <w:right w:val="single" w:color="auto" w:sz="4" w:space="0"/>
            </w:tcBorders>
            <w:vAlign w:val="center"/>
          </w:tcPr>
          <w:p w14:paraId="7E8FFF80">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D0C638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独立网卡接口类型</w:t>
            </w:r>
          </w:p>
        </w:tc>
        <w:tc>
          <w:tcPr>
            <w:tcW w:w="4216" w:type="dxa"/>
            <w:tcBorders>
              <w:top w:val="nil"/>
              <w:left w:val="nil"/>
              <w:bottom w:val="single" w:color="auto" w:sz="4" w:space="0"/>
              <w:right w:val="single" w:color="auto" w:sz="4" w:space="0"/>
            </w:tcBorders>
            <w:shd w:val="clear" w:color="000000" w:fill="FFFFFF"/>
            <w:vAlign w:val="center"/>
          </w:tcPr>
          <w:p w14:paraId="678B3E7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w:t>
            </w:r>
            <w:r>
              <w:rPr>
                <w:rFonts w:ascii="宋体" w:hAnsi="宋体" w:cs="宋体"/>
                <w:color w:val="000000"/>
                <w:kern w:val="0"/>
                <w:sz w:val="20"/>
                <w:szCs w:val="20"/>
              </w:rPr>
              <w:t>SFP+</w:t>
            </w:r>
            <w:r>
              <w:rPr>
                <w:rFonts w:hint="eastAsia" w:ascii="宋体" w:hAnsi="宋体" w:cs="宋体"/>
                <w:color w:val="000000"/>
                <w:kern w:val="0"/>
                <w:sz w:val="20"/>
                <w:szCs w:val="20"/>
              </w:rPr>
              <w:t>等</w:t>
            </w:r>
          </w:p>
        </w:tc>
      </w:tr>
      <w:tr w14:paraId="21E2712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F3F6DF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18</w:t>
            </w:r>
          </w:p>
        </w:tc>
        <w:tc>
          <w:tcPr>
            <w:tcW w:w="1405" w:type="dxa"/>
            <w:vMerge w:val="continue"/>
            <w:tcBorders>
              <w:top w:val="nil"/>
              <w:left w:val="single" w:color="auto" w:sz="4" w:space="0"/>
              <w:bottom w:val="single" w:color="auto" w:sz="4" w:space="0"/>
              <w:right w:val="single" w:color="auto" w:sz="4" w:space="0"/>
            </w:tcBorders>
            <w:vAlign w:val="center"/>
          </w:tcPr>
          <w:p w14:paraId="2CFB3D9F">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D07327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板载网卡接口类型</w:t>
            </w:r>
          </w:p>
        </w:tc>
        <w:tc>
          <w:tcPr>
            <w:tcW w:w="4216" w:type="dxa"/>
            <w:tcBorders>
              <w:top w:val="nil"/>
              <w:left w:val="nil"/>
              <w:bottom w:val="single" w:color="auto" w:sz="4" w:space="0"/>
              <w:right w:val="single" w:color="auto" w:sz="4" w:space="0"/>
            </w:tcBorders>
            <w:shd w:val="clear" w:color="000000" w:fill="FFFFFF"/>
            <w:vAlign w:val="center"/>
          </w:tcPr>
          <w:p w14:paraId="02721F1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支持RJ45等</w:t>
            </w:r>
          </w:p>
        </w:tc>
      </w:tr>
      <w:tr w14:paraId="0B7E00E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9A9BBD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19</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2803A58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外部接口规格</w:t>
            </w:r>
          </w:p>
        </w:tc>
        <w:tc>
          <w:tcPr>
            <w:tcW w:w="2408" w:type="dxa"/>
            <w:tcBorders>
              <w:top w:val="nil"/>
              <w:left w:val="nil"/>
              <w:bottom w:val="single" w:color="auto" w:sz="4" w:space="0"/>
              <w:right w:val="single" w:color="auto" w:sz="4" w:space="0"/>
            </w:tcBorders>
            <w:shd w:val="clear" w:color="000000" w:fill="FFFFFF"/>
            <w:vAlign w:val="center"/>
          </w:tcPr>
          <w:p w14:paraId="265C3DE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★显示接口</w:t>
            </w:r>
          </w:p>
        </w:tc>
        <w:tc>
          <w:tcPr>
            <w:tcW w:w="4216" w:type="dxa"/>
            <w:tcBorders>
              <w:top w:val="nil"/>
              <w:left w:val="nil"/>
              <w:bottom w:val="single" w:color="auto" w:sz="4" w:space="0"/>
              <w:right w:val="single" w:color="auto" w:sz="4" w:space="0"/>
            </w:tcBorders>
            <w:shd w:val="clear" w:color="000000" w:fill="FFFFFF"/>
            <w:vAlign w:val="center"/>
          </w:tcPr>
          <w:p w14:paraId="287331A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显示接口类型</w:t>
            </w:r>
            <w:r>
              <w:rPr>
                <w:rFonts w:ascii="宋体" w:hAnsi="宋体" w:cs="宋体"/>
                <w:color w:val="000000"/>
                <w:kern w:val="0"/>
                <w:sz w:val="20"/>
                <w:szCs w:val="20"/>
              </w:rPr>
              <w:t>VGA</w:t>
            </w:r>
          </w:p>
        </w:tc>
      </w:tr>
      <w:tr w14:paraId="341F401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765EDA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20</w:t>
            </w:r>
          </w:p>
        </w:tc>
        <w:tc>
          <w:tcPr>
            <w:tcW w:w="1405" w:type="dxa"/>
            <w:vMerge w:val="continue"/>
            <w:tcBorders>
              <w:top w:val="nil"/>
              <w:left w:val="single" w:color="auto" w:sz="4" w:space="0"/>
              <w:bottom w:val="single" w:color="auto" w:sz="4" w:space="0"/>
              <w:right w:val="single" w:color="auto" w:sz="4" w:space="0"/>
            </w:tcBorders>
            <w:vAlign w:val="center"/>
          </w:tcPr>
          <w:p w14:paraId="607B79C0">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9118F1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★USB接口</w:t>
            </w:r>
          </w:p>
        </w:tc>
        <w:tc>
          <w:tcPr>
            <w:tcW w:w="4216" w:type="dxa"/>
            <w:tcBorders>
              <w:top w:val="nil"/>
              <w:left w:val="nil"/>
              <w:bottom w:val="single" w:color="auto" w:sz="4" w:space="0"/>
              <w:right w:val="single" w:color="auto" w:sz="4" w:space="0"/>
            </w:tcBorders>
            <w:shd w:val="clear" w:color="000000" w:fill="FFFFFF"/>
            <w:vAlign w:val="center"/>
          </w:tcPr>
          <w:p w14:paraId="7820E16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配备USB3.0接口</w:t>
            </w:r>
          </w:p>
        </w:tc>
      </w:tr>
      <w:tr w14:paraId="7F926BA2">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95170D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21</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1797400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电源规格</w:t>
            </w:r>
          </w:p>
        </w:tc>
        <w:tc>
          <w:tcPr>
            <w:tcW w:w="2408" w:type="dxa"/>
            <w:tcBorders>
              <w:top w:val="nil"/>
              <w:left w:val="nil"/>
              <w:bottom w:val="single" w:color="auto" w:sz="4" w:space="0"/>
              <w:right w:val="single" w:color="auto" w:sz="4" w:space="0"/>
            </w:tcBorders>
            <w:shd w:val="clear" w:color="000000" w:fill="FFFFFF"/>
            <w:vAlign w:val="center"/>
          </w:tcPr>
          <w:p w14:paraId="429581F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电源冗余模式</w:t>
            </w:r>
          </w:p>
        </w:tc>
        <w:tc>
          <w:tcPr>
            <w:tcW w:w="4216" w:type="dxa"/>
            <w:tcBorders>
              <w:top w:val="nil"/>
              <w:left w:val="nil"/>
              <w:bottom w:val="single" w:color="auto" w:sz="4" w:space="0"/>
              <w:right w:val="single" w:color="auto" w:sz="4" w:space="0"/>
            </w:tcBorders>
            <w:shd w:val="clear" w:color="000000" w:fill="FFFFFF"/>
            <w:vAlign w:val="center"/>
          </w:tcPr>
          <w:p w14:paraId="33BBF02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整机电源模块按1+1冗余</w:t>
            </w:r>
          </w:p>
        </w:tc>
      </w:tr>
      <w:tr w14:paraId="2883D309">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D5AF38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22</w:t>
            </w:r>
          </w:p>
        </w:tc>
        <w:tc>
          <w:tcPr>
            <w:tcW w:w="1405" w:type="dxa"/>
            <w:vMerge w:val="continue"/>
            <w:tcBorders>
              <w:top w:val="nil"/>
              <w:left w:val="single" w:color="auto" w:sz="4" w:space="0"/>
              <w:bottom w:val="single" w:color="auto" w:sz="4" w:space="0"/>
              <w:right w:val="single" w:color="auto" w:sz="4" w:space="0"/>
            </w:tcBorders>
            <w:vAlign w:val="center"/>
          </w:tcPr>
          <w:p w14:paraId="3A2E88E0">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AB6EDE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★电源模块数量</w:t>
            </w:r>
          </w:p>
        </w:tc>
        <w:tc>
          <w:tcPr>
            <w:tcW w:w="4216" w:type="dxa"/>
            <w:tcBorders>
              <w:top w:val="nil"/>
              <w:left w:val="nil"/>
              <w:bottom w:val="single" w:color="auto" w:sz="4" w:space="0"/>
              <w:right w:val="single" w:color="auto" w:sz="4" w:space="0"/>
            </w:tcBorders>
            <w:shd w:val="clear" w:color="000000" w:fill="FFFFFF"/>
            <w:vAlign w:val="center"/>
          </w:tcPr>
          <w:p w14:paraId="3C9FB86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w:t>
            </w:r>
          </w:p>
        </w:tc>
      </w:tr>
      <w:tr w14:paraId="2C26B0FA">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9CEDAE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23</w:t>
            </w:r>
          </w:p>
        </w:tc>
        <w:tc>
          <w:tcPr>
            <w:tcW w:w="1405" w:type="dxa"/>
            <w:vMerge w:val="continue"/>
            <w:tcBorders>
              <w:top w:val="nil"/>
              <w:left w:val="single" w:color="auto" w:sz="4" w:space="0"/>
              <w:bottom w:val="single" w:color="auto" w:sz="4" w:space="0"/>
              <w:right w:val="single" w:color="auto" w:sz="4" w:space="0"/>
            </w:tcBorders>
            <w:vAlign w:val="center"/>
          </w:tcPr>
          <w:p w14:paraId="053F8608">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C94600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★电源功率</w:t>
            </w:r>
          </w:p>
        </w:tc>
        <w:tc>
          <w:tcPr>
            <w:tcW w:w="4216" w:type="dxa"/>
            <w:tcBorders>
              <w:top w:val="nil"/>
              <w:left w:val="nil"/>
              <w:bottom w:val="single" w:color="auto" w:sz="4" w:space="0"/>
              <w:right w:val="single" w:color="auto" w:sz="4" w:space="0"/>
            </w:tcBorders>
            <w:shd w:val="clear" w:color="000000" w:fill="FFFFFF"/>
            <w:vAlign w:val="center"/>
          </w:tcPr>
          <w:p w14:paraId="2C02A63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电源模块功率应有一定冗余，满足处理器满载时的需求</w:t>
            </w:r>
          </w:p>
        </w:tc>
      </w:tr>
      <w:tr w14:paraId="0564FA7E">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43D4C8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24</w:t>
            </w:r>
          </w:p>
        </w:tc>
        <w:tc>
          <w:tcPr>
            <w:tcW w:w="1405" w:type="dxa"/>
            <w:vMerge w:val="continue"/>
            <w:tcBorders>
              <w:top w:val="nil"/>
              <w:left w:val="single" w:color="auto" w:sz="4" w:space="0"/>
              <w:bottom w:val="single" w:color="auto" w:sz="4" w:space="0"/>
              <w:right w:val="single" w:color="auto" w:sz="4" w:space="0"/>
            </w:tcBorders>
            <w:vAlign w:val="center"/>
          </w:tcPr>
          <w:p w14:paraId="01B585AB">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D3900F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电源指示灯</w:t>
            </w:r>
          </w:p>
        </w:tc>
        <w:tc>
          <w:tcPr>
            <w:tcW w:w="4216" w:type="dxa"/>
            <w:tcBorders>
              <w:top w:val="nil"/>
              <w:left w:val="nil"/>
              <w:bottom w:val="single" w:color="auto" w:sz="4" w:space="0"/>
              <w:right w:val="single" w:color="auto" w:sz="4" w:space="0"/>
            </w:tcBorders>
            <w:shd w:val="clear" w:color="000000" w:fill="FFFFFF"/>
            <w:vAlign w:val="center"/>
          </w:tcPr>
          <w:p w14:paraId="6DD1983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配备电源指示灯，指示待机、工作异常等状态</w:t>
            </w:r>
          </w:p>
        </w:tc>
      </w:tr>
      <w:tr w14:paraId="72B2B645">
        <w:tblPrEx>
          <w:tblCellMar>
            <w:top w:w="0" w:type="dxa"/>
            <w:left w:w="108" w:type="dxa"/>
            <w:bottom w:w="0" w:type="dxa"/>
            <w:right w:w="108" w:type="dxa"/>
          </w:tblCellMar>
        </w:tblPrEx>
        <w:trPr>
          <w:trHeight w:val="3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8A89A7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25</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24CA5E1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整机规格</w:t>
            </w:r>
          </w:p>
        </w:tc>
        <w:tc>
          <w:tcPr>
            <w:tcW w:w="2408" w:type="dxa"/>
            <w:tcBorders>
              <w:top w:val="nil"/>
              <w:left w:val="nil"/>
              <w:bottom w:val="single" w:color="auto" w:sz="4" w:space="0"/>
              <w:right w:val="single" w:color="auto" w:sz="4" w:space="0"/>
            </w:tcBorders>
            <w:shd w:val="clear" w:color="000000" w:fill="FFFFFF"/>
            <w:vAlign w:val="center"/>
          </w:tcPr>
          <w:p w14:paraId="38965ED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★外观和结构</w:t>
            </w:r>
          </w:p>
        </w:tc>
        <w:tc>
          <w:tcPr>
            <w:tcW w:w="4216" w:type="dxa"/>
            <w:tcBorders>
              <w:top w:val="nil"/>
              <w:left w:val="nil"/>
              <w:bottom w:val="single" w:color="auto" w:sz="4" w:space="0"/>
              <w:right w:val="single" w:color="auto" w:sz="4" w:space="0"/>
            </w:tcBorders>
            <w:shd w:val="clear" w:color="000000" w:fill="FFFFFF"/>
            <w:vAlign w:val="center"/>
          </w:tcPr>
          <w:p w14:paraId="198B9F2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a)服务器的零部件应紧固无松动，可插拔部件应可靠连接，开关、按钮和其它控制部件应灵活可靠，布局应方便使用；</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b)产品表面不应有明显的凹痕、划伤、裂缝、变形和污染等。表面涂层均匀，不应起泡、龟裂、脱落和磨损，金属零部件无锈蚀及其它机械损伤；</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c)产品表面说明功能的文字、符号和标志应清晰、端正且牢固；</w:t>
            </w:r>
          </w:p>
        </w:tc>
      </w:tr>
      <w:tr w14:paraId="588DC4C7">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899DE3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26</w:t>
            </w:r>
          </w:p>
        </w:tc>
        <w:tc>
          <w:tcPr>
            <w:tcW w:w="1405" w:type="dxa"/>
            <w:vMerge w:val="continue"/>
            <w:tcBorders>
              <w:top w:val="nil"/>
              <w:left w:val="single" w:color="auto" w:sz="4" w:space="0"/>
              <w:bottom w:val="single" w:color="auto" w:sz="4" w:space="0"/>
              <w:right w:val="single" w:color="auto" w:sz="4" w:space="0"/>
            </w:tcBorders>
            <w:vAlign w:val="center"/>
          </w:tcPr>
          <w:p w14:paraId="6E99E366">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D9AF74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★尺寸（高×宽×深）</w:t>
            </w:r>
          </w:p>
        </w:tc>
        <w:tc>
          <w:tcPr>
            <w:tcW w:w="4216" w:type="dxa"/>
            <w:tcBorders>
              <w:top w:val="nil"/>
              <w:left w:val="nil"/>
              <w:bottom w:val="single" w:color="auto" w:sz="4" w:space="0"/>
              <w:right w:val="single" w:color="auto" w:sz="4" w:space="0"/>
            </w:tcBorders>
            <w:shd w:val="clear" w:color="000000" w:fill="FFFFFF"/>
            <w:vAlign w:val="center"/>
          </w:tcPr>
          <w:p w14:paraId="7103D48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供应商给出产品尺寸；设计应遵循标准化、系列化的要求；机箱的内部结构符合通用部件的安装需要</w:t>
            </w:r>
          </w:p>
        </w:tc>
      </w:tr>
      <w:tr w14:paraId="2C7864BF">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708557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27</w:t>
            </w:r>
          </w:p>
        </w:tc>
        <w:tc>
          <w:tcPr>
            <w:tcW w:w="1405" w:type="dxa"/>
            <w:vMerge w:val="continue"/>
            <w:tcBorders>
              <w:top w:val="nil"/>
              <w:left w:val="single" w:color="auto" w:sz="4" w:space="0"/>
              <w:bottom w:val="single" w:color="auto" w:sz="4" w:space="0"/>
              <w:right w:val="single" w:color="auto" w:sz="4" w:space="0"/>
            </w:tcBorders>
            <w:vAlign w:val="center"/>
          </w:tcPr>
          <w:p w14:paraId="5A165B99">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1877931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 个数与机柜高度单位(U)</w:t>
            </w:r>
          </w:p>
        </w:tc>
        <w:tc>
          <w:tcPr>
            <w:tcW w:w="4216" w:type="dxa"/>
            <w:tcBorders>
              <w:top w:val="nil"/>
              <w:left w:val="nil"/>
              <w:bottom w:val="single" w:color="auto" w:sz="4" w:space="0"/>
              <w:right w:val="single" w:color="auto" w:sz="4" w:space="0"/>
            </w:tcBorders>
            <w:shd w:val="clear" w:color="000000" w:fill="FFFFFF"/>
            <w:vAlign w:val="center"/>
          </w:tcPr>
          <w:p w14:paraId="04A9A9B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供应商给出 CPU 个数与机柜高度单位（u），配置CPU数量大于等于1颗，</w:t>
            </w:r>
            <w:r>
              <w:rPr>
                <w:rFonts w:ascii="宋体" w:hAnsi="宋体" w:cs="宋体"/>
                <w:color w:val="000000"/>
                <w:kern w:val="0"/>
                <w:sz w:val="20"/>
                <w:szCs w:val="20"/>
              </w:rPr>
              <w:t>2</w:t>
            </w:r>
            <w:r>
              <w:rPr>
                <w:rFonts w:hint="eastAsia" w:ascii="宋体" w:hAnsi="宋体" w:cs="宋体"/>
                <w:color w:val="000000"/>
                <w:kern w:val="0"/>
                <w:sz w:val="20"/>
                <w:szCs w:val="20"/>
              </w:rPr>
              <w:t>U服务器</w:t>
            </w:r>
          </w:p>
        </w:tc>
      </w:tr>
      <w:tr w14:paraId="1E8A956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DD6768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28</w:t>
            </w:r>
          </w:p>
        </w:tc>
        <w:tc>
          <w:tcPr>
            <w:tcW w:w="1405" w:type="dxa"/>
            <w:vMerge w:val="continue"/>
            <w:tcBorders>
              <w:top w:val="nil"/>
              <w:left w:val="single" w:color="auto" w:sz="4" w:space="0"/>
              <w:bottom w:val="single" w:color="auto" w:sz="4" w:space="0"/>
              <w:right w:val="single" w:color="auto" w:sz="4" w:space="0"/>
            </w:tcBorders>
            <w:vAlign w:val="center"/>
          </w:tcPr>
          <w:p w14:paraId="4B14C6E3">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88FAE7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★环境适应性</w:t>
            </w:r>
          </w:p>
        </w:tc>
        <w:tc>
          <w:tcPr>
            <w:tcW w:w="4216" w:type="dxa"/>
            <w:tcBorders>
              <w:top w:val="nil"/>
              <w:left w:val="nil"/>
              <w:bottom w:val="single" w:color="auto" w:sz="4" w:space="0"/>
              <w:right w:val="single" w:color="auto" w:sz="4" w:space="0"/>
            </w:tcBorders>
            <w:shd w:val="clear" w:color="000000" w:fill="FFFFFF"/>
            <w:vAlign w:val="center"/>
          </w:tcPr>
          <w:p w14:paraId="5563035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气候环境适应性应符合GB/T9813.3的有关规定，工作温度10~35℃,贮存运输温度-40～55℃;工作相对湿度35%～80%，贮存运输相对湿度20％～93%（40℃);大气压86～106kPa</w:t>
            </w:r>
          </w:p>
        </w:tc>
      </w:tr>
      <w:tr w14:paraId="4D0D19B1">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C6D9C0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29</w:t>
            </w:r>
          </w:p>
        </w:tc>
        <w:tc>
          <w:tcPr>
            <w:tcW w:w="1405" w:type="dxa"/>
            <w:vMerge w:val="continue"/>
            <w:tcBorders>
              <w:top w:val="nil"/>
              <w:left w:val="single" w:color="auto" w:sz="4" w:space="0"/>
              <w:bottom w:val="single" w:color="auto" w:sz="4" w:space="0"/>
              <w:right w:val="single" w:color="auto" w:sz="4" w:space="0"/>
            </w:tcBorders>
            <w:vAlign w:val="center"/>
          </w:tcPr>
          <w:p w14:paraId="0205C916">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3703CC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★机械环境适应性</w:t>
            </w:r>
          </w:p>
        </w:tc>
        <w:tc>
          <w:tcPr>
            <w:tcW w:w="4216" w:type="dxa"/>
            <w:tcBorders>
              <w:top w:val="nil"/>
              <w:left w:val="nil"/>
              <w:bottom w:val="single" w:color="auto" w:sz="4" w:space="0"/>
              <w:right w:val="single" w:color="auto" w:sz="4" w:space="0"/>
            </w:tcBorders>
            <w:shd w:val="clear" w:color="000000" w:fill="FFFFFF"/>
            <w:vAlign w:val="center"/>
          </w:tcPr>
          <w:p w14:paraId="34A6F90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机械环境适应性应符合GB/T9813.3的有关规定</w:t>
            </w:r>
          </w:p>
        </w:tc>
      </w:tr>
      <w:tr w14:paraId="2CD44C13">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BD0766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30</w:t>
            </w:r>
          </w:p>
        </w:tc>
        <w:tc>
          <w:tcPr>
            <w:tcW w:w="1405" w:type="dxa"/>
            <w:vMerge w:val="continue"/>
            <w:tcBorders>
              <w:top w:val="nil"/>
              <w:left w:val="single" w:color="auto" w:sz="4" w:space="0"/>
              <w:bottom w:val="single" w:color="auto" w:sz="4" w:space="0"/>
              <w:right w:val="single" w:color="auto" w:sz="4" w:space="0"/>
            </w:tcBorders>
            <w:vAlign w:val="center"/>
          </w:tcPr>
          <w:p w14:paraId="3F6541DB">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97D61F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★噪声</w:t>
            </w:r>
          </w:p>
        </w:tc>
        <w:tc>
          <w:tcPr>
            <w:tcW w:w="4216" w:type="dxa"/>
            <w:tcBorders>
              <w:top w:val="nil"/>
              <w:left w:val="nil"/>
              <w:bottom w:val="single" w:color="auto" w:sz="4" w:space="0"/>
              <w:right w:val="single" w:color="auto" w:sz="4" w:space="0"/>
            </w:tcBorders>
            <w:shd w:val="clear" w:color="000000" w:fill="FFFFFF"/>
            <w:vAlign w:val="center"/>
          </w:tcPr>
          <w:p w14:paraId="1A95246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符合GB/T9813.3的有关规定</w:t>
            </w:r>
          </w:p>
        </w:tc>
      </w:tr>
      <w:tr w14:paraId="0B3D806C">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FFB29B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31</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742F874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主板功能</w:t>
            </w:r>
          </w:p>
        </w:tc>
        <w:tc>
          <w:tcPr>
            <w:tcW w:w="2408" w:type="dxa"/>
            <w:tcBorders>
              <w:top w:val="nil"/>
              <w:left w:val="nil"/>
              <w:bottom w:val="single" w:color="auto" w:sz="4" w:space="0"/>
              <w:right w:val="single" w:color="auto" w:sz="4" w:space="0"/>
            </w:tcBorders>
            <w:shd w:val="clear" w:color="000000" w:fill="FFFFFF"/>
            <w:vAlign w:val="center"/>
          </w:tcPr>
          <w:p w14:paraId="5EA1C8C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★主板外部接口种类</w:t>
            </w:r>
          </w:p>
        </w:tc>
        <w:tc>
          <w:tcPr>
            <w:tcW w:w="4216" w:type="dxa"/>
            <w:tcBorders>
              <w:top w:val="nil"/>
              <w:left w:val="nil"/>
              <w:bottom w:val="single" w:color="auto" w:sz="4" w:space="0"/>
              <w:right w:val="single" w:color="auto" w:sz="4" w:space="0"/>
            </w:tcBorders>
            <w:shd w:val="clear" w:color="000000" w:fill="FFFFFF"/>
            <w:vAlign w:val="center"/>
          </w:tcPr>
          <w:p w14:paraId="74718C1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支持USB、显示、管理等接口，如：VGA、USB3.0接口、BMC管理端口</w:t>
            </w:r>
          </w:p>
        </w:tc>
      </w:tr>
      <w:tr w14:paraId="745BAAE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245F22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32</w:t>
            </w:r>
          </w:p>
        </w:tc>
        <w:tc>
          <w:tcPr>
            <w:tcW w:w="1405" w:type="dxa"/>
            <w:vMerge w:val="continue"/>
            <w:tcBorders>
              <w:top w:val="nil"/>
              <w:left w:val="single" w:color="auto" w:sz="4" w:space="0"/>
              <w:bottom w:val="single" w:color="auto" w:sz="4" w:space="0"/>
              <w:right w:val="single" w:color="auto" w:sz="4" w:space="0"/>
            </w:tcBorders>
            <w:vAlign w:val="center"/>
          </w:tcPr>
          <w:p w14:paraId="395E2612">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AC6CEA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主板防烧板设计</w:t>
            </w:r>
          </w:p>
        </w:tc>
        <w:tc>
          <w:tcPr>
            <w:tcW w:w="4216" w:type="dxa"/>
            <w:tcBorders>
              <w:top w:val="nil"/>
              <w:left w:val="nil"/>
              <w:bottom w:val="single" w:color="auto" w:sz="4" w:space="0"/>
              <w:right w:val="single" w:color="auto" w:sz="4" w:space="0"/>
            </w:tcBorders>
            <w:shd w:val="clear" w:color="000000" w:fill="FFFFFF"/>
            <w:vAlign w:val="center"/>
          </w:tcPr>
          <w:p w14:paraId="664FC31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支持主板防烧板设计，保证电源故障后不扩散</w:t>
            </w:r>
          </w:p>
        </w:tc>
      </w:tr>
      <w:tr w14:paraId="5A60DC7F">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FB210C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33</w:t>
            </w:r>
          </w:p>
        </w:tc>
        <w:tc>
          <w:tcPr>
            <w:tcW w:w="1405" w:type="dxa"/>
            <w:tcBorders>
              <w:top w:val="nil"/>
              <w:left w:val="nil"/>
              <w:bottom w:val="single" w:color="auto" w:sz="4" w:space="0"/>
              <w:right w:val="single" w:color="auto" w:sz="4" w:space="0"/>
            </w:tcBorders>
            <w:shd w:val="clear" w:color="000000" w:fill="FFFFFF"/>
            <w:vAlign w:val="center"/>
          </w:tcPr>
          <w:p w14:paraId="7C446EE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网络功能</w:t>
            </w:r>
          </w:p>
        </w:tc>
        <w:tc>
          <w:tcPr>
            <w:tcW w:w="2408" w:type="dxa"/>
            <w:tcBorders>
              <w:top w:val="nil"/>
              <w:left w:val="nil"/>
              <w:bottom w:val="single" w:color="auto" w:sz="4" w:space="0"/>
              <w:right w:val="single" w:color="auto" w:sz="4" w:space="0"/>
            </w:tcBorders>
            <w:shd w:val="clear" w:color="000000" w:fill="FFFFFF"/>
            <w:vAlign w:val="center"/>
          </w:tcPr>
          <w:p w14:paraId="479D4CF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★网络功能</w:t>
            </w:r>
          </w:p>
        </w:tc>
        <w:tc>
          <w:tcPr>
            <w:tcW w:w="4216" w:type="dxa"/>
            <w:tcBorders>
              <w:top w:val="nil"/>
              <w:left w:val="nil"/>
              <w:bottom w:val="single" w:color="auto" w:sz="4" w:space="0"/>
              <w:right w:val="single" w:color="auto" w:sz="4" w:space="0"/>
            </w:tcBorders>
            <w:shd w:val="clear" w:color="000000" w:fill="FFFFFF"/>
            <w:vAlign w:val="center"/>
          </w:tcPr>
          <w:p w14:paraId="5F2DE9C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支持网络连接、网络访问、数据交换和网络管控功能</w:t>
            </w:r>
          </w:p>
        </w:tc>
      </w:tr>
      <w:tr w14:paraId="14C2B0AB">
        <w:tblPrEx>
          <w:tblCellMar>
            <w:top w:w="0" w:type="dxa"/>
            <w:left w:w="108" w:type="dxa"/>
            <w:bottom w:w="0" w:type="dxa"/>
            <w:right w:w="108" w:type="dxa"/>
          </w:tblCellMar>
        </w:tblPrEx>
        <w:trPr>
          <w:trHeight w:val="9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E3D826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34</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7947585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CPU功能</w:t>
            </w:r>
          </w:p>
        </w:tc>
        <w:tc>
          <w:tcPr>
            <w:tcW w:w="2408" w:type="dxa"/>
            <w:tcBorders>
              <w:top w:val="nil"/>
              <w:left w:val="nil"/>
              <w:bottom w:val="single" w:color="auto" w:sz="4" w:space="0"/>
              <w:right w:val="single" w:color="auto" w:sz="4" w:space="0"/>
            </w:tcBorders>
            <w:shd w:val="clear" w:color="000000" w:fill="FFFFFF"/>
            <w:vAlign w:val="center"/>
          </w:tcPr>
          <w:p w14:paraId="2F879D2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★计算处理</w:t>
            </w:r>
          </w:p>
        </w:tc>
        <w:tc>
          <w:tcPr>
            <w:tcW w:w="4216" w:type="dxa"/>
            <w:tcBorders>
              <w:top w:val="nil"/>
              <w:left w:val="nil"/>
              <w:bottom w:val="single" w:color="auto" w:sz="4" w:space="0"/>
              <w:right w:val="single" w:color="auto" w:sz="4" w:space="0"/>
            </w:tcBorders>
            <w:shd w:val="clear" w:color="000000" w:fill="FFFFFF"/>
            <w:vAlign w:val="center"/>
          </w:tcPr>
          <w:p w14:paraId="7361A19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向服务器和企业级应用，支持通用计算及虚拟化功能。处理器需集成整型计算单元、浮点计算单元、内存控制器、I/O模块等，处理器与存储部件、网络部件、I/O部件等组成计算系统，提供数据处理、网络接入等计算相关功能</w:t>
            </w:r>
          </w:p>
        </w:tc>
      </w:tr>
      <w:tr w14:paraId="7CA0F134">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8B8B03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35</w:t>
            </w:r>
          </w:p>
        </w:tc>
        <w:tc>
          <w:tcPr>
            <w:tcW w:w="1405" w:type="dxa"/>
            <w:vMerge w:val="continue"/>
            <w:tcBorders>
              <w:top w:val="nil"/>
              <w:left w:val="single" w:color="auto" w:sz="4" w:space="0"/>
              <w:bottom w:val="single" w:color="auto" w:sz="4" w:space="0"/>
              <w:right w:val="single" w:color="auto" w:sz="4" w:space="0"/>
            </w:tcBorders>
            <w:vAlign w:val="center"/>
          </w:tcPr>
          <w:p w14:paraId="3BB99222">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3C0521F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★密码算法实现</w:t>
            </w:r>
          </w:p>
        </w:tc>
        <w:tc>
          <w:tcPr>
            <w:tcW w:w="4216" w:type="dxa"/>
            <w:tcBorders>
              <w:top w:val="nil"/>
              <w:left w:val="nil"/>
              <w:bottom w:val="single" w:color="auto" w:sz="4" w:space="0"/>
              <w:right w:val="single" w:color="auto" w:sz="4" w:space="0"/>
            </w:tcBorders>
            <w:shd w:val="clear" w:color="000000" w:fill="FFFFFF"/>
            <w:vAlign w:val="center"/>
          </w:tcPr>
          <w:p w14:paraId="518DDFE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CPU芯片应符合GM/T0008的相关规定，或芯片密码模块应符合GB/T37092或GM/T0028的相关规定</w:t>
            </w:r>
          </w:p>
        </w:tc>
      </w:tr>
      <w:tr w14:paraId="64055A5B">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4D767C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36</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111A1A7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RAID卡功能（若支持RAID卡）</w:t>
            </w:r>
          </w:p>
        </w:tc>
        <w:tc>
          <w:tcPr>
            <w:tcW w:w="2408" w:type="dxa"/>
            <w:tcBorders>
              <w:top w:val="nil"/>
              <w:left w:val="nil"/>
              <w:bottom w:val="single" w:color="auto" w:sz="4" w:space="0"/>
              <w:right w:val="single" w:color="auto" w:sz="4" w:space="0"/>
            </w:tcBorders>
            <w:shd w:val="clear" w:color="000000" w:fill="FFFFFF"/>
            <w:vAlign w:val="center"/>
          </w:tcPr>
          <w:p w14:paraId="7080D00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RAID卡RAID级别支持</w:t>
            </w:r>
          </w:p>
        </w:tc>
        <w:tc>
          <w:tcPr>
            <w:tcW w:w="4216" w:type="dxa"/>
            <w:tcBorders>
              <w:top w:val="nil"/>
              <w:left w:val="nil"/>
              <w:bottom w:val="single" w:color="auto" w:sz="4" w:space="0"/>
              <w:right w:val="single" w:color="auto" w:sz="4" w:space="0"/>
            </w:tcBorders>
            <w:shd w:val="clear" w:color="000000" w:fill="FFFFFF"/>
            <w:vAlign w:val="center"/>
          </w:tcPr>
          <w:p w14:paraId="4CCC7D2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RAID模式支持RAID0/1/10</w:t>
            </w:r>
          </w:p>
        </w:tc>
      </w:tr>
      <w:tr w14:paraId="01C69F57">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E127AE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37</w:t>
            </w:r>
          </w:p>
        </w:tc>
        <w:tc>
          <w:tcPr>
            <w:tcW w:w="1405" w:type="dxa"/>
            <w:vMerge w:val="continue"/>
            <w:tcBorders>
              <w:top w:val="nil"/>
              <w:left w:val="single" w:color="auto" w:sz="4" w:space="0"/>
              <w:bottom w:val="single" w:color="auto" w:sz="4" w:space="0"/>
              <w:right w:val="single" w:color="auto" w:sz="4" w:space="0"/>
            </w:tcBorders>
            <w:vAlign w:val="center"/>
          </w:tcPr>
          <w:p w14:paraId="29EB941B">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71DA0F8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RAID卡BBU单元</w:t>
            </w:r>
          </w:p>
        </w:tc>
        <w:tc>
          <w:tcPr>
            <w:tcW w:w="4216" w:type="dxa"/>
            <w:tcBorders>
              <w:top w:val="nil"/>
              <w:left w:val="nil"/>
              <w:bottom w:val="single" w:color="auto" w:sz="4" w:space="0"/>
              <w:right w:val="single" w:color="auto" w:sz="4" w:space="0"/>
            </w:tcBorders>
            <w:shd w:val="clear" w:color="000000" w:fill="FFFFFF"/>
            <w:vAlign w:val="center"/>
          </w:tcPr>
          <w:p w14:paraId="7BD8C8E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支持带缓存RAID卡，支持电池或电容备份单元</w:t>
            </w:r>
          </w:p>
        </w:tc>
      </w:tr>
      <w:tr w14:paraId="1377C3D5">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B57A9C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38</w:t>
            </w:r>
          </w:p>
        </w:tc>
        <w:tc>
          <w:tcPr>
            <w:tcW w:w="1405" w:type="dxa"/>
            <w:vMerge w:val="restart"/>
            <w:tcBorders>
              <w:top w:val="nil"/>
              <w:left w:val="single" w:color="auto" w:sz="4" w:space="0"/>
              <w:bottom w:val="single" w:color="000000" w:sz="4" w:space="0"/>
              <w:right w:val="single" w:color="auto" w:sz="4" w:space="0"/>
            </w:tcBorders>
            <w:shd w:val="clear" w:color="000000" w:fill="FFFFFF"/>
            <w:vAlign w:val="center"/>
          </w:tcPr>
          <w:p w14:paraId="1B899BE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电源功能</w:t>
            </w:r>
          </w:p>
        </w:tc>
        <w:tc>
          <w:tcPr>
            <w:tcW w:w="2408" w:type="dxa"/>
            <w:tcBorders>
              <w:top w:val="nil"/>
              <w:left w:val="nil"/>
              <w:bottom w:val="single" w:color="auto" w:sz="4" w:space="0"/>
              <w:right w:val="single" w:color="auto" w:sz="4" w:space="0"/>
            </w:tcBorders>
            <w:shd w:val="clear" w:color="000000" w:fill="FFFFFF"/>
            <w:vAlign w:val="center"/>
          </w:tcPr>
          <w:p w14:paraId="5BBE1EB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★电源热插拔</w:t>
            </w:r>
          </w:p>
        </w:tc>
        <w:tc>
          <w:tcPr>
            <w:tcW w:w="4216" w:type="dxa"/>
            <w:tcBorders>
              <w:top w:val="nil"/>
              <w:left w:val="nil"/>
              <w:bottom w:val="single" w:color="auto" w:sz="4" w:space="0"/>
              <w:right w:val="single" w:color="auto" w:sz="4" w:space="0"/>
            </w:tcBorders>
            <w:shd w:val="clear" w:color="000000" w:fill="FFFFFF"/>
            <w:vAlign w:val="center"/>
          </w:tcPr>
          <w:p w14:paraId="34AD918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整机电源模块应具备热插拔功能</w:t>
            </w:r>
          </w:p>
        </w:tc>
      </w:tr>
      <w:tr w14:paraId="690E1A1B">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97F599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39</w:t>
            </w:r>
          </w:p>
        </w:tc>
        <w:tc>
          <w:tcPr>
            <w:tcW w:w="1405" w:type="dxa"/>
            <w:vMerge w:val="continue"/>
            <w:tcBorders>
              <w:top w:val="nil"/>
              <w:left w:val="single" w:color="auto" w:sz="4" w:space="0"/>
              <w:bottom w:val="single" w:color="000000" w:sz="4" w:space="0"/>
              <w:right w:val="single" w:color="auto" w:sz="4" w:space="0"/>
            </w:tcBorders>
            <w:vAlign w:val="center"/>
          </w:tcPr>
          <w:p w14:paraId="0231CCB0">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38221D6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★电源过流保护</w:t>
            </w:r>
          </w:p>
        </w:tc>
        <w:tc>
          <w:tcPr>
            <w:tcW w:w="4216" w:type="dxa"/>
            <w:tcBorders>
              <w:top w:val="nil"/>
              <w:left w:val="nil"/>
              <w:bottom w:val="single" w:color="auto" w:sz="4" w:space="0"/>
              <w:right w:val="single" w:color="auto" w:sz="4" w:space="0"/>
            </w:tcBorders>
            <w:shd w:val="clear" w:color="000000" w:fill="FFFFFF"/>
            <w:vAlign w:val="center"/>
          </w:tcPr>
          <w:p w14:paraId="34D4A41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支持过流及短路保护的功能</w:t>
            </w:r>
          </w:p>
        </w:tc>
      </w:tr>
      <w:tr w14:paraId="06F019B2">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4708B8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40</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305027A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整机功能</w:t>
            </w:r>
          </w:p>
        </w:tc>
        <w:tc>
          <w:tcPr>
            <w:tcW w:w="2408" w:type="dxa"/>
            <w:tcBorders>
              <w:top w:val="nil"/>
              <w:left w:val="nil"/>
              <w:bottom w:val="single" w:color="auto" w:sz="4" w:space="0"/>
              <w:right w:val="single" w:color="auto" w:sz="4" w:space="0"/>
            </w:tcBorders>
            <w:shd w:val="clear" w:color="000000" w:fill="FFFFFF"/>
            <w:vAlign w:val="center"/>
          </w:tcPr>
          <w:p w14:paraId="2DC3F02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★散热方式</w:t>
            </w:r>
          </w:p>
        </w:tc>
        <w:tc>
          <w:tcPr>
            <w:tcW w:w="4216" w:type="dxa"/>
            <w:tcBorders>
              <w:top w:val="nil"/>
              <w:left w:val="nil"/>
              <w:bottom w:val="single" w:color="auto" w:sz="4" w:space="0"/>
              <w:right w:val="single" w:color="auto" w:sz="4" w:space="0"/>
            </w:tcBorders>
            <w:shd w:val="clear" w:color="000000" w:fill="FFFFFF"/>
            <w:vAlign w:val="center"/>
          </w:tcPr>
          <w:p w14:paraId="501D1B8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支持风冷或液冷等散热方式</w:t>
            </w:r>
          </w:p>
        </w:tc>
      </w:tr>
      <w:tr w14:paraId="575B5CFA">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F99DCA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41</w:t>
            </w:r>
          </w:p>
        </w:tc>
        <w:tc>
          <w:tcPr>
            <w:tcW w:w="1405" w:type="dxa"/>
            <w:vMerge w:val="continue"/>
            <w:tcBorders>
              <w:top w:val="nil"/>
              <w:left w:val="single" w:color="auto" w:sz="4" w:space="0"/>
              <w:bottom w:val="single" w:color="auto" w:sz="4" w:space="0"/>
              <w:right w:val="single" w:color="auto" w:sz="4" w:space="0"/>
            </w:tcBorders>
            <w:vAlign w:val="center"/>
          </w:tcPr>
          <w:p w14:paraId="3EECE27B">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6BBD710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其他功能</w:t>
            </w:r>
          </w:p>
        </w:tc>
        <w:tc>
          <w:tcPr>
            <w:tcW w:w="4216" w:type="dxa"/>
            <w:tcBorders>
              <w:top w:val="nil"/>
              <w:left w:val="nil"/>
              <w:bottom w:val="single" w:color="auto" w:sz="4" w:space="0"/>
              <w:right w:val="single" w:color="auto" w:sz="4" w:space="0"/>
            </w:tcBorders>
            <w:shd w:val="clear" w:color="000000" w:fill="FFFFFF"/>
            <w:vAlign w:val="center"/>
          </w:tcPr>
          <w:p w14:paraId="7778C9C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a)支持关键部件冗余（包括电源、风扇等）；</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b)支持熔断保护与恢复功能</w:t>
            </w:r>
          </w:p>
        </w:tc>
      </w:tr>
      <w:tr w14:paraId="21A78E8E">
        <w:tblPrEx>
          <w:tblCellMar>
            <w:top w:w="0" w:type="dxa"/>
            <w:left w:w="108" w:type="dxa"/>
            <w:bottom w:w="0" w:type="dxa"/>
            <w:right w:w="108" w:type="dxa"/>
          </w:tblCellMar>
        </w:tblPrEx>
        <w:trPr>
          <w:trHeight w:val="768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A93891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42</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2FD1B92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管理系统功能</w:t>
            </w:r>
          </w:p>
        </w:tc>
        <w:tc>
          <w:tcPr>
            <w:tcW w:w="2408" w:type="dxa"/>
            <w:tcBorders>
              <w:top w:val="nil"/>
              <w:left w:val="nil"/>
              <w:bottom w:val="single" w:color="auto" w:sz="4" w:space="0"/>
              <w:right w:val="single" w:color="auto" w:sz="4" w:space="0"/>
            </w:tcBorders>
            <w:shd w:val="clear" w:color="000000" w:fill="FFFFFF"/>
            <w:vAlign w:val="center"/>
          </w:tcPr>
          <w:p w14:paraId="2677649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★BMC固件基础功能</w:t>
            </w:r>
          </w:p>
        </w:tc>
        <w:tc>
          <w:tcPr>
            <w:tcW w:w="4216" w:type="dxa"/>
            <w:tcBorders>
              <w:top w:val="nil"/>
              <w:left w:val="nil"/>
              <w:bottom w:val="single" w:color="auto" w:sz="4" w:space="0"/>
              <w:right w:val="single" w:color="auto" w:sz="4" w:space="0"/>
            </w:tcBorders>
            <w:shd w:val="clear" w:color="000000" w:fill="FFFFFF"/>
            <w:vAlign w:val="center"/>
          </w:tcPr>
          <w:p w14:paraId="61A8F48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1)支持DHCP设置网络功能；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2)支持静态IP设置网络功能；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3)支持设备日志记录，包括但不限于登录日志、操作日志和报警日志等功能；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4)支持日志信息导出和记录删除功能；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5)支持通过管理接口向外输出准确的报警信息功能；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6)设备的BMC管理软件应能够按报警的严重程度进行区分；</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7)支持IPMI2.0、SNMP或Redfish等接口功能；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8)支持键盘、鼠标和视频的重定向、文本控制台的重定向、远程虚拟媒体、高可靠的硬件监控和管理功能；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9)支持基于网络开启、关闭和重启设备的功能，并查询当前设备开机运行状态；</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10)支持故障提示功能，并可通过接口读取服务器故障信息；</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11)支持基于网络的固件更新功能，包括BMC和BIOS等；</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12)支持基于网络安装操作系统的功能，并可通过网络控制台访问设备；</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13)支持通过本地的硬盘或光驱等存储设备，基于网络完成设备的操作系统安装功能；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14)支持通过浏览器打开管理界面并登录功能；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15)支持设置口令策略功能；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16)支持访问权限设置功能，并通过日志记录访问事件；</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17)支持对出厂默认的用户名及口令进行安全保护功能，并提供默认口令修改提示；</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18)支持读取设备主板的工作环境温度功能；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19)支持读取服务器CPU等核心器件的温度功能；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20)支持通过外部管理工具进行BMC参数设置的功能，并可基于网络通过外部管理工具对BMC进行管理；</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21)应支持固件版本查询、固件升级</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22)支持基于网络实现开关机和复位控制的功能；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23)BMC启动时间应不超过180s，实现功能包括网络、IPMI、散热、传感器服务可用；</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24)支持BMC固件设置的恢复出厂功能。</w:t>
            </w:r>
          </w:p>
        </w:tc>
      </w:tr>
      <w:tr w14:paraId="05789B4F">
        <w:tblPrEx>
          <w:tblCellMar>
            <w:top w:w="0" w:type="dxa"/>
            <w:left w:w="108" w:type="dxa"/>
            <w:bottom w:w="0" w:type="dxa"/>
            <w:right w:w="108" w:type="dxa"/>
          </w:tblCellMar>
        </w:tblPrEx>
        <w:trPr>
          <w:trHeight w:val="42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3DE12B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43</w:t>
            </w:r>
          </w:p>
        </w:tc>
        <w:tc>
          <w:tcPr>
            <w:tcW w:w="1405" w:type="dxa"/>
            <w:vMerge w:val="continue"/>
            <w:tcBorders>
              <w:top w:val="nil"/>
              <w:left w:val="single" w:color="auto" w:sz="4" w:space="0"/>
              <w:bottom w:val="single" w:color="auto" w:sz="4" w:space="0"/>
              <w:right w:val="single" w:color="auto" w:sz="4" w:space="0"/>
            </w:tcBorders>
            <w:vAlign w:val="center"/>
          </w:tcPr>
          <w:p w14:paraId="2EE78063">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3156FEB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★BIOS固件基础功能</w:t>
            </w:r>
          </w:p>
        </w:tc>
        <w:tc>
          <w:tcPr>
            <w:tcW w:w="4216" w:type="dxa"/>
            <w:tcBorders>
              <w:top w:val="nil"/>
              <w:left w:val="nil"/>
              <w:bottom w:val="single" w:color="auto" w:sz="4" w:space="0"/>
              <w:right w:val="single" w:color="auto" w:sz="4" w:space="0"/>
            </w:tcBorders>
            <w:shd w:val="clear" w:color="000000" w:fill="FFFFFF"/>
            <w:vAlign w:val="center"/>
          </w:tcPr>
          <w:p w14:paraId="27ED457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a）支持查看固件版本、内存信息、主板信息、处理器信息和系统时间信息功能；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b)支持上电初始化界面显示CPU信息、内存信息、固件版本和部分快捷键信息功能；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c)支持设置界面中英文显示切换功能；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d)支持查看PCIe设备信息，SATA设备信息功能；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e)支持操作系统安装和引导功能，应并向操作系统提供计算机主板信息和服务接口；</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f）支持设置启动顺序，并按照设置的启动顺序启动功能；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g）支持安全启动功能；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h）支持设置口令、修改口令、验证口令功能；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i）支持板载显示控制或独立显卡的显示控制功能；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j）支持RAID识别和启动功能；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k）支持串口重定向功能；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l）支持固件更新功能；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m）支持BIOS固件设置的恢复出厂功能；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n）支持网络引导启用和关闭功能</w:t>
            </w:r>
          </w:p>
        </w:tc>
      </w:tr>
      <w:tr w14:paraId="7F893F3C">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886791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44</w:t>
            </w:r>
          </w:p>
        </w:tc>
        <w:tc>
          <w:tcPr>
            <w:tcW w:w="1405" w:type="dxa"/>
            <w:vMerge w:val="continue"/>
            <w:tcBorders>
              <w:top w:val="nil"/>
              <w:left w:val="single" w:color="auto" w:sz="4" w:space="0"/>
              <w:bottom w:val="single" w:color="auto" w:sz="4" w:space="0"/>
              <w:right w:val="single" w:color="auto" w:sz="4" w:space="0"/>
            </w:tcBorders>
            <w:vAlign w:val="center"/>
          </w:tcPr>
          <w:p w14:paraId="19C0B751">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1A384EB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★远程控制</w:t>
            </w:r>
          </w:p>
        </w:tc>
        <w:tc>
          <w:tcPr>
            <w:tcW w:w="4216" w:type="dxa"/>
            <w:tcBorders>
              <w:top w:val="nil"/>
              <w:left w:val="nil"/>
              <w:bottom w:val="single" w:color="auto" w:sz="4" w:space="0"/>
              <w:right w:val="single" w:color="auto" w:sz="4" w:space="0"/>
            </w:tcBorders>
            <w:shd w:val="clear" w:color="000000" w:fill="FFFFFF"/>
            <w:vAlign w:val="center"/>
          </w:tcPr>
          <w:p w14:paraId="78892DA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支持远程关机和重新启动功能</w:t>
            </w:r>
          </w:p>
        </w:tc>
      </w:tr>
      <w:tr w14:paraId="6E491FE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ECDA07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45</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3CD96D7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操作系统及驱动功能</w:t>
            </w:r>
          </w:p>
        </w:tc>
        <w:tc>
          <w:tcPr>
            <w:tcW w:w="2408" w:type="dxa"/>
            <w:tcBorders>
              <w:top w:val="nil"/>
              <w:left w:val="nil"/>
              <w:bottom w:val="single" w:color="auto" w:sz="4" w:space="0"/>
              <w:right w:val="single" w:color="auto" w:sz="4" w:space="0"/>
            </w:tcBorders>
            <w:shd w:val="clear" w:color="000000" w:fill="FFFFFF"/>
            <w:vAlign w:val="center"/>
          </w:tcPr>
          <w:p w14:paraId="2992744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★操作系统及驱动的升级</w:t>
            </w:r>
          </w:p>
        </w:tc>
        <w:tc>
          <w:tcPr>
            <w:tcW w:w="4216" w:type="dxa"/>
            <w:tcBorders>
              <w:top w:val="nil"/>
              <w:left w:val="nil"/>
              <w:bottom w:val="single" w:color="auto" w:sz="4" w:space="0"/>
              <w:right w:val="single" w:color="auto" w:sz="4" w:space="0"/>
            </w:tcBorders>
            <w:shd w:val="clear" w:color="000000" w:fill="FFFFFF"/>
            <w:vAlign w:val="center"/>
          </w:tcPr>
          <w:p w14:paraId="6400270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预装基于开源欧拉的国产操作系统，支持通过网络、闪存盘对操作系统、驱动进行升级</w:t>
            </w:r>
          </w:p>
        </w:tc>
      </w:tr>
      <w:tr w14:paraId="6E78119D">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DFF766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46</w:t>
            </w:r>
          </w:p>
        </w:tc>
        <w:tc>
          <w:tcPr>
            <w:tcW w:w="1405" w:type="dxa"/>
            <w:vMerge w:val="continue"/>
            <w:tcBorders>
              <w:top w:val="nil"/>
              <w:left w:val="single" w:color="auto" w:sz="4" w:space="0"/>
              <w:bottom w:val="single" w:color="auto" w:sz="4" w:space="0"/>
              <w:right w:val="single" w:color="auto" w:sz="4" w:space="0"/>
            </w:tcBorders>
            <w:vAlign w:val="center"/>
          </w:tcPr>
          <w:p w14:paraId="7AEEB7FB">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137BC48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★操作系统功能</w:t>
            </w:r>
          </w:p>
        </w:tc>
        <w:tc>
          <w:tcPr>
            <w:tcW w:w="4216" w:type="dxa"/>
            <w:tcBorders>
              <w:top w:val="nil"/>
              <w:left w:val="nil"/>
              <w:bottom w:val="single" w:color="auto" w:sz="4" w:space="0"/>
              <w:right w:val="single" w:color="auto" w:sz="4" w:space="0"/>
            </w:tcBorders>
            <w:shd w:val="clear" w:color="000000" w:fill="FFFFFF"/>
            <w:vAlign w:val="center"/>
          </w:tcPr>
          <w:p w14:paraId="1320E6D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a)支持访问控制、安全审计、网络接入鉴别等功能；</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b)操作系统其他功能应满足操作系统政府采购需求标准中加★的指标要求</w:t>
            </w:r>
          </w:p>
        </w:tc>
      </w:tr>
      <w:tr w14:paraId="7B13AAFA">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30D557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47</w:t>
            </w:r>
          </w:p>
        </w:tc>
        <w:tc>
          <w:tcPr>
            <w:tcW w:w="1405" w:type="dxa"/>
            <w:tcBorders>
              <w:top w:val="nil"/>
              <w:left w:val="nil"/>
              <w:bottom w:val="single" w:color="auto" w:sz="4" w:space="0"/>
              <w:right w:val="single" w:color="auto" w:sz="4" w:space="0"/>
            </w:tcBorders>
            <w:shd w:val="clear" w:color="000000" w:fill="FFFFFF"/>
            <w:vAlign w:val="center"/>
          </w:tcPr>
          <w:p w14:paraId="7CB6FEC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中文信息处理功能</w:t>
            </w:r>
          </w:p>
        </w:tc>
        <w:tc>
          <w:tcPr>
            <w:tcW w:w="2408" w:type="dxa"/>
            <w:tcBorders>
              <w:top w:val="nil"/>
              <w:left w:val="nil"/>
              <w:bottom w:val="single" w:color="auto" w:sz="4" w:space="0"/>
              <w:right w:val="single" w:color="auto" w:sz="4" w:space="0"/>
            </w:tcBorders>
            <w:shd w:val="clear" w:color="000000" w:fill="FFFFFF"/>
            <w:vAlign w:val="center"/>
          </w:tcPr>
          <w:p w14:paraId="22907A7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★中文信息处理</w:t>
            </w:r>
          </w:p>
        </w:tc>
        <w:tc>
          <w:tcPr>
            <w:tcW w:w="4216" w:type="dxa"/>
            <w:tcBorders>
              <w:top w:val="nil"/>
              <w:left w:val="nil"/>
              <w:bottom w:val="single" w:color="auto" w:sz="4" w:space="0"/>
              <w:right w:val="single" w:color="auto" w:sz="4" w:space="0"/>
            </w:tcBorders>
            <w:shd w:val="clear" w:color="000000" w:fill="FFFFFF"/>
            <w:vAlign w:val="center"/>
          </w:tcPr>
          <w:p w14:paraId="73B3369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符合GB18030的有关规定</w:t>
            </w:r>
          </w:p>
        </w:tc>
      </w:tr>
      <w:tr w14:paraId="084F4919">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0A3DC9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48</w:t>
            </w:r>
          </w:p>
        </w:tc>
        <w:tc>
          <w:tcPr>
            <w:tcW w:w="1405" w:type="dxa"/>
            <w:tcBorders>
              <w:top w:val="nil"/>
              <w:left w:val="nil"/>
              <w:bottom w:val="single" w:color="auto" w:sz="4" w:space="0"/>
              <w:right w:val="single" w:color="auto" w:sz="4" w:space="0"/>
            </w:tcBorders>
            <w:shd w:val="clear" w:color="000000" w:fill="FFFFFF"/>
            <w:vAlign w:val="center"/>
          </w:tcPr>
          <w:p w14:paraId="6105E6B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关键部件安全要求</w:t>
            </w:r>
          </w:p>
        </w:tc>
        <w:tc>
          <w:tcPr>
            <w:tcW w:w="2408" w:type="dxa"/>
            <w:tcBorders>
              <w:top w:val="nil"/>
              <w:left w:val="nil"/>
              <w:bottom w:val="single" w:color="auto" w:sz="4" w:space="0"/>
              <w:right w:val="single" w:color="auto" w:sz="4" w:space="0"/>
            </w:tcBorders>
            <w:shd w:val="clear" w:color="000000" w:fill="FFFFFF"/>
            <w:vAlign w:val="center"/>
          </w:tcPr>
          <w:p w14:paraId="73B66F3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★关键部件安全要求</w:t>
            </w:r>
          </w:p>
        </w:tc>
        <w:tc>
          <w:tcPr>
            <w:tcW w:w="4216" w:type="dxa"/>
            <w:tcBorders>
              <w:top w:val="nil"/>
              <w:left w:val="nil"/>
              <w:bottom w:val="single" w:color="auto" w:sz="4" w:space="0"/>
              <w:right w:val="single" w:color="auto" w:sz="4" w:space="0"/>
            </w:tcBorders>
            <w:shd w:val="clear" w:color="000000" w:fill="FFFFFF"/>
            <w:vAlign w:val="center"/>
          </w:tcPr>
          <w:p w14:paraId="4D921C7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CPU和操作系统等关键部件可不符合安全可靠测评要求，</w:t>
            </w:r>
            <w:r>
              <w:rPr>
                <w:rFonts w:hint="eastAsia" w:ascii="宋体" w:hAnsi="宋体" w:cs="宋体"/>
                <w:b/>
                <w:bCs/>
                <w:color w:val="000000"/>
                <w:kern w:val="0"/>
                <w:sz w:val="20"/>
                <w:szCs w:val="20"/>
                <w:highlight w:val="yellow"/>
              </w:rPr>
              <w:t>已申请例外采购</w:t>
            </w:r>
            <w:r>
              <w:rPr>
                <w:rFonts w:hint="eastAsia" w:ascii="宋体" w:hAnsi="宋体" w:cs="宋体"/>
                <w:color w:val="000000"/>
                <w:kern w:val="0"/>
                <w:sz w:val="20"/>
                <w:szCs w:val="20"/>
                <w:highlight w:val="yellow"/>
              </w:rPr>
              <w:t>。</w:t>
            </w:r>
          </w:p>
        </w:tc>
      </w:tr>
      <w:tr w14:paraId="0A3A37A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36EE55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49</w:t>
            </w:r>
          </w:p>
        </w:tc>
        <w:tc>
          <w:tcPr>
            <w:tcW w:w="1405" w:type="dxa"/>
            <w:tcBorders>
              <w:top w:val="nil"/>
              <w:left w:val="single" w:color="auto" w:sz="4" w:space="0"/>
              <w:bottom w:val="single" w:color="auto" w:sz="4" w:space="0"/>
              <w:right w:val="single" w:color="auto" w:sz="4" w:space="0"/>
            </w:tcBorders>
            <w:shd w:val="clear" w:color="000000" w:fill="FFFFFF"/>
            <w:vAlign w:val="center"/>
          </w:tcPr>
          <w:p w14:paraId="1BE4591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固件安全要求</w:t>
            </w:r>
          </w:p>
        </w:tc>
        <w:tc>
          <w:tcPr>
            <w:tcW w:w="2408" w:type="dxa"/>
            <w:tcBorders>
              <w:top w:val="nil"/>
              <w:left w:val="nil"/>
              <w:bottom w:val="single" w:color="auto" w:sz="4" w:space="0"/>
              <w:right w:val="single" w:color="auto" w:sz="4" w:space="0"/>
            </w:tcBorders>
            <w:shd w:val="clear" w:color="000000" w:fill="FFFFFF"/>
            <w:vAlign w:val="center"/>
          </w:tcPr>
          <w:p w14:paraId="538D54C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★故障检测</w:t>
            </w:r>
          </w:p>
        </w:tc>
        <w:tc>
          <w:tcPr>
            <w:tcW w:w="4216" w:type="dxa"/>
            <w:tcBorders>
              <w:top w:val="nil"/>
              <w:left w:val="nil"/>
              <w:bottom w:val="single" w:color="auto" w:sz="4" w:space="0"/>
              <w:right w:val="single" w:color="auto" w:sz="4" w:space="0"/>
            </w:tcBorders>
            <w:shd w:val="clear" w:color="000000" w:fill="FFFFFF"/>
            <w:vAlign w:val="center"/>
          </w:tcPr>
          <w:p w14:paraId="6B0665E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支持故障检测功能，可以检测到具体的FRU（内存、硬盘等）的故障并发出告警</w:t>
            </w:r>
          </w:p>
        </w:tc>
      </w:tr>
      <w:tr w14:paraId="5DD7ABF7">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6D1B62D">
            <w:pPr>
              <w:widowControl/>
              <w:jc w:val="left"/>
              <w:rPr>
                <w:rFonts w:hint="eastAsia" w:ascii="宋体" w:hAnsi="宋体" w:cs="宋体"/>
                <w:color w:val="000000"/>
                <w:kern w:val="0"/>
                <w:sz w:val="20"/>
                <w:szCs w:val="20"/>
              </w:rPr>
            </w:pPr>
            <w:r>
              <w:rPr>
                <w:rFonts w:ascii="宋体" w:hAnsi="宋体" w:cs="宋体"/>
                <w:color w:val="000000"/>
                <w:kern w:val="0"/>
                <w:sz w:val="20"/>
                <w:szCs w:val="20"/>
              </w:rPr>
              <w:t>50</w:t>
            </w:r>
          </w:p>
        </w:tc>
        <w:tc>
          <w:tcPr>
            <w:tcW w:w="1405" w:type="dxa"/>
            <w:vMerge w:val="restart"/>
            <w:tcBorders>
              <w:top w:val="nil"/>
              <w:left w:val="single" w:color="auto" w:sz="4" w:space="0"/>
              <w:bottom w:val="single" w:color="auto" w:sz="4" w:space="0"/>
              <w:right w:val="single" w:color="auto" w:sz="4" w:space="0"/>
            </w:tcBorders>
            <w:vAlign w:val="center"/>
          </w:tcPr>
          <w:p w14:paraId="0E391B3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系统安全要求</w:t>
            </w:r>
          </w:p>
        </w:tc>
        <w:tc>
          <w:tcPr>
            <w:tcW w:w="2408" w:type="dxa"/>
            <w:tcBorders>
              <w:top w:val="nil"/>
              <w:left w:val="nil"/>
              <w:bottom w:val="single" w:color="auto" w:sz="4" w:space="0"/>
              <w:right w:val="single" w:color="auto" w:sz="4" w:space="0"/>
            </w:tcBorders>
            <w:shd w:val="clear" w:color="000000" w:fill="FFFFFF"/>
            <w:vAlign w:val="center"/>
          </w:tcPr>
          <w:p w14:paraId="2B01387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★弱口令字典检查</w:t>
            </w:r>
          </w:p>
        </w:tc>
        <w:tc>
          <w:tcPr>
            <w:tcW w:w="4216" w:type="dxa"/>
            <w:tcBorders>
              <w:top w:val="nil"/>
              <w:left w:val="nil"/>
              <w:bottom w:val="single" w:color="auto" w:sz="4" w:space="0"/>
              <w:right w:val="single" w:color="auto" w:sz="4" w:space="0"/>
            </w:tcBorders>
            <w:shd w:val="clear" w:color="000000" w:fill="FFFFFF"/>
            <w:vAlign w:val="center"/>
          </w:tcPr>
          <w:p w14:paraId="0E3AA63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支持弱口令字典检查功能，出现在弱口令字典中的字符串不能被设置为用户口令</w:t>
            </w:r>
          </w:p>
        </w:tc>
      </w:tr>
      <w:tr w14:paraId="4BE1A63D">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8900FB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1</w:t>
            </w:r>
          </w:p>
        </w:tc>
        <w:tc>
          <w:tcPr>
            <w:tcW w:w="1405" w:type="dxa"/>
            <w:vMerge w:val="continue"/>
            <w:tcBorders>
              <w:top w:val="nil"/>
              <w:left w:val="single" w:color="auto" w:sz="4" w:space="0"/>
              <w:bottom w:val="single" w:color="auto" w:sz="4" w:space="0"/>
              <w:right w:val="single" w:color="auto" w:sz="4" w:space="0"/>
            </w:tcBorders>
            <w:vAlign w:val="center"/>
          </w:tcPr>
          <w:p w14:paraId="62046895">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0AD26D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★白名单访问控制</w:t>
            </w:r>
          </w:p>
        </w:tc>
        <w:tc>
          <w:tcPr>
            <w:tcW w:w="4216" w:type="dxa"/>
            <w:tcBorders>
              <w:top w:val="nil"/>
              <w:left w:val="nil"/>
              <w:bottom w:val="single" w:color="auto" w:sz="4" w:space="0"/>
              <w:right w:val="single" w:color="auto" w:sz="4" w:space="0"/>
            </w:tcBorders>
            <w:shd w:val="clear" w:color="000000" w:fill="FFFFFF"/>
            <w:vAlign w:val="center"/>
          </w:tcPr>
          <w:p w14:paraId="5E53735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支持基于时间、IP或MAC白名单访问控制</w:t>
            </w:r>
          </w:p>
        </w:tc>
      </w:tr>
      <w:tr w14:paraId="436C7E36">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CAFD0D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2</w:t>
            </w:r>
          </w:p>
        </w:tc>
        <w:tc>
          <w:tcPr>
            <w:tcW w:w="1405" w:type="dxa"/>
            <w:vMerge w:val="continue"/>
            <w:tcBorders>
              <w:top w:val="nil"/>
              <w:left w:val="single" w:color="auto" w:sz="4" w:space="0"/>
              <w:bottom w:val="single" w:color="auto" w:sz="4" w:space="0"/>
              <w:right w:val="single" w:color="auto" w:sz="4" w:space="0"/>
            </w:tcBorders>
            <w:vAlign w:val="center"/>
          </w:tcPr>
          <w:p w14:paraId="6DF535F1">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3CBFCE6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★二次鉴别</w:t>
            </w:r>
          </w:p>
        </w:tc>
        <w:tc>
          <w:tcPr>
            <w:tcW w:w="4216" w:type="dxa"/>
            <w:tcBorders>
              <w:top w:val="nil"/>
              <w:left w:val="nil"/>
              <w:bottom w:val="single" w:color="auto" w:sz="4" w:space="0"/>
              <w:right w:val="single" w:color="auto" w:sz="4" w:space="0"/>
            </w:tcBorders>
            <w:shd w:val="clear" w:color="000000" w:fill="FFFFFF"/>
            <w:vAlign w:val="center"/>
          </w:tcPr>
          <w:p w14:paraId="5348FC0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支持二次鉴别功能。对于用户配置、权限配置、公钥导入等重要的管理操作，已登录用户应通过二次鉴别后，才能执行操作</w:t>
            </w:r>
          </w:p>
        </w:tc>
      </w:tr>
      <w:tr w14:paraId="62B86B90">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C54794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3</w:t>
            </w:r>
          </w:p>
        </w:tc>
        <w:tc>
          <w:tcPr>
            <w:tcW w:w="1405" w:type="dxa"/>
            <w:vMerge w:val="continue"/>
            <w:tcBorders>
              <w:top w:val="nil"/>
              <w:left w:val="single" w:color="auto" w:sz="4" w:space="0"/>
              <w:bottom w:val="single" w:color="auto" w:sz="4" w:space="0"/>
              <w:right w:val="single" w:color="auto" w:sz="4" w:space="0"/>
            </w:tcBorders>
            <w:vAlign w:val="center"/>
          </w:tcPr>
          <w:p w14:paraId="4D87AF2C">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1E339D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★密码证书安全加密存储</w:t>
            </w:r>
          </w:p>
        </w:tc>
        <w:tc>
          <w:tcPr>
            <w:tcW w:w="4216" w:type="dxa"/>
            <w:tcBorders>
              <w:top w:val="nil"/>
              <w:left w:val="nil"/>
              <w:bottom w:val="single" w:color="auto" w:sz="4" w:space="0"/>
              <w:right w:val="single" w:color="auto" w:sz="4" w:space="0"/>
            </w:tcBorders>
            <w:shd w:val="clear" w:color="000000" w:fill="FFFFFF"/>
            <w:vAlign w:val="center"/>
          </w:tcPr>
          <w:p w14:paraId="3DD363D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支持对带外管理系统中的用户口令和证书等敏感信息进行加密存储，禁止使用私有的和业界已知不安全的密码算法</w:t>
            </w:r>
          </w:p>
        </w:tc>
      </w:tr>
      <w:tr w14:paraId="74437B2B">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4641F2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4</w:t>
            </w:r>
          </w:p>
        </w:tc>
        <w:tc>
          <w:tcPr>
            <w:tcW w:w="1405" w:type="dxa"/>
            <w:vMerge w:val="continue"/>
            <w:tcBorders>
              <w:top w:val="nil"/>
              <w:left w:val="single" w:color="auto" w:sz="4" w:space="0"/>
              <w:bottom w:val="single" w:color="auto" w:sz="4" w:space="0"/>
              <w:right w:val="single" w:color="auto" w:sz="4" w:space="0"/>
            </w:tcBorders>
            <w:vAlign w:val="center"/>
          </w:tcPr>
          <w:p w14:paraId="33B925C3">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4E57FA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★敏感信息安全加密传输</w:t>
            </w:r>
          </w:p>
        </w:tc>
        <w:tc>
          <w:tcPr>
            <w:tcW w:w="4216" w:type="dxa"/>
            <w:tcBorders>
              <w:top w:val="nil"/>
              <w:left w:val="nil"/>
              <w:bottom w:val="single" w:color="auto" w:sz="4" w:space="0"/>
              <w:right w:val="single" w:color="auto" w:sz="4" w:space="0"/>
            </w:tcBorders>
            <w:shd w:val="clear" w:color="000000" w:fill="FFFFFF"/>
            <w:vAlign w:val="center"/>
          </w:tcPr>
          <w:p w14:paraId="4D69716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支持使用安全的传输加密协议（如SSH或HTTPS等）传输用户的敏感信息</w:t>
            </w:r>
          </w:p>
        </w:tc>
      </w:tr>
      <w:tr w14:paraId="2CEF0D71">
        <w:tblPrEx>
          <w:tblCellMar>
            <w:top w:w="0" w:type="dxa"/>
            <w:left w:w="108" w:type="dxa"/>
            <w:bottom w:w="0" w:type="dxa"/>
            <w:right w:w="108" w:type="dxa"/>
          </w:tblCellMar>
        </w:tblPrEx>
        <w:trPr>
          <w:trHeight w:val="9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BE65A3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5</w:t>
            </w:r>
          </w:p>
        </w:tc>
        <w:tc>
          <w:tcPr>
            <w:tcW w:w="1405" w:type="dxa"/>
            <w:tcBorders>
              <w:top w:val="nil"/>
              <w:left w:val="single" w:color="auto" w:sz="4" w:space="0"/>
              <w:bottom w:val="single" w:color="auto" w:sz="4" w:space="0"/>
              <w:right w:val="single" w:color="auto" w:sz="4" w:space="0"/>
            </w:tcBorders>
            <w:shd w:val="clear" w:color="000000" w:fill="FFFFFF"/>
            <w:vAlign w:val="center"/>
          </w:tcPr>
          <w:p w14:paraId="54C5E02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信息安全要求</w:t>
            </w:r>
          </w:p>
        </w:tc>
        <w:tc>
          <w:tcPr>
            <w:tcW w:w="2408" w:type="dxa"/>
            <w:tcBorders>
              <w:top w:val="nil"/>
              <w:left w:val="nil"/>
              <w:bottom w:val="single" w:color="auto" w:sz="4" w:space="0"/>
              <w:right w:val="single" w:color="auto" w:sz="4" w:space="0"/>
            </w:tcBorders>
            <w:shd w:val="clear" w:color="000000" w:fill="FFFFFF"/>
            <w:vAlign w:val="center"/>
          </w:tcPr>
          <w:p w14:paraId="347BBF6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★研发过程安全</w:t>
            </w:r>
          </w:p>
        </w:tc>
        <w:tc>
          <w:tcPr>
            <w:tcW w:w="4216" w:type="dxa"/>
            <w:tcBorders>
              <w:top w:val="nil"/>
              <w:left w:val="nil"/>
              <w:bottom w:val="single" w:color="auto" w:sz="4" w:space="0"/>
              <w:right w:val="single" w:color="auto" w:sz="4" w:space="0"/>
            </w:tcBorders>
            <w:shd w:val="clear" w:color="000000" w:fill="FFFFFF"/>
            <w:vAlign w:val="center"/>
          </w:tcPr>
          <w:p w14:paraId="60731124">
            <w:pPr>
              <w:widowControl/>
              <w:jc w:val="left"/>
              <w:rPr>
                <w:rFonts w:hint="eastAsia" w:ascii="宋体" w:hAnsi="宋体" w:cs="宋体"/>
                <w:color w:val="000000"/>
                <w:kern w:val="0"/>
                <w:sz w:val="20"/>
                <w:szCs w:val="20"/>
              </w:rPr>
            </w:pPr>
            <w:r>
              <w:rPr>
                <w:rFonts w:hint="eastAsia" w:ascii="宋体" w:hAnsi="宋体" w:cs="宋体"/>
                <w:b/>
                <w:bCs/>
                <w:color w:val="000000"/>
                <w:kern w:val="0"/>
                <w:sz w:val="20"/>
                <w:szCs w:val="20"/>
              </w:rPr>
              <w:t>供应商承诺</w:t>
            </w:r>
            <w:r>
              <w:rPr>
                <w:rFonts w:hint="eastAsia" w:ascii="宋体" w:hAnsi="宋体" w:cs="宋体"/>
                <w:color w:val="000000"/>
                <w:kern w:val="0"/>
                <w:sz w:val="20"/>
                <w:szCs w:val="20"/>
              </w:rPr>
              <w:t>，生产商已建立从需求、设计、开发、测试、维护端到端的开发流程管理机制，保证各个流程可追溯</w:t>
            </w:r>
          </w:p>
        </w:tc>
      </w:tr>
      <w:tr w14:paraId="2E11B2F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8AE0A5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6</w:t>
            </w:r>
          </w:p>
        </w:tc>
        <w:tc>
          <w:tcPr>
            <w:tcW w:w="1405" w:type="dxa"/>
            <w:tcBorders>
              <w:top w:val="nil"/>
              <w:left w:val="nil"/>
              <w:bottom w:val="single" w:color="auto" w:sz="4" w:space="0"/>
              <w:right w:val="single" w:color="auto" w:sz="4" w:space="0"/>
            </w:tcBorders>
            <w:shd w:val="clear" w:color="000000" w:fill="FFFFFF"/>
            <w:vAlign w:val="center"/>
          </w:tcPr>
          <w:p w14:paraId="5CD5E60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物理安全</w:t>
            </w:r>
          </w:p>
        </w:tc>
        <w:tc>
          <w:tcPr>
            <w:tcW w:w="2408" w:type="dxa"/>
            <w:tcBorders>
              <w:top w:val="nil"/>
              <w:left w:val="nil"/>
              <w:bottom w:val="single" w:color="auto" w:sz="4" w:space="0"/>
              <w:right w:val="single" w:color="auto" w:sz="4" w:space="0"/>
            </w:tcBorders>
            <w:shd w:val="clear" w:color="000000" w:fill="FFFFFF"/>
            <w:vAlign w:val="center"/>
          </w:tcPr>
          <w:p w14:paraId="5BA419F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★物理安全</w:t>
            </w:r>
          </w:p>
        </w:tc>
        <w:tc>
          <w:tcPr>
            <w:tcW w:w="4216" w:type="dxa"/>
            <w:tcBorders>
              <w:top w:val="nil"/>
              <w:left w:val="nil"/>
              <w:bottom w:val="single" w:color="auto" w:sz="4" w:space="0"/>
              <w:right w:val="single" w:color="auto" w:sz="4" w:space="0"/>
            </w:tcBorders>
            <w:shd w:val="clear" w:color="000000" w:fill="FFFFFF"/>
            <w:vAlign w:val="center"/>
          </w:tcPr>
          <w:p w14:paraId="76A8276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安全要求应符合GB4943.1的规定</w:t>
            </w:r>
          </w:p>
        </w:tc>
      </w:tr>
      <w:tr w14:paraId="0CE0C726">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149BB2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7</w:t>
            </w:r>
          </w:p>
        </w:tc>
        <w:tc>
          <w:tcPr>
            <w:tcW w:w="1405" w:type="dxa"/>
            <w:tcBorders>
              <w:top w:val="nil"/>
              <w:left w:val="nil"/>
              <w:bottom w:val="single" w:color="auto" w:sz="4" w:space="0"/>
              <w:right w:val="single" w:color="auto" w:sz="4" w:space="0"/>
            </w:tcBorders>
            <w:shd w:val="clear" w:color="000000" w:fill="FFFFFF"/>
            <w:vAlign w:val="center"/>
          </w:tcPr>
          <w:p w14:paraId="714E29E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限用物质的限量要求</w:t>
            </w:r>
          </w:p>
        </w:tc>
        <w:tc>
          <w:tcPr>
            <w:tcW w:w="2408" w:type="dxa"/>
            <w:tcBorders>
              <w:top w:val="nil"/>
              <w:left w:val="nil"/>
              <w:bottom w:val="single" w:color="auto" w:sz="4" w:space="0"/>
              <w:right w:val="single" w:color="auto" w:sz="4" w:space="0"/>
            </w:tcBorders>
            <w:shd w:val="clear" w:color="000000" w:fill="FFFFFF"/>
            <w:vAlign w:val="center"/>
          </w:tcPr>
          <w:p w14:paraId="3A962BF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★限用物质的限量要求</w:t>
            </w:r>
          </w:p>
        </w:tc>
        <w:tc>
          <w:tcPr>
            <w:tcW w:w="4216" w:type="dxa"/>
            <w:tcBorders>
              <w:top w:val="nil"/>
              <w:left w:val="nil"/>
              <w:bottom w:val="single" w:color="auto" w:sz="4" w:space="0"/>
              <w:right w:val="single" w:color="auto" w:sz="4" w:space="0"/>
            </w:tcBorders>
            <w:shd w:val="clear" w:color="000000" w:fill="FFFFFF"/>
            <w:vAlign w:val="center"/>
          </w:tcPr>
          <w:p w14:paraId="1342A8D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限用物质的限量应符合GB/T26572的要求</w:t>
            </w:r>
          </w:p>
        </w:tc>
      </w:tr>
      <w:tr w14:paraId="2CBDCF42">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5C89A2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8</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44B651E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CPU性能</w:t>
            </w:r>
          </w:p>
        </w:tc>
        <w:tc>
          <w:tcPr>
            <w:tcW w:w="2408" w:type="dxa"/>
            <w:tcBorders>
              <w:top w:val="nil"/>
              <w:left w:val="nil"/>
              <w:bottom w:val="single" w:color="auto" w:sz="4" w:space="0"/>
              <w:right w:val="single" w:color="auto" w:sz="4" w:space="0"/>
            </w:tcBorders>
            <w:shd w:val="clear" w:color="000000" w:fill="FFFFFF"/>
            <w:vAlign w:val="center"/>
          </w:tcPr>
          <w:p w14:paraId="0A50B40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★CPU主频</w:t>
            </w:r>
          </w:p>
        </w:tc>
        <w:tc>
          <w:tcPr>
            <w:tcW w:w="4216" w:type="dxa"/>
            <w:tcBorders>
              <w:top w:val="nil"/>
              <w:left w:val="nil"/>
              <w:bottom w:val="single" w:color="auto" w:sz="4" w:space="0"/>
              <w:right w:val="single" w:color="auto" w:sz="4" w:space="0"/>
            </w:tcBorders>
            <w:shd w:val="clear" w:color="000000" w:fill="FFFFFF"/>
            <w:vAlign w:val="center"/>
          </w:tcPr>
          <w:p w14:paraId="6B681BC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≥2.2GHz</w:t>
            </w:r>
          </w:p>
        </w:tc>
      </w:tr>
      <w:tr w14:paraId="437EB2D2">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C418CA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w:t>
            </w:r>
            <w:r>
              <w:rPr>
                <w:rFonts w:ascii="宋体" w:hAnsi="宋体" w:cs="宋体"/>
                <w:color w:val="000000"/>
                <w:kern w:val="0"/>
                <w:sz w:val="20"/>
                <w:szCs w:val="20"/>
              </w:rPr>
              <w:t>9</w:t>
            </w:r>
          </w:p>
        </w:tc>
        <w:tc>
          <w:tcPr>
            <w:tcW w:w="1405" w:type="dxa"/>
            <w:vMerge w:val="continue"/>
            <w:tcBorders>
              <w:top w:val="nil"/>
              <w:left w:val="single" w:color="auto" w:sz="4" w:space="0"/>
              <w:bottom w:val="single" w:color="auto" w:sz="4" w:space="0"/>
              <w:right w:val="single" w:color="auto" w:sz="4" w:space="0"/>
            </w:tcBorders>
            <w:vAlign w:val="center"/>
          </w:tcPr>
          <w:p w14:paraId="29E86A63">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315B7C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★单CPU核数</w:t>
            </w:r>
          </w:p>
        </w:tc>
        <w:tc>
          <w:tcPr>
            <w:tcW w:w="4216" w:type="dxa"/>
            <w:tcBorders>
              <w:top w:val="nil"/>
              <w:left w:val="nil"/>
              <w:bottom w:val="single" w:color="auto" w:sz="4" w:space="0"/>
              <w:right w:val="single" w:color="auto" w:sz="4" w:space="0"/>
            </w:tcBorders>
            <w:shd w:val="clear" w:color="000000" w:fill="FFFFFF"/>
            <w:vAlign w:val="center"/>
          </w:tcPr>
          <w:p w14:paraId="03337F8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≥12</w:t>
            </w:r>
          </w:p>
        </w:tc>
      </w:tr>
      <w:tr w14:paraId="62FE9CA6">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ED92DA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0</w:t>
            </w:r>
          </w:p>
        </w:tc>
        <w:tc>
          <w:tcPr>
            <w:tcW w:w="1405" w:type="dxa"/>
            <w:vMerge w:val="continue"/>
            <w:tcBorders>
              <w:top w:val="nil"/>
              <w:left w:val="single" w:color="auto" w:sz="4" w:space="0"/>
              <w:bottom w:val="single" w:color="auto" w:sz="4" w:space="0"/>
              <w:right w:val="single" w:color="auto" w:sz="4" w:space="0"/>
            </w:tcBorders>
            <w:vAlign w:val="center"/>
          </w:tcPr>
          <w:p w14:paraId="6DA5B8D4">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35A305A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★单CPU末级缓存容量</w:t>
            </w:r>
          </w:p>
        </w:tc>
        <w:tc>
          <w:tcPr>
            <w:tcW w:w="4216" w:type="dxa"/>
            <w:tcBorders>
              <w:top w:val="nil"/>
              <w:left w:val="nil"/>
              <w:bottom w:val="single" w:color="auto" w:sz="4" w:space="0"/>
              <w:right w:val="single" w:color="auto" w:sz="4" w:space="0"/>
            </w:tcBorders>
            <w:shd w:val="clear" w:color="000000" w:fill="FFFFFF"/>
            <w:vAlign w:val="center"/>
          </w:tcPr>
          <w:p w14:paraId="1EEB4AB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≥48MB</w:t>
            </w:r>
          </w:p>
        </w:tc>
      </w:tr>
      <w:tr w14:paraId="34CBFDC7">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D4E2AF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1</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62E5636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内存性能</w:t>
            </w:r>
          </w:p>
        </w:tc>
        <w:tc>
          <w:tcPr>
            <w:tcW w:w="2408" w:type="dxa"/>
            <w:tcBorders>
              <w:top w:val="nil"/>
              <w:left w:val="nil"/>
              <w:bottom w:val="single" w:color="auto" w:sz="4" w:space="0"/>
              <w:right w:val="single" w:color="auto" w:sz="4" w:space="0"/>
            </w:tcBorders>
            <w:shd w:val="clear" w:color="000000" w:fill="FFFFFF"/>
            <w:vAlign w:val="center"/>
          </w:tcPr>
          <w:p w14:paraId="4BD67E8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单内存模块容量</w:t>
            </w:r>
          </w:p>
        </w:tc>
        <w:tc>
          <w:tcPr>
            <w:tcW w:w="4216" w:type="dxa"/>
            <w:tcBorders>
              <w:top w:val="nil"/>
              <w:left w:val="nil"/>
              <w:bottom w:val="single" w:color="auto" w:sz="4" w:space="0"/>
              <w:right w:val="single" w:color="auto" w:sz="4" w:space="0"/>
            </w:tcBorders>
            <w:shd w:val="clear" w:color="000000" w:fill="FFFFFF"/>
            <w:vAlign w:val="center"/>
          </w:tcPr>
          <w:p w14:paraId="429E406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≥32GB</w:t>
            </w:r>
          </w:p>
        </w:tc>
      </w:tr>
      <w:tr w14:paraId="2FB645F7">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33693C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2</w:t>
            </w:r>
          </w:p>
        </w:tc>
        <w:tc>
          <w:tcPr>
            <w:tcW w:w="1405" w:type="dxa"/>
            <w:vMerge w:val="continue"/>
            <w:tcBorders>
              <w:top w:val="nil"/>
              <w:left w:val="single" w:color="auto" w:sz="4" w:space="0"/>
              <w:bottom w:val="single" w:color="auto" w:sz="4" w:space="0"/>
              <w:right w:val="single" w:color="auto" w:sz="4" w:space="0"/>
            </w:tcBorders>
            <w:vAlign w:val="center"/>
          </w:tcPr>
          <w:p w14:paraId="2C05AB0F">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6FAF45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★内存速率</w:t>
            </w:r>
          </w:p>
        </w:tc>
        <w:tc>
          <w:tcPr>
            <w:tcW w:w="4216" w:type="dxa"/>
            <w:tcBorders>
              <w:top w:val="nil"/>
              <w:left w:val="nil"/>
              <w:bottom w:val="single" w:color="auto" w:sz="4" w:space="0"/>
              <w:right w:val="single" w:color="auto" w:sz="4" w:space="0"/>
            </w:tcBorders>
            <w:shd w:val="clear" w:color="000000" w:fill="FFFFFF"/>
            <w:vAlign w:val="center"/>
          </w:tcPr>
          <w:p w14:paraId="36CC4C1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≥5600MT/s</w:t>
            </w:r>
          </w:p>
        </w:tc>
      </w:tr>
      <w:tr w14:paraId="0D3CE63F">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67A44F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3</w:t>
            </w:r>
          </w:p>
        </w:tc>
        <w:tc>
          <w:tcPr>
            <w:tcW w:w="1405" w:type="dxa"/>
            <w:tcBorders>
              <w:top w:val="nil"/>
              <w:left w:val="nil"/>
              <w:bottom w:val="single" w:color="auto" w:sz="4" w:space="0"/>
              <w:right w:val="single" w:color="auto" w:sz="4" w:space="0"/>
            </w:tcBorders>
            <w:shd w:val="clear" w:color="000000" w:fill="FFFFFF"/>
            <w:vAlign w:val="center"/>
          </w:tcPr>
          <w:p w14:paraId="22CDBF3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RAID卡性能</w:t>
            </w:r>
          </w:p>
        </w:tc>
        <w:tc>
          <w:tcPr>
            <w:tcW w:w="2408" w:type="dxa"/>
            <w:tcBorders>
              <w:top w:val="nil"/>
              <w:left w:val="nil"/>
              <w:bottom w:val="single" w:color="auto" w:sz="4" w:space="0"/>
              <w:right w:val="single" w:color="auto" w:sz="4" w:space="0"/>
            </w:tcBorders>
            <w:shd w:val="clear" w:color="000000" w:fill="FFFFFF"/>
            <w:vAlign w:val="center"/>
          </w:tcPr>
          <w:p w14:paraId="6FD1884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RAID卡缓存容量大小</w:t>
            </w:r>
          </w:p>
        </w:tc>
        <w:tc>
          <w:tcPr>
            <w:tcW w:w="4216" w:type="dxa"/>
            <w:tcBorders>
              <w:top w:val="nil"/>
              <w:left w:val="nil"/>
              <w:bottom w:val="single" w:color="auto" w:sz="4" w:space="0"/>
              <w:right w:val="single" w:color="auto" w:sz="4" w:space="0"/>
            </w:tcBorders>
            <w:shd w:val="clear" w:color="000000" w:fill="FFFFFF"/>
            <w:vAlign w:val="center"/>
          </w:tcPr>
          <w:p w14:paraId="281C889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配备RAID卡，RAID卡无缓存容量</w:t>
            </w:r>
          </w:p>
        </w:tc>
      </w:tr>
      <w:tr w14:paraId="46AA37B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90B192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4</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3CB576F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网络性能</w:t>
            </w:r>
          </w:p>
        </w:tc>
        <w:tc>
          <w:tcPr>
            <w:tcW w:w="2408" w:type="dxa"/>
            <w:tcBorders>
              <w:top w:val="nil"/>
              <w:left w:val="nil"/>
              <w:bottom w:val="single" w:color="auto" w:sz="4" w:space="0"/>
              <w:right w:val="single" w:color="auto" w:sz="4" w:space="0"/>
            </w:tcBorders>
            <w:shd w:val="clear" w:color="000000" w:fill="FFFFFF"/>
            <w:vAlign w:val="center"/>
          </w:tcPr>
          <w:p w14:paraId="768DC57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独立网卡速率</w:t>
            </w:r>
          </w:p>
        </w:tc>
        <w:tc>
          <w:tcPr>
            <w:tcW w:w="4216" w:type="dxa"/>
            <w:tcBorders>
              <w:top w:val="nil"/>
              <w:left w:val="nil"/>
              <w:bottom w:val="single" w:color="auto" w:sz="4" w:space="0"/>
              <w:right w:val="single" w:color="auto" w:sz="4" w:space="0"/>
            </w:tcBorders>
            <w:shd w:val="clear" w:color="000000" w:fill="FFFFFF"/>
            <w:vAlign w:val="center"/>
          </w:tcPr>
          <w:p w14:paraId="5733341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≥10GE</w:t>
            </w:r>
          </w:p>
        </w:tc>
      </w:tr>
      <w:tr w14:paraId="1E6FD932">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137C46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5</w:t>
            </w:r>
          </w:p>
        </w:tc>
        <w:tc>
          <w:tcPr>
            <w:tcW w:w="1405" w:type="dxa"/>
            <w:vMerge w:val="continue"/>
            <w:tcBorders>
              <w:top w:val="nil"/>
              <w:left w:val="single" w:color="auto" w:sz="4" w:space="0"/>
              <w:bottom w:val="single" w:color="auto" w:sz="4" w:space="0"/>
              <w:right w:val="single" w:color="auto" w:sz="4" w:space="0"/>
            </w:tcBorders>
            <w:vAlign w:val="center"/>
          </w:tcPr>
          <w:p w14:paraId="18165EF6">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F56500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板载网卡速率</w:t>
            </w:r>
          </w:p>
        </w:tc>
        <w:tc>
          <w:tcPr>
            <w:tcW w:w="4216" w:type="dxa"/>
            <w:tcBorders>
              <w:top w:val="nil"/>
              <w:left w:val="nil"/>
              <w:bottom w:val="single" w:color="auto" w:sz="4" w:space="0"/>
              <w:right w:val="single" w:color="auto" w:sz="4" w:space="0"/>
            </w:tcBorders>
            <w:shd w:val="clear" w:color="000000" w:fill="FFFFFF"/>
            <w:vAlign w:val="center"/>
          </w:tcPr>
          <w:p w14:paraId="3A4C8DB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≥1GE</w:t>
            </w:r>
          </w:p>
        </w:tc>
      </w:tr>
      <w:tr w14:paraId="4DB18EC9">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E92A9E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6</w:t>
            </w:r>
          </w:p>
        </w:tc>
        <w:tc>
          <w:tcPr>
            <w:tcW w:w="1405" w:type="dxa"/>
            <w:tcBorders>
              <w:top w:val="nil"/>
              <w:left w:val="nil"/>
              <w:bottom w:val="single" w:color="auto" w:sz="4" w:space="0"/>
              <w:right w:val="single" w:color="auto" w:sz="4" w:space="0"/>
            </w:tcBorders>
            <w:shd w:val="clear" w:color="000000" w:fill="FFFFFF"/>
            <w:vAlign w:val="center"/>
          </w:tcPr>
          <w:p w14:paraId="5EAF6BD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电源能耗</w:t>
            </w:r>
          </w:p>
        </w:tc>
        <w:tc>
          <w:tcPr>
            <w:tcW w:w="2408" w:type="dxa"/>
            <w:tcBorders>
              <w:top w:val="nil"/>
              <w:left w:val="nil"/>
              <w:bottom w:val="single" w:color="auto" w:sz="4" w:space="0"/>
              <w:right w:val="single" w:color="auto" w:sz="4" w:space="0"/>
            </w:tcBorders>
            <w:shd w:val="clear" w:color="000000" w:fill="FFFFFF"/>
            <w:vAlign w:val="center"/>
          </w:tcPr>
          <w:p w14:paraId="5A6A740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★电源能耗</w:t>
            </w:r>
          </w:p>
        </w:tc>
        <w:tc>
          <w:tcPr>
            <w:tcW w:w="4216" w:type="dxa"/>
            <w:tcBorders>
              <w:top w:val="nil"/>
              <w:left w:val="nil"/>
              <w:bottom w:val="single" w:color="auto" w:sz="4" w:space="0"/>
              <w:right w:val="single" w:color="auto" w:sz="4" w:space="0"/>
            </w:tcBorders>
            <w:shd w:val="clear" w:color="000000" w:fill="FFFFFF"/>
            <w:vAlign w:val="center"/>
          </w:tcPr>
          <w:p w14:paraId="1EA7357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符合GB/T9813.3的有关规定</w:t>
            </w:r>
          </w:p>
        </w:tc>
      </w:tr>
      <w:tr w14:paraId="04EFB76C">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8C8C45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7</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30A2978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部件兼容性要求</w:t>
            </w:r>
          </w:p>
        </w:tc>
        <w:tc>
          <w:tcPr>
            <w:tcW w:w="2408" w:type="dxa"/>
            <w:tcBorders>
              <w:top w:val="nil"/>
              <w:left w:val="nil"/>
              <w:bottom w:val="single" w:color="auto" w:sz="4" w:space="0"/>
              <w:right w:val="single" w:color="auto" w:sz="4" w:space="0"/>
            </w:tcBorders>
            <w:shd w:val="clear" w:color="000000" w:fill="FFFFFF"/>
            <w:vAlign w:val="center"/>
          </w:tcPr>
          <w:p w14:paraId="03D0C54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★内存兼容性</w:t>
            </w:r>
          </w:p>
        </w:tc>
        <w:tc>
          <w:tcPr>
            <w:tcW w:w="4216" w:type="dxa"/>
            <w:tcBorders>
              <w:top w:val="nil"/>
              <w:left w:val="nil"/>
              <w:bottom w:val="single" w:color="auto" w:sz="4" w:space="0"/>
              <w:right w:val="single" w:color="auto" w:sz="4" w:space="0"/>
            </w:tcBorders>
            <w:shd w:val="clear" w:color="000000" w:fill="FFFFFF"/>
            <w:vAlign w:val="center"/>
          </w:tcPr>
          <w:p w14:paraId="7782427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适配3种及以上厂商的内存产品，且均不低于产品支持的内存规格</w:t>
            </w:r>
          </w:p>
        </w:tc>
      </w:tr>
      <w:tr w14:paraId="5189CB67">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213DF2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8</w:t>
            </w:r>
          </w:p>
        </w:tc>
        <w:tc>
          <w:tcPr>
            <w:tcW w:w="1405" w:type="dxa"/>
            <w:vMerge w:val="continue"/>
            <w:tcBorders>
              <w:top w:val="nil"/>
              <w:left w:val="single" w:color="auto" w:sz="4" w:space="0"/>
              <w:bottom w:val="single" w:color="auto" w:sz="4" w:space="0"/>
              <w:right w:val="single" w:color="auto" w:sz="4" w:space="0"/>
            </w:tcBorders>
            <w:vAlign w:val="center"/>
          </w:tcPr>
          <w:p w14:paraId="4DEBC43B">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603F13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★固态存储兼容性</w:t>
            </w:r>
          </w:p>
        </w:tc>
        <w:tc>
          <w:tcPr>
            <w:tcW w:w="4216" w:type="dxa"/>
            <w:tcBorders>
              <w:top w:val="nil"/>
              <w:left w:val="nil"/>
              <w:bottom w:val="single" w:color="auto" w:sz="4" w:space="0"/>
              <w:right w:val="single" w:color="auto" w:sz="4" w:space="0"/>
            </w:tcBorders>
            <w:shd w:val="clear" w:color="000000" w:fill="FFFFFF"/>
            <w:vAlign w:val="center"/>
          </w:tcPr>
          <w:p w14:paraId="071CD83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适配3种或以上厂商的固态存储产品，且均不低于产品支持的固态存储设备规格</w:t>
            </w:r>
          </w:p>
        </w:tc>
      </w:tr>
      <w:tr w14:paraId="5BBEAA69">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810D72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6</w:t>
            </w:r>
            <w:r>
              <w:rPr>
                <w:rFonts w:ascii="宋体" w:hAnsi="宋体" w:cs="宋体"/>
                <w:color w:val="000000"/>
                <w:kern w:val="0"/>
                <w:sz w:val="20"/>
                <w:szCs w:val="20"/>
              </w:rPr>
              <w:t>9</w:t>
            </w:r>
          </w:p>
        </w:tc>
        <w:tc>
          <w:tcPr>
            <w:tcW w:w="1405" w:type="dxa"/>
            <w:vMerge w:val="continue"/>
            <w:tcBorders>
              <w:top w:val="nil"/>
              <w:left w:val="single" w:color="auto" w:sz="4" w:space="0"/>
              <w:bottom w:val="single" w:color="auto" w:sz="4" w:space="0"/>
              <w:right w:val="single" w:color="auto" w:sz="4" w:space="0"/>
            </w:tcBorders>
            <w:vAlign w:val="center"/>
          </w:tcPr>
          <w:p w14:paraId="3785E836">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B66D4D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RAID卡兼容性</w:t>
            </w:r>
          </w:p>
        </w:tc>
        <w:tc>
          <w:tcPr>
            <w:tcW w:w="4216" w:type="dxa"/>
            <w:tcBorders>
              <w:top w:val="nil"/>
              <w:left w:val="nil"/>
              <w:bottom w:val="single" w:color="auto" w:sz="4" w:space="0"/>
              <w:right w:val="single" w:color="auto" w:sz="4" w:space="0"/>
            </w:tcBorders>
            <w:shd w:val="clear" w:color="000000" w:fill="FFFFFF"/>
            <w:vAlign w:val="center"/>
          </w:tcPr>
          <w:p w14:paraId="1D3B87D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RAID卡应适配两种或以上厂商产品</w:t>
            </w:r>
          </w:p>
        </w:tc>
      </w:tr>
      <w:tr w14:paraId="7D6D0F4D">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87D2E6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0</w:t>
            </w:r>
          </w:p>
        </w:tc>
        <w:tc>
          <w:tcPr>
            <w:tcW w:w="1405" w:type="dxa"/>
            <w:vMerge w:val="continue"/>
            <w:tcBorders>
              <w:top w:val="nil"/>
              <w:left w:val="single" w:color="auto" w:sz="4" w:space="0"/>
              <w:bottom w:val="single" w:color="auto" w:sz="4" w:space="0"/>
              <w:right w:val="single" w:color="auto" w:sz="4" w:space="0"/>
            </w:tcBorders>
            <w:vAlign w:val="center"/>
          </w:tcPr>
          <w:p w14:paraId="7027357A">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3EC84C8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★网卡兼容性</w:t>
            </w:r>
          </w:p>
        </w:tc>
        <w:tc>
          <w:tcPr>
            <w:tcW w:w="4216" w:type="dxa"/>
            <w:tcBorders>
              <w:top w:val="nil"/>
              <w:left w:val="nil"/>
              <w:bottom w:val="single" w:color="auto" w:sz="4" w:space="0"/>
              <w:right w:val="single" w:color="auto" w:sz="4" w:space="0"/>
            </w:tcBorders>
            <w:shd w:val="clear" w:color="000000" w:fill="FFFFFF"/>
            <w:vAlign w:val="center"/>
          </w:tcPr>
          <w:p w14:paraId="62D2FCD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网卡应适配两种或以上厂商产品</w:t>
            </w:r>
          </w:p>
        </w:tc>
      </w:tr>
      <w:tr w14:paraId="5753C8DE">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54DFD5C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1</w:t>
            </w:r>
          </w:p>
        </w:tc>
        <w:tc>
          <w:tcPr>
            <w:tcW w:w="1405" w:type="dxa"/>
            <w:vMerge w:val="continue"/>
            <w:tcBorders>
              <w:top w:val="nil"/>
              <w:left w:val="single" w:color="auto" w:sz="4" w:space="0"/>
              <w:bottom w:val="single" w:color="auto" w:sz="4" w:space="0"/>
              <w:right w:val="single" w:color="auto" w:sz="4" w:space="0"/>
            </w:tcBorders>
            <w:vAlign w:val="center"/>
          </w:tcPr>
          <w:p w14:paraId="229A73C6">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6D7561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★功能卡兼容性</w:t>
            </w:r>
          </w:p>
        </w:tc>
        <w:tc>
          <w:tcPr>
            <w:tcW w:w="4216" w:type="dxa"/>
            <w:tcBorders>
              <w:top w:val="nil"/>
              <w:left w:val="nil"/>
              <w:bottom w:val="single" w:color="auto" w:sz="4" w:space="0"/>
              <w:right w:val="single" w:color="auto" w:sz="4" w:space="0"/>
            </w:tcBorders>
            <w:shd w:val="clear" w:color="000000" w:fill="FFFFFF"/>
            <w:vAlign w:val="center"/>
          </w:tcPr>
          <w:p w14:paraId="3990AB2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内置或适配符合PCIe的功能卡，如：网络功能卡、存储功能卡及图形显示功能卡</w:t>
            </w:r>
          </w:p>
        </w:tc>
      </w:tr>
      <w:tr w14:paraId="724A3EE3">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6B7C73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2</w:t>
            </w:r>
          </w:p>
        </w:tc>
        <w:tc>
          <w:tcPr>
            <w:tcW w:w="1405" w:type="dxa"/>
            <w:tcBorders>
              <w:top w:val="nil"/>
              <w:left w:val="nil"/>
              <w:bottom w:val="single" w:color="auto" w:sz="4" w:space="0"/>
              <w:right w:val="single" w:color="auto" w:sz="4" w:space="0"/>
            </w:tcBorders>
            <w:shd w:val="clear" w:color="000000" w:fill="FFFFFF"/>
            <w:vAlign w:val="center"/>
          </w:tcPr>
          <w:p w14:paraId="1A1E18E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外设兼容性</w:t>
            </w:r>
          </w:p>
        </w:tc>
        <w:tc>
          <w:tcPr>
            <w:tcW w:w="2408" w:type="dxa"/>
            <w:tcBorders>
              <w:top w:val="nil"/>
              <w:left w:val="nil"/>
              <w:bottom w:val="single" w:color="auto" w:sz="4" w:space="0"/>
              <w:right w:val="single" w:color="auto" w:sz="4" w:space="0"/>
            </w:tcBorders>
            <w:shd w:val="clear" w:color="000000" w:fill="FFFFFF"/>
            <w:vAlign w:val="center"/>
          </w:tcPr>
          <w:p w14:paraId="0F11FCD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★外设兼容性</w:t>
            </w:r>
          </w:p>
        </w:tc>
        <w:tc>
          <w:tcPr>
            <w:tcW w:w="4216" w:type="dxa"/>
            <w:tcBorders>
              <w:top w:val="nil"/>
              <w:left w:val="nil"/>
              <w:bottom w:val="single" w:color="auto" w:sz="4" w:space="0"/>
              <w:right w:val="single" w:color="auto" w:sz="4" w:space="0"/>
            </w:tcBorders>
            <w:shd w:val="clear" w:color="000000" w:fill="FFFFFF"/>
            <w:vAlign w:val="center"/>
          </w:tcPr>
          <w:p w14:paraId="2BCE839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兼容多种主流生产商的外部设备，包括显示器、键盘、鼠标、闪存盘、移动硬盘、USB光驱及KVM等，要求使用不同厂商的外部设备时，系统均能正常识别和安装驱动</w:t>
            </w:r>
          </w:p>
        </w:tc>
      </w:tr>
      <w:tr w14:paraId="1C9B4671">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C0ED8E4">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3</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63645A1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软件兼容性</w:t>
            </w:r>
          </w:p>
        </w:tc>
        <w:tc>
          <w:tcPr>
            <w:tcW w:w="2408" w:type="dxa"/>
            <w:tcBorders>
              <w:top w:val="nil"/>
              <w:left w:val="nil"/>
              <w:bottom w:val="single" w:color="auto" w:sz="4" w:space="0"/>
              <w:right w:val="single" w:color="auto" w:sz="4" w:space="0"/>
            </w:tcBorders>
            <w:shd w:val="clear" w:color="000000" w:fill="FFFFFF"/>
            <w:vAlign w:val="center"/>
          </w:tcPr>
          <w:p w14:paraId="7F5C48D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★数据库兼容</w:t>
            </w:r>
          </w:p>
        </w:tc>
        <w:tc>
          <w:tcPr>
            <w:tcW w:w="4216" w:type="dxa"/>
            <w:tcBorders>
              <w:top w:val="nil"/>
              <w:left w:val="nil"/>
              <w:bottom w:val="single" w:color="auto" w:sz="4" w:space="0"/>
              <w:right w:val="single" w:color="auto" w:sz="4" w:space="0"/>
            </w:tcBorders>
            <w:shd w:val="clear" w:color="000000" w:fill="FFFFFF"/>
            <w:vAlign w:val="center"/>
          </w:tcPr>
          <w:p w14:paraId="3F185EB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兼容3个及以上厂商的数据库产品</w:t>
            </w:r>
          </w:p>
        </w:tc>
      </w:tr>
      <w:tr w14:paraId="0FB0E8BE">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154B30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4</w:t>
            </w:r>
          </w:p>
        </w:tc>
        <w:tc>
          <w:tcPr>
            <w:tcW w:w="1405" w:type="dxa"/>
            <w:vMerge w:val="continue"/>
            <w:tcBorders>
              <w:top w:val="nil"/>
              <w:left w:val="single" w:color="auto" w:sz="4" w:space="0"/>
              <w:bottom w:val="single" w:color="auto" w:sz="4" w:space="0"/>
              <w:right w:val="single" w:color="auto" w:sz="4" w:space="0"/>
            </w:tcBorders>
            <w:vAlign w:val="center"/>
          </w:tcPr>
          <w:p w14:paraId="37E07FAD">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64F8EFE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★中间件兼容</w:t>
            </w:r>
          </w:p>
        </w:tc>
        <w:tc>
          <w:tcPr>
            <w:tcW w:w="4216" w:type="dxa"/>
            <w:tcBorders>
              <w:top w:val="nil"/>
              <w:left w:val="nil"/>
              <w:bottom w:val="single" w:color="auto" w:sz="4" w:space="0"/>
              <w:right w:val="single" w:color="auto" w:sz="4" w:space="0"/>
            </w:tcBorders>
            <w:shd w:val="clear" w:color="000000" w:fill="FFFFFF"/>
            <w:vAlign w:val="center"/>
          </w:tcPr>
          <w:p w14:paraId="6C4A59A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兼容3个及以上厂商的中间件产品</w:t>
            </w:r>
          </w:p>
        </w:tc>
      </w:tr>
      <w:tr w14:paraId="27524932">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25AA1E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5</w:t>
            </w:r>
          </w:p>
        </w:tc>
        <w:tc>
          <w:tcPr>
            <w:tcW w:w="1405" w:type="dxa"/>
            <w:vMerge w:val="continue"/>
            <w:tcBorders>
              <w:top w:val="nil"/>
              <w:left w:val="single" w:color="auto" w:sz="4" w:space="0"/>
              <w:bottom w:val="single" w:color="auto" w:sz="4" w:space="0"/>
              <w:right w:val="single" w:color="auto" w:sz="4" w:space="0"/>
            </w:tcBorders>
            <w:vAlign w:val="center"/>
          </w:tcPr>
          <w:p w14:paraId="74A25EF9">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142BDC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★平台软件兼容</w:t>
            </w:r>
          </w:p>
        </w:tc>
        <w:tc>
          <w:tcPr>
            <w:tcW w:w="4216" w:type="dxa"/>
            <w:tcBorders>
              <w:top w:val="nil"/>
              <w:left w:val="nil"/>
              <w:bottom w:val="single" w:color="auto" w:sz="4" w:space="0"/>
              <w:right w:val="single" w:color="auto" w:sz="4" w:space="0"/>
            </w:tcBorders>
            <w:shd w:val="clear" w:color="000000" w:fill="FFFFFF"/>
            <w:vAlign w:val="center"/>
          </w:tcPr>
          <w:p w14:paraId="1F543C6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兼容3个及以上厂商的大数据平台</w:t>
            </w:r>
          </w:p>
        </w:tc>
      </w:tr>
      <w:tr w14:paraId="78A37D4D">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B9801F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6</w:t>
            </w:r>
          </w:p>
        </w:tc>
        <w:tc>
          <w:tcPr>
            <w:tcW w:w="1405" w:type="dxa"/>
            <w:vMerge w:val="continue"/>
            <w:tcBorders>
              <w:top w:val="nil"/>
              <w:left w:val="single" w:color="auto" w:sz="4" w:space="0"/>
              <w:bottom w:val="single" w:color="auto" w:sz="4" w:space="0"/>
              <w:right w:val="single" w:color="auto" w:sz="4" w:space="0"/>
            </w:tcBorders>
            <w:vAlign w:val="center"/>
          </w:tcPr>
          <w:p w14:paraId="3ED0C024">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28D17B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虚拟化软件兼容</w:t>
            </w:r>
          </w:p>
        </w:tc>
        <w:tc>
          <w:tcPr>
            <w:tcW w:w="4216" w:type="dxa"/>
            <w:tcBorders>
              <w:top w:val="nil"/>
              <w:left w:val="nil"/>
              <w:bottom w:val="single" w:color="auto" w:sz="4" w:space="0"/>
              <w:right w:val="single" w:color="auto" w:sz="4" w:space="0"/>
            </w:tcBorders>
            <w:shd w:val="clear" w:color="000000" w:fill="FFFFFF"/>
            <w:vAlign w:val="center"/>
          </w:tcPr>
          <w:p w14:paraId="075B7FB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兼容2款及以上虚拟化软件</w:t>
            </w:r>
          </w:p>
        </w:tc>
      </w:tr>
      <w:tr w14:paraId="4E3C921E">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319719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7</w:t>
            </w:r>
          </w:p>
        </w:tc>
        <w:tc>
          <w:tcPr>
            <w:tcW w:w="1405" w:type="dxa"/>
            <w:tcBorders>
              <w:top w:val="nil"/>
              <w:left w:val="nil"/>
              <w:bottom w:val="single" w:color="auto" w:sz="4" w:space="0"/>
              <w:right w:val="single" w:color="auto" w:sz="4" w:space="0"/>
            </w:tcBorders>
            <w:shd w:val="clear" w:color="000000" w:fill="FFFFFF"/>
            <w:vAlign w:val="center"/>
          </w:tcPr>
          <w:p w14:paraId="03729A0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存储可靠性要求</w:t>
            </w:r>
          </w:p>
        </w:tc>
        <w:tc>
          <w:tcPr>
            <w:tcW w:w="2408" w:type="dxa"/>
            <w:tcBorders>
              <w:top w:val="nil"/>
              <w:left w:val="nil"/>
              <w:bottom w:val="single" w:color="auto" w:sz="4" w:space="0"/>
              <w:right w:val="single" w:color="auto" w:sz="4" w:space="0"/>
            </w:tcBorders>
            <w:shd w:val="clear" w:color="000000" w:fill="FFFFFF"/>
            <w:vAlign w:val="center"/>
          </w:tcPr>
          <w:p w14:paraId="6DB43AC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SATASSD可靠性</w:t>
            </w:r>
          </w:p>
        </w:tc>
        <w:tc>
          <w:tcPr>
            <w:tcW w:w="4216" w:type="dxa"/>
            <w:tcBorders>
              <w:top w:val="nil"/>
              <w:left w:val="nil"/>
              <w:bottom w:val="single" w:color="auto" w:sz="4" w:space="0"/>
              <w:right w:val="single" w:color="auto" w:sz="4" w:space="0"/>
            </w:tcBorders>
            <w:shd w:val="clear" w:color="000000" w:fill="FFFFFF"/>
            <w:vAlign w:val="center"/>
          </w:tcPr>
          <w:p w14:paraId="46533D6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SSD的m1值（MTBF的不可接受值）不低于200000h</w:t>
            </w:r>
          </w:p>
        </w:tc>
      </w:tr>
      <w:tr w14:paraId="1E415221">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F7C279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8</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4AC3086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整机可靠性要求</w:t>
            </w:r>
          </w:p>
        </w:tc>
        <w:tc>
          <w:tcPr>
            <w:tcW w:w="2408" w:type="dxa"/>
            <w:tcBorders>
              <w:top w:val="nil"/>
              <w:left w:val="nil"/>
              <w:bottom w:val="single" w:color="auto" w:sz="4" w:space="0"/>
              <w:right w:val="single" w:color="auto" w:sz="4" w:space="0"/>
            </w:tcBorders>
            <w:shd w:val="clear" w:color="000000" w:fill="FFFFFF"/>
            <w:vAlign w:val="center"/>
          </w:tcPr>
          <w:p w14:paraId="071B796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★整机可靠性</w:t>
            </w:r>
          </w:p>
        </w:tc>
        <w:tc>
          <w:tcPr>
            <w:tcW w:w="4216" w:type="dxa"/>
            <w:tcBorders>
              <w:top w:val="nil"/>
              <w:left w:val="nil"/>
              <w:bottom w:val="single" w:color="auto" w:sz="4" w:space="0"/>
              <w:right w:val="single" w:color="auto" w:sz="4" w:space="0"/>
            </w:tcBorders>
            <w:shd w:val="clear" w:color="000000" w:fill="FFFFFF"/>
            <w:vAlign w:val="center"/>
          </w:tcPr>
          <w:p w14:paraId="2528EF4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m1值（MTBF的不可接受值）不得低于30000h</w:t>
            </w:r>
          </w:p>
        </w:tc>
      </w:tr>
      <w:tr w14:paraId="53B3368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6F670C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7</w:t>
            </w:r>
            <w:r>
              <w:rPr>
                <w:rFonts w:ascii="宋体" w:hAnsi="宋体" w:cs="宋体"/>
                <w:color w:val="000000"/>
                <w:kern w:val="0"/>
                <w:sz w:val="20"/>
                <w:szCs w:val="20"/>
              </w:rPr>
              <w:t>9</w:t>
            </w:r>
          </w:p>
        </w:tc>
        <w:tc>
          <w:tcPr>
            <w:tcW w:w="1405" w:type="dxa"/>
            <w:vMerge w:val="continue"/>
            <w:tcBorders>
              <w:top w:val="nil"/>
              <w:left w:val="single" w:color="auto" w:sz="4" w:space="0"/>
              <w:bottom w:val="single" w:color="auto" w:sz="4" w:space="0"/>
              <w:right w:val="single" w:color="auto" w:sz="4" w:space="0"/>
            </w:tcBorders>
            <w:vAlign w:val="center"/>
          </w:tcPr>
          <w:p w14:paraId="5BC86237">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109C8B9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★风扇可靠性</w:t>
            </w:r>
          </w:p>
        </w:tc>
        <w:tc>
          <w:tcPr>
            <w:tcW w:w="4216" w:type="dxa"/>
            <w:tcBorders>
              <w:top w:val="nil"/>
              <w:left w:val="nil"/>
              <w:bottom w:val="single" w:color="auto" w:sz="4" w:space="0"/>
              <w:right w:val="single" w:color="auto" w:sz="4" w:space="0"/>
            </w:tcBorders>
            <w:shd w:val="clear" w:color="000000" w:fill="FFFFFF"/>
            <w:vAlign w:val="center"/>
          </w:tcPr>
          <w:p w14:paraId="1EEC253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风扇寿命应不低于40000h</w:t>
            </w:r>
          </w:p>
        </w:tc>
      </w:tr>
      <w:tr w14:paraId="02750D98">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56D7F0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0</w:t>
            </w:r>
          </w:p>
        </w:tc>
        <w:tc>
          <w:tcPr>
            <w:tcW w:w="1405" w:type="dxa"/>
            <w:vMerge w:val="continue"/>
            <w:tcBorders>
              <w:top w:val="nil"/>
              <w:left w:val="single" w:color="auto" w:sz="4" w:space="0"/>
              <w:bottom w:val="single" w:color="auto" w:sz="4" w:space="0"/>
              <w:right w:val="single" w:color="auto" w:sz="4" w:space="0"/>
            </w:tcBorders>
            <w:vAlign w:val="center"/>
          </w:tcPr>
          <w:p w14:paraId="14C727FC">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3ECE455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★部件可靠性</w:t>
            </w:r>
          </w:p>
        </w:tc>
        <w:tc>
          <w:tcPr>
            <w:tcW w:w="4216" w:type="dxa"/>
            <w:tcBorders>
              <w:top w:val="nil"/>
              <w:left w:val="nil"/>
              <w:bottom w:val="single" w:color="auto" w:sz="4" w:space="0"/>
              <w:right w:val="single" w:color="auto" w:sz="4" w:space="0"/>
            </w:tcBorders>
            <w:shd w:val="clear" w:color="000000" w:fill="FFFFFF"/>
            <w:vAlign w:val="center"/>
          </w:tcPr>
          <w:p w14:paraId="2665EF8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支持硬盘、电源、风扇热插拔(内置风扇除外)</w:t>
            </w:r>
          </w:p>
        </w:tc>
      </w:tr>
      <w:tr w14:paraId="27FF2BED">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1482982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1</w:t>
            </w:r>
          </w:p>
        </w:tc>
        <w:tc>
          <w:tcPr>
            <w:tcW w:w="1405" w:type="dxa"/>
            <w:tcBorders>
              <w:top w:val="nil"/>
              <w:left w:val="nil"/>
              <w:bottom w:val="single" w:color="auto" w:sz="4" w:space="0"/>
              <w:right w:val="single" w:color="auto" w:sz="4" w:space="0"/>
            </w:tcBorders>
            <w:shd w:val="clear" w:color="000000" w:fill="FFFFFF"/>
            <w:vAlign w:val="center"/>
          </w:tcPr>
          <w:p w14:paraId="66FF228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包装及运输要求</w:t>
            </w:r>
          </w:p>
        </w:tc>
        <w:tc>
          <w:tcPr>
            <w:tcW w:w="2408" w:type="dxa"/>
            <w:tcBorders>
              <w:top w:val="nil"/>
              <w:left w:val="nil"/>
              <w:bottom w:val="single" w:color="auto" w:sz="4" w:space="0"/>
              <w:right w:val="single" w:color="auto" w:sz="4" w:space="0"/>
            </w:tcBorders>
            <w:shd w:val="clear" w:color="000000" w:fill="FFFFFF"/>
            <w:vAlign w:val="center"/>
          </w:tcPr>
          <w:p w14:paraId="360FB0D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★标志、包装、运输和贮存</w:t>
            </w:r>
          </w:p>
        </w:tc>
        <w:tc>
          <w:tcPr>
            <w:tcW w:w="4216" w:type="dxa"/>
            <w:tcBorders>
              <w:top w:val="nil"/>
              <w:left w:val="nil"/>
              <w:bottom w:val="single" w:color="auto" w:sz="4" w:space="0"/>
              <w:right w:val="single" w:color="auto" w:sz="4" w:space="0"/>
            </w:tcBorders>
            <w:shd w:val="clear" w:color="000000" w:fill="FFFFFF"/>
            <w:vAlign w:val="center"/>
          </w:tcPr>
          <w:p w14:paraId="3C11F44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符合GB/T9813.3和商品包装政府采购需求标准的相关规定</w:t>
            </w:r>
          </w:p>
        </w:tc>
      </w:tr>
      <w:tr w14:paraId="3F1CAC37">
        <w:tblPrEx>
          <w:tblCellMar>
            <w:top w:w="0" w:type="dxa"/>
            <w:left w:w="108" w:type="dxa"/>
            <w:bottom w:w="0" w:type="dxa"/>
            <w:right w:w="108" w:type="dxa"/>
          </w:tblCellMar>
        </w:tblPrEx>
        <w:trPr>
          <w:trHeight w:val="18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A7E02A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2</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539BC4DD">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服务响应</w:t>
            </w:r>
          </w:p>
        </w:tc>
        <w:tc>
          <w:tcPr>
            <w:tcW w:w="2408" w:type="dxa"/>
            <w:tcBorders>
              <w:top w:val="nil"/>
              <w:left w:val="nil"/>
              <w:bottom w:val="single" w:color="auto" w:sz="4" w:space="0"/>
              <w:right w:val="single" w:color="auto" w:sz="4" w:space="0"/>
            </w:tcBorders>
            <w:shd w:val="clear" w:color="000000" w:fill="FFFFFF"/>
            <w:vAlign w:val="center"/>
          </w:tcPr>
          <w:p w14:paraId="0E0349E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★服务响应</w:t>
            </w:r>
          </w:p>
        </w:tc>
        <w:tc>
          <w:tcPr>
            <w:tcW w:w="4216" w:type="dxa"/>
            <w:tcBorders>
              <w:top w:val="nil"/>
              <w:left w:val="nil"/>
              <w:bottom w:val="single" w:color="auto" w:sz="4" w:space="0"/>
              <w:right w:val="single" w:color="auto" w:sz="4" w:space="0"/>
            </w:tcBorders>
            <w:shd w:val="clear" w:color="000000" w:fill="FFFFFF"/>
            <w:vAlign w:val="center"/>
          </w:tcPr>
          <w:p w14:paraId="651B016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a)提供电话、电子邮件、远程连接等多种形式服务；</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w:t>
            </w:r>
            <w:r>
              <w:rPr>
                <w:rFonts w:hint="eastAsia" w:ascii="宋体" w:hAnsi="宋体" w:cs="宋体"/>
                <w:b/>
                <w:bCs/>
                <w:color w:val="000000"/>
                <w:kern w:val="0"/>
                <w:sz w:val="20"/>
                <w:szCs w:val="20"/>
              </w:rPr>
              <w:t>提供同城</w:t>
            </w:r>
            <w:r>
              <w:rPr>
                <w:rFonts w:ascii="宋体" w:hAnsi="宋体" w:cs="宋体"/>
                <w:b/>
                <w:bCs/>
                <w:color w:val="000000"/>
                <w:kern w:val="0"/>
                <w:sz w:val="20"/>
                <w:szCs w:val="20"/>
              </w:rPr>
              <w:t>4h、异地12h技术响应服务</w:t>
            </w:r>
            <w:r>
              <w:rPr>
                <w:rFonts w:hint="eastAsia" w:ascii="宋体" w:hAnsi="宋体" w:cs="宋体"/>
                <w:color w:val="000000"/>
                <w:kern w:val="0"/>
                <w:sz w:val="20"/>
                <w:szCs w:val="20"/>
              </w:rPr>
              <w:t>，2个工作日解决问题，对于未能解决的问题和故障应提供可行的升级方案，并提供周转设备；</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c)建立全国技术服务体系和服务团体，符合专业服务体系标准要求，提供原厂中文服务；</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d)服务周期内提供产品的维修、换件和升级服务</w:t>
            </w:r>
          </w:p>
        </w:tc>
      </w:tr>
      <w:tr w14:paraId="2087656E">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D0E04D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3</w:t>
            </w:r>
          </w:p>
        </w:tc>
        <w:tc>
          <w:tcPr>
            <w:tcW w:w="1405" w:type="dxa"/>
            <w:vMerge w:val="continue"/>
            <w:tcBorders>
              <w:top w:val="nil"/>
              <w:left w:val="single" w:color="auto" w:sz="4" w:space="0"/>
              <w:bottom w:val="single" w:color="auto" w:sz="4" w:space="0"/>
              <w:right w:val="single" w:color="auto" w:sz="4" w:space="0"/>
            </w:tcBorders>
            <w:vAlign w:val="center"/>
          </w:tcPr>
          <w:p w14:paraId="4EEE2D54">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3040BAF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★培训服务</w:t>
            </w:r>
          </w:p>
        </w:tc>
        <w:tc>
          <w:tcPr>
            <w:tcW w:w="4216" w:type="dxa"/>
            <w:tcBorders>
              <w:top w:val="nil"/>
              <w:left w:val="nil"/>
              <w:bottom w:val="single" w:color="auto" w:sz="4" w:space="0"/>
              <w:right w:val="single" w:color="auto" w:sz="4" w:space="0"/>
            </w:tcBorders>
            <w:shd w:val="clear" w:color="000000" w:fill="FFFFFF"/>
            <w:vAlign w:val="center"/>
          </w:tcPr>
          <w:p w14:paraId="66F281E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供应商提供培训材料、产品手册、培训视频等培训相关内容</w:t>
            </w:r>
          </w:p>
        </w:tc>
      </w:tr>
      <w:tr w14:paraId="039A8781">
        <w:tblPrEx>
          <w:tblCellMar>
            <w:top w:w="0" w:type="dxa"/>
            <w:left w:w="108" w:type="dxa"/>
            <w:bottom w:w="0" w:type="dxa"/>
            <w:right w:w="108" w:type="dxa"/>
          </w:tblCellMar>
        </w:tblPrEx>
        <w:trPr>
          <w:trHeight w:val="15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02B5A09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4</w:t>
            </w:r>
          </w:p>
        </w:tc>
        <w:tc>
          <w:tcPr>
            <w:tcW w:w="1405" w:type="dxa"/>
            <w:tcBorders>
              <w:top w:val="nil"/>
              <w:left w:val="nil"/>
              <w:bottom w:val="single" w:color="auto" w:sz="4" w:space="0"/>
              <w:right w:val="single" w:color="auto" w:sz="4" w:space="0"/>
            </w:tcBorders>
            <w:shd w:val="clear" w:color="000000" w:fill="FFFFFF"/>
            <w:vAlign w:val="center"/>
          </w:tcPr>
          <w:p w14:paraId="5925B4E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服务周期</w:t>
            </w:r>
          </w:p>
        </w:tc>
        <w:tc>
          <w:tcPr>
            <w:tcW w:w="2408" w:type="dxa"/>
            <w:tcBorders>
              <w:top w:val="nil"/>
              <w:left w:val="nil"/>
              <w:bottom w:val="single" w:color="auto" w:sz="4" w:space="0"/>
              <w:right w:val="single" w:color="auto" w:sz="4" w:space="0"/>
            </w:tcBorders>
            <w:shd w:val="clear" w:color="000000" w:fill="FFFFFF"/>
            <w:vAlign w:val="center"/>
          </w:tcPr>
          <w:p w14:paraId="191D3FAB">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★服务周期</w:t>
            </w:r>
          </w:p>
        </w:tc>
        <w:tc>
          <w:tcPr>
            <w:tcW w:w="4216" w:type="dxa"/>
            <w:tcBorders>
              <w:top w:val="nil"/>
              <w:left w:val="nil"/>
              <w:bottom w:val="single" w:color="auto" w:sz="4" w:space="0"/>
              <w:right w:val="single" w:color="auto" w:sz="4" w:space="0"/>
            </w:tcBorders>
            <w:shd w:val="clear" w:color="000000" w:fill="FFFFFF"/>
            <w:vAlign w:val="center"/>
          </w:tcPr>
          <w:p w14:paraId="5AD5912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a)产品服务周期（含换件和维修）应不小于3年，费用包含在设备报价中；</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b)设备停产后继续提供质量保障服务（含备品备件），服务终止时间与最后一批设备交付时间间隔不低于6年；</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c)产品停止服务时间应提前1年告知客户；</w:t>
            </w:r>
          </w:p>
        </w:tc>
      </w:tr>
      <w:tr w14:paraId="401A6D0D">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0B0482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5</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1B11A23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服务工具要求</w:t>
            </w:r>
          </w:p>
        </w:tc>
        <w:tc>
          <w:tcPr>
            <w:tcW w:w="2408" w:type="dxa"/>
            <w:tcBorders>
              <w:top w:val="nil"/>
              <w:left w:val="nil"/>
              <w:bottom w:val="single" w:color="auto" w:sz="4" w:space="0"/>
              <w:right w:val="single" w:color="auto" w:sz="4" w:space="0"/>
            </w:tcBorders>
            <w:shd w:val="clear" w:color="000000" w:fill="FFFFFF"/>
            <w:vAlign w:val="center"/>
          </w:tcPr>
          <w:p w14:paraId="7351CAB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★工具要求</w:t>
            </w:r>
          </w:p>
        </w:tc>
        <w:tc>
          <w:tcPr>
            <w:tcW w:w="4216" w:type="dxa"/>
            <w:tcBorders>
              <w:top w:val="nil"/>
              <w:left w:val="nil"/>
              <w:bottom w:val="single" w:color="auto" w:sz="4" w:space="0"/>
              <w:right w:val="single" w:color="auto" w:sz="4" w:space="0"/>
            </w:tcBorders>
            <w:shd w:val="clear" w:color="000000" w:fill="FFFFFF"/>
            <w:vAlign w:val="center"/>
          </w:tcPr>
          <w:p w14:paraId="1FDE1BD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供应商提供设置服务器硬件、辅助操作系统安装等功能的辅助工具和管理软件。且随附软件应具有合法授权或版权</w:t>
            </w:r>
          </w:p>
        </w:tc>
      </w:tr>
      <w:tr w14:paraId="284564AF">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4365CE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6</w:t>
            </w:r>
          </w:p>
        </w:tc>
        <w:tc>
          <w:tcPr>
            <w:tcW w:w="1405" w:type="dxa"/>
            <w:vMerge w:val="continue"/>
            <w:tcBorders>
              <w:top w:val="nil"/>
              <w:left w:val="single" w:color="auto" w:sz="4" w:space="0"/>
              <w:bottom w:val="single" w:color="auto" w:sz="4" w:space="0"/>
              <w:right w:val="single" w:color="auto" w:sz="4" w:space="0"/>
            </w:tcBorders>
            <w:vAlign w:val="center"/>
          </w:tcPr>
          <w:p w14:paraId="1F74509A">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B6969C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★驱动安装升级指引随机附开盖工具</w:t>
            </w:r>
          </w:p>
        </w:tc>
        <w:tc>
          <w:tcPr>
            <w:tcW w:w="4216" w:type="dxa"/>
            <w:tcBorders>
              <w:top w:val="nil"/>
              <w:left w:val="nil"/>
              <w:bottom w:val="single" w:color="auto" w:sz="4" w:space="0"/>
              <w:right w:val="single" w:color="auto" w:sz="4" w:space="0"/>
            </w:tcBorders>
            <w:shd w:val="clear" w:color="000000" w:fill="FFFFFF"/>
            <w:vAlign w:val="center"/>
          </w:tcPr>
          <w:p w14:paraId="2764A22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供应商提供出厂安装的配件所需的驱动程序，形式包括但不限于驱动光盘、驱动下载链接等。其他配件应提供指引随服务器打包提供开机箱工具</w:t>
            </w:r>
          </w:p>
        </w:tc>
      </w:tr>
      <w:tr w14:paraId="34D45EC1">
        <w:tblPrEx>
          <w:tblCellMar>
            <w:top w:w="0" w:type="dxa"/>
            <w:left w:w="108" w:type="dxa"/>
            <w:bottom w:w="0" w:type="dxa"/>
            <w:right w:w="108" w:type="dxa"/>
          </w:tblCellMar>
        </w:tblPrEx>
        <w:trPr>
          <w:trHeight w:val="9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E73925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7</w:t>
            </w:r>
          </w:p>
        </w:tc>
        <w:tc>
          <w:tcPr>
            <w:tcW w:w="1405" w:type="dxa"/>
            <w:vMerge w:val="continue"/>
            <w:tcBorders>
              <w:top w:val="nil"/>
              <w:left w:val="single" w:color="auto" w:sz="4" w:space="0"/>
              <w:bottom w:val="single" w:color="auto" w:sz="4" w:space="0"/>
              <w:right w:val="single" w:color="auto" w:sz="4" w:space="0"/>
            </w:tcBorders>
            <w:vAlign w:val="center"/>
          </w:tcPr>
          <w:p w14:paraId="0B638BB2">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14A53C8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★管理软件</w:t>
            </w:r>
          </w:p>
        </w:tc>
        <w:tc>
          <w:tcPr>
            <w:tcW w:w="4216" w:type="dxa"/>
            <w:tcBorders>
              <w:top w:val="nil"/>
              <w:left w:val="nil"/>
              <w:bottom w:val="single" w:color="auto" w:sz="4" w:space="0"/>
              <w:right w:val="single" w:color="auto" w:sz="4" w:space="0"/>
            </w:tcBorders>
            <w:shd w:val="clear" w:color="000000" w:fill="FFFFFF"/>
            <w:vAlign w:val="center"/>
          </w:tcPr>
          <w:p w14:paraId="52E19A02">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具备资源管理、系统管理、性能监控、健康监控、基于网络控制、报警设置功能</w:t>
            </w:r>
          </w:p>
        </w:tc>
      </w:tr>
      <w:tr w14:paraId="2982E9DD">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3E6FC0D1">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8</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7646B348">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增值服务</w:t>
            </w:r>
          </w:p>
        </w:tc>
        <w:tc>
          <w:tcPr>
            <w:tcW w:w="2408" w:type="dxa"/>
            <w:tcBorders>
              <w:top w:val="nil"/>
              <w:left w:val="nil"/>
              <w:bottom w:val="single" w:color="auto" w:sz="4" w:space="0"/>
              <w:right w:val="single" w:color="auto" w:sz="4" w:space="0"/>
            </w:tcBorders>
            <w:shd w:val="clear" w:color="000000" w:fill="FFFFFF"/>
            <w:vAlign w:val="center"/>
          </w:tcPr>
          <w:p w14:paraId="23CFB86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★厂家升级产品软件与扩容服务</w:t>
            </w:r>
          </w:p>
        </w:tc>
        <w:tc>
          <w:tcPr>
            <w:tcW w:w="4216" w:type="dxa"/>
            <w:tcBorders>
              <w:top w:val="nil"/>
              <w:left w:val="nil"/>
              <w:bottom w:val="single" w:color="auto" w:sz="4" w:space="0"/>
              <w:right w:val="single" w:color="auto" w:sz="4" w:space="0"/>
            </w:tcBorders>
            <w:shd w:val="clear" w:color="000000" w:fill="FFFFFF"/>
            <w:vAlign w:val="center"/>
          </w:tcPr>
          <w:p w14:paraId="0CDF02FA">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供应商提供原厂级的部件/软件产品升级和扩容能力</w:t>
            </w:r>
          </w:p>
        </w:tc>
      </w:tr>
      <w:tr w14:paraId="02BF2711">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2EDD18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8</w:t>
            </w:r>
            <w:r>
              <w:rPr>
                <w:rFonts w:ascii="宋体" w:hAnsi="宋体" w:cs="宋体"/>
                <w:color w:val="000000"/>
                <w:kern w:val="0"/>
                <w:sz w:val="20"/>
                <w:szCs w:val="20"/>
              </w:rPr>
              <w:t>9</w:t>
            </w:r>
          </w:p>
        </w:tc>
        <w:tc>
          <w:tcPr>
            <w:tcW w:w="1405" w:type="dxa"/>
            <w:vMerge w:val="continue"/>
            <w:tcBorders>
              <w:top w:val="nil"/>
              <w:left w:val="single" w:color="auto" w:sz="4" w:space="0"/>
              <w:bottom w:val="single" w:color="auto" w:sz="4" w:space="0"/>
              <w:right w:val="single" w:color="auto" w:sz="4" w:space="0"/>
            </w:tcBorders>
            <w:vAlign w:val="center"/>
          </w:tcPr>
          <w:p w14:paraId="16B6E3C8">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4D65869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服务保障升级</w:t>
            </w:r>
          </w:p>
        </w:tc>
        <w:tc>
          <w:tcPr>
            <w:tcW w:w="4216" w:type="dxa"/>
            <w:tcBorders>
              <w:top w:val="nil"/>
              <w:left w:val="nil"/>
              <w:bottom w:val="single" w:color="auto" w:sz="4" w:space="0"/>
              <w:right w:val="single" w:color="auto" w:sz="4" w:space="0"/>
            </w:tcBorders>
            <w:shd w:val="clear" w:color="000000" w:fill="FFFFFF"/>
            <w:vAlign w:val="center"/>
          </w:tcPr>
          <w:p w14:paraId="16D0D59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供应商有偿提供远程技术支持、软件授权服务、备件更换服务、现场支承服务</w:t>
            </w:r>
          </w:p>
        </w:tc>
      </w:tr>
      <w:tr w14:paraId="227B4EB0">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781A1E27">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w:t>
            </w:r>
            <w:r>
              <w:rPr>
                <w:rFonts w:ascii="宋体" w:hAnsi="宋体" w:cs="宋体"/>
                <w:color w:val="000000"/>
                <w:kern w:val="0"/>
                <w:sz w:val="20"/>
                <w:szCs w:val="20"/>
              </w:rPr>
              <w:t>0</w:t>
            </w:r>
          </w:p>
        </w:tc>
        <w:tc>
          <w:tcPr>
            <w:tcW w:w="1405" w:type="dxa"/>
            <w:vMerge w:val="continue"/>
            <w:tcBorders>
              <w:top w:val="nil"/>
              <w:left w:val="single" w:color="auto" w:sz="4" w:space="0"/>
              <w:bottom w:val="single" w:color="auto" w:sz="4" w:space="0"/>
              <w:right w:val="single" w:color="auto" w:sz="4" w:space="0"/>
            </w:tcBorders>
            <w:vAlign w:val="center"/>
          </w:tcPr>
          <w:p w14:paraId="09FD0F87">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03E4D2C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★提供上门服务</w:t>
            </w:r>
          </w:p>
        </w:tc>
        <w:tc>
          <w:tcPr>
            <w:tcW w:w="4216" w:type="dxa"/>
            <w:tcBorders>
              <w:top w:val="nil"/>
              <w:left w:val="nil"/>
              <w:bottom w:val="single" w:color="auto" w:sz="4" w:space="0"/>
              <w:right w:val="single" w:color="auto" w:sz="4" w:space="0"/>
            </w:tcBorders>
            <w:shd w:val="clear" w:color="000000" w:fill="FFFFFF"/>
            <w:vAlign w:val="center"/>
          </w:tcPr>
          <w:p w14:paraId="00172A3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供应商具备提供上门服务的能力</w:t>
            </w:r>
          </w:p>
        </w:tc>
      </w:tr>
      <w:tr w14:paraId="3CE8AE0F">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4688E53F">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w:t>
            </w:r>
            <w:r>
              <w:rPr>
                <w:rFonts w:ascii="宋体" w:hAnsi="宋体" w:cs="宋体"/>
                <w:color w:val="000000"/>
                <w:kern w:val="0"/>
                <w:sz w:val="20"/>
                <w:szCs w:val="20"/>
              </w:rPr>
              <w:t>1</w:t>
            </w:r>
          </w:p>
        </w:tc>
        <w:tc>
          <w:tcPr>
            <w:tcW w:w="1405" w:type="dxa"/>
            <w:vMerge w:val="continue"/>
            <w:tcBorders>
              <w:top w:val="nil"/>
              <w:left w:val="single" w:color="auto" w:sz="4" w:space="0"/>
              <w:bottom w:val="single" w:color="auto" w:sz="4" w:space="0"/>
              <w:right w:val="single" w:color="auto" w:sz="4" w:space="0"/>
            </w:tcBorders>
            <w:vAlign w:val="center"/>
          </w:tcPr>
          <w:p w14:paraId="0A79A620">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2174C3AC">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业务场景性能优化服务及整体架构升级服务</w:t>
            </w:r>
          </w:p>
        </w:tc>
        <w:tc>
          <w:tcPr>
            <w:tcW w:w="4216" w:type="dxa"/>
            <w:tcBorders>
              <w:top w:val="nil"/>
              <w:left w:val="nil"/>
              <w:bottom w:val="single" w:color="auto" w:sz="4" w:space="0"/>
              <w:right w:val="single" w:color="auto" w:sz="4" w:space="0"/>
            </w:tcBorders>
            <w:shd w:val="clear" w:color="000000" w:fill="FFFFFF"/>
            <w:vAlign w:val="center"/>
          </w:tcPr>
          <w:p w14:paraId="0F01BBB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供应商提供针对特定业务场景性能优化服务及整体架构升级服务</w:t>
            </w:r>
          </w:p>
        </w:tc>
      </w:tr>
      <w:tr w14:paraId="4E9DB590">
        <w:tblPrEx>
          <w:tblCellMar>
            <w:top w:w="0" w:type="dxa"/>
            <w:left w:w="108" w:type="dxa"/>
            <w:bottom w:w="0" w:type="dxa"/>
            <w:right w:w="108" w:type="dxa"/>
          </w:tblCellMar>
        </w:tblPrEx>
        <w:trPr>
          <w:trHeight w:val="6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6B237EF9">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w:t>
            </w:r>
            <w:r>
              <w:rPr>
                <w:rFonts w:ascii="宋体" w:hAnsi="宋体" w:cs="宋体"/>
                <w:color w:val="000000"/>
                <w:kern w:val="0"/>
                <w:sz w:val="20"/>
                <w:szCs w:val="20"/>
              </w:rPr>
              <w:t>2</w:t>
            </w:r>
          </w:p>
        </w:tc>
        <w:tc>
          <w:tcPr>
            <w:tcW w:w="1405" w:type="dxa"/>
            <w:vMerge w:val="restart"/>
            <w:tcBorders>
              <w:top w:val="nil"/>
              <w:left w:val="single" w:color="auto" w:sz="4" w:space="0"/>
              <w:bottom w:val="single" w:color="auto" w:sz="4" w:space="0"/>
              <w:right w:val="single" w:color="auto" w:sz="4" w:space="0"/>
            </w:tcBorders>
            <w:shd w:val="clear" w:color="000000" w:fill="FFFFFF"/>
            <w:vAlign w:val="center"/>
          </w:tcPr>
          <w:p w14:paraId="14E9A715">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供应链质量</w:t>
            </w:r>
          </w:p>
        </w:tc>
        <w:tc>
          <w:tcPr>
            <w:tcW w:w="2408" w:type="dxa"/>
            <w:tcBorders>
              <w:top w:val="nil"/>
              <w:left w:val="nil"/>
              <w:bottom w:val="single" w:color="auto" w:sz="4" w:space="0"/>
              <w:right w:val="single" w:color="auto" w:sz="4" w:space="0"/>
            </w:tcBorders>
            <w:shd w:val="clear" w:color="000000" w:fill="FFFFFF"/>
            <w:vAlign w:val="center"/>
          </w:tcPr>
          <w:p w14:paraId="7F82CF1E">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★抗干扰性</w:t>
            </w:r>
          </w:p>
        </w:tc>
        <w:tc>
          <w:tcPr>
            <w:tcW w:w="4216" w:type="dxa"/>
            <w:tcBorders>
              <w:top w:val="nil"/>
              <w:left w:val="nil"/>
              <w:bottom w:val="single" w:color="auto" w:sz="4" w:space="0"/>
              <w:right w:val="single" w:color="auto" w:sz="4" w:space="0"/>
            </w:tcBorders>
            <w:shd w:val="clear" w:color="000000" w:fill="FFFFFF"/>
            <w:vAlign w:val="center"/>
          </w:tcPr>
          <w:p w14:paraId="1A66105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当产品部件出现供应风险时，应通知客户并提供风险应对方案确保产品的服务保障，必要时应停止相关受影响产品的销售</w:t>
            </w:r>
          </w:p>
        </w:tc>
      </w:tr>
      <w:tr w14:paraId="2018D605">
        <w:tblPrEx>
          <w:tblCellMar>
            <w:top w:w="0" w:type="dxa"/>
            <w:left w:w="108" w:type="dxa"/>
            <w:bottom w:w="0" w:type="dxa"/>
            <w:right w:w="108" w:type="dxa"/>
          </w:tblCellMar>
        </w:tblPrEx>
        <w:trPr>
          <w:trHeight w:val="300" w:hRule="atLeast"/>
        </w:trPr>
        <w:tc>
          <w:tcPr>
            <w:tcW w:w="760" w:type="dxa"/>
            <w:tcBorders>
              <w:top w:val="nil"/>
              <w:left w:val="single" w:color="auto" w:sz="4" w:space="0"/>
              <w:bottom w:val="single" w:color="auto" w:sz="4" w:space="0"/>
              <w:right w:val="single" w:color="auto" w:sz="4" w:space="0"/>
            </w:tcBorders>
            <w:shd w:val="clear" w:color="000000" w:fill="FFFFFF"/>
            <w:vAlign w:val="center"/>
          </w:tcPr>
          <w:p w14:paraId="2384BA60">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9</w:t>
            </w:r>
            <w:r>
              <w:rPr>
                <w:rFonts w:ascii="宋体" w:hAnsi="宋体" w:cs="宋体"/>
                <w:color w:val="000000"/>
                <w:kern w:val="0"/>
                <w:sz w:val="20"/>
                <w:szCs w:val="20"/>
              </w:rPr>
              <w:t>3</w:t>
            </w:r>
          </w:p>
        </w:tc>
        <w:tc>
          <w:tcPr>
            <w:tcW w:w="1405" w:type="dxa"/>
            <w:vMerge w:val="continue"/>
            <w:tcBorders>
              <w:top w:val="nil"/>
              <w:left w:val="single" w:color="auto" w:sz="4" w:space="0"/>
              <w:bottom w:val="single" w:color="auto" w:sz="4" w:space="0"/>
              <w:right w:val="single" w:color="auto" w:sz="4" w:space="0"/>
            </w:tcBorders>
            <w:vAlign w:val="center"/>
          </w:tcPr>
          <w:p w14:paraId="0A61C6C6">
            <w:pPr>
              <w:widowControl/>
              <w:jc w:val="left"/>
              <w:rPr>
                <w:rFonts w:hint="eastAsia" w:ascii="宋体" w:hAnsi="宋体" w:cs="宋体"/>
                <w:color w:val="000000"/>
                <w:kern w:val="0"/>
                <w:sz w:val="20"/>
                <w:szCs w:val="20"/>
              </w:rPr>
            </w:pPr>
          </w:p>
        </w:tc>
        <w:tc>
          <w:tcPr>
            <w:tcW w:w="2408" w:type="dxa"/>
            <w:tcBorders>
              <w:top w:val="nil"/>
              <w:left w:val="nil"/>
              <w:bottom w:val="single" w:color="auto" w:sz="4" w:space="0"/>
              <w:right w:val="single" w:color="auto" w:sz="4" w:space="0"/>
            </w:tcBorders>
            <w:shd w:val="clear" w:color="000000" w:fill="FFFFFF"/>
            <w:vAlign w:val="center"/>
          </w:tcPr>
          <w:p w14:paraId="56DF8C13">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★供应能力证明</w:t>
            </w:r>
          </w:p>
        </w:tc>
        <w:tc>
          <w:tcPr>
            <w:tcW w:w="4216" w:type="dxa"/>
            <w:tcBorders>
              <w:top w:val="nil"/>
              <w:left w:val="nil"/>
              <w:bottom w:val="single" w:color="auto" w:sz="4" w:space="0"/>
              <w:right w:val="single" w:color="auto" w:sz="4" w:space="0"/>
            </w:tcBorders>
            <w:shd w:val="clear" w:color="000000" w:fill="FFFFFF"/>
            <w:vAlign w:val="center"/>
          </w:tcPr>
          <w:p w14:paraId="767E753D">
            <w:pPr>
              <w:widowControl/>
              <w:jc w:val="left"/>
              <w:rPr>
                <w:rFonts w:hint="eastAsia" w:ascii="宋体" w:hAnsi="宋体" w:cs="宋体"/>
                <w:color w:val="000000"/>
                <w:kern w:val="0"/>
                <w:sz w:val="20"/>
                <w:szCs w:val="20"/>
              </w:rPr>
            </w:pPr>
            <w:r>
              <w:rPr>
                <w:rFonts w:hint="eastAsia" w:ascii="宋体" w:hAnsi="宋体" w:cs="宋体"/>
                <w:b/>
                <w:bCs/>
                <w:color w:val="000000"/>
                <w:kern w:val="0"/>
                <w:sz w:val="20"/>
                <w:szCs w:val="20"/>
              </w:rPr>
              <w:t>供应商提供供应链稳定承诺书</w:t>
            </w:r>
            <w:r>
              <w:rPr>
                <w:rFonts w:hint="eastAsia" w:ascii="宋体" w:hAnsi="宋体" w:cs="宋体"/>
                <w:color w:val="000000"/>
                <w:kern w:val="0"/>
                <w:sz w:val="20"/>
                <w:szCs w:val="20"/>
              </w:rPr>
              <w:t>，确保产品的部件在产品服务周期内稳定供货</w:t>
            </w:r>
          </w:p>
        </w:tc>
      </w:tr>
    </w:tbl>
    <w:p w14:paraId="7F40DB39">
      <w:pPr>
        <w:spacing w:line="360" w:lineRule="auto"/>
        <w:rPr>
          <w:rFonts w:hint="eastAsia" w:ascii="宋体" w:hAnsi="宋体" w:cs="宋体"/>
          <w:sz w:val="24"/>
        </w:rPr>
      </w:pPr>
    </w:p>
    <w:p w14:paraId="5E79B500">
      <w:pPr>
        <w:pStyle w:val="2"/>
        <w:numPr>
          <w:ilvl w:val="3"/>
          <w:numId w:val="0"/>
        </w:numPr>
        <w:snapToGrid w:val="0"/>
        <w:spacing w:before="240" w:line="360" w:lineRule="auto"/>
        <w:rPr>
          <w:rFonts w:hint="eastAsia" w:asciiTheme="majorEastAsia" w:hAnsiTheme="majorEastAsia" w:eastAsiaTheme="majorEastAsia" w:cstheme="majorEastAsia"/>
          <w:szCs w:val="24"/>
        </w:rPr>
      </w:pPr>
      <w:bookmarkStart w:id="9" w:name="_Toc23192"/>
      <w:bookmarkStart w:id="10" w:name="_Toc29300994"/>
      <w:bookmarkStart w:id="11" w:name="_Toc86707266"/>
      <w:bookmarkStart w:id="12" w:name="_Toc39083427"/>
      <w:bookmarkStart w:id="13" w:name="_Toc445235187"/>
      <w:bookmarkStart w:id="14" w:name="_Toc472"/>
      <w:bookmarkStart w:id="15" w:name="_Toc89041373"/>
      <w:bookmarkStart w:id="16" w:name="_Toc564491979"/>
      <w:r>
        <w:rPr>
          <w:rFonts w:hint="eastAsia" w:asciiTheme="majorEastAsia" w:hAnsiTheme="majorEastAsia" w:eastAsiaTheme="majorEastAsia" w:cstheme="majorEastAsia"/>
          <w:szCs w:val="24"/>
        </w:rPr>
        <w:t>2 关键考察项</w:t>
      </w:r>
    </w:p>
    <w:p w14:paraId="0C98E54C">
      <w:pPr>
        <w:pStyle w:val="3"/>
        <w:spacing w:line="360" w:lineRule="auto"/>
        <w:rPr>
          <w:rFonts w:hint="eastAsia" w:hAnsi="宋体" w:cs="宋体"/>
        </w:rPr>
      </w:pPr>
      <w:r>
        <w:rPr>
          <w:rFonts w:hint="eastAsia" w:hAnsi="宋体" w:cs="宋体"/>
        </w:rPr>
        <w:t>投标人应就关键考察项中的相关内容进行逐条响应。</w:t>
      </w:r>
    </w:p>
    <w:p w14:paraId="7B03C905">
      <w:pPr>
        <w:spacing w:line="360" w:lineRule="auto"/>
        <w:ind w:firstLine="480" w:firstLineChars="200"/>
        <w:rPr>
          <w:rFonts w:hint="eastAsia" w:ascii="宋体" w:hAnsi="宋体" w:cs="宋体"/>
          <w:sz w:val="24"/>
        </w:rPr>
      </w:pPr>
      <w:r>
        <w:rPr>
          <w:rFonts w:hint="eastAsia" w:ascii="宋体" w:hAnsi="宋体" w:cs="宋体"/>
          <w:sz w:val="24"/>
        </w:rPr>
        <w:t>本项目采购服务器用于融媒新闻生产相关业务，对服务器的性能要求高，服务器需要处理大量的数据，进行高速的运算和存储，对服务器温度的监控至关重要。通过温度监控需达到：</w:t>
      </w:r>
    </w:p>
    <w:p w14:paraId="6EFFC77B">
      <w:pPr>
        <w:pStyle w:val="11"/>
        <w:numPr>
          <w:ilvl w:val="0"/>
          <w:numId w:val="6"/>
        </w:numPr>
        <w:spacing w:line="360" w:lineRule="auto"/>
        <w:ind w:left="480" w:firstLine="0" w:firstLineChars="0"/>
        <w:rPr>
          <w:rFonts w:hint="eastAsia" w:ascii="宋体" w:hAnsi="宋体" w:cs="宋体"/>
          <w:sz w:val="24"/>
        </w:rPr>
      </w:pPr>
      <w:r>
        <w:rPr>
          <w:rFonts w:hint="eastAsia" w:ascii="宋体" w:hAnsi="宋体" w:cs="宋体"/>
          <w:sz w:val="24"/>
        </w:rPr>
        <w:t>预防硬件故障：持续的高温导致服务器运行不稳定，避免引发硬件故障。</w:t>
      </w:r>
    </w:p>
    <w:p w14:paraId="5D94D4E9">
      <w:pPr>
        <w:pStyle w:val="11"/>
        <w:numPr>
          <w:ilvl w:val="0"/>
          <w:numId w:val="6"/>
        </w:numPr>
        <w:spacing w:line="360" w:lineRule="auto"/>
        <w:ind w:left="480" w:firstLine="0" w:firstLineChars="0"/>
        <w:rPr>
          <w:rFonts w:hint="eastAsia" w:ascii="宋体" w:hAnsi="宋体"/>
          <w:sz w:val="24"/>
          <w:szCs w:val="24"/>
        </w:rPr>
      </w:pPr>
      <w:r>
        <w:rPr>
          <w:rFonts w:hint="eastAsia" w:ascii="宋体" w:hAnsi="宋体" w:cs="宋体"/>
          <w:sz w:val="24"/>
        </w:rPr>
        <w:t>提高可靠性：通过实时监控硬件温度，及时发现服务器硬件潜在的散热问题。</w:t>
      </w:r>
    </w:p>
    <w:p w14:paraId="0F8758CC">
      <w:pPr>
        <w:pStyle w:val="11"/>
        <w:numPr>
          <w:ilvl w:val="255"/>
          <w:numId w:val="0"/>
        </w:numPr>
        <w:spacing w:line="360" w:lineRule="auto"/>
        <w:ind w:left="480"/>
        <w:rPr>
          <w:rFonts w:hint="eastAsia" w:ascii="宋体" w:hAnsi="宋体"/>
          <w:sz w:val="24"/>
          <w:szCs w:val="24"/>
        </w:rPr>
      </w:pPr>
      <w:r>
        <w:rPr>
          <w:rFonts w:hint="eastAsia" w:ascii="宋体" w:hAnsi="宋体" w:cs="宋体"/>
          <w:sz w:val="24"/>
        </w:rPr>
        <w:t>3）延长设备寿命：通过温度监控和管理可延长服务器硬件的使用寿命，减少硬件更换频率。</w:t>
      </w:r>
    </w:p>
    <w:p w14:paraId="3DF42DB9">
      <w:pPr>
        <w:pStyle w:val="3"/>
        <w:spacing w:line="360" w:lineRule="auto"/>
        <w:ind w:firstLine="0"/>
        <w:rPr>
          <w:rFonts w:hint="eastAsia" w:hAnsi="宋体" w:cs="宋体"/>
        </w:rPr>
      </w:pPr>
    </w:p>
    <w:p w14:paraId="2591C302">
      <w:pPr>
        <w:pStyle w:val="3"/>
        <w:numPr>
          <w:ilvl w:val="0"/>
          <w:numId w:val="7"/>
        </w:numPr>
        <w:spacing w:line="360" w:lineRule="auto"/>
        <w:ind w:firstLine="0"/>
        <w:outlineLvl w:val="2"/>
        <w:rPr>
          <w:rFonts w:hint="eastAsia" w:hAnsi="宋体" w:cs="宋体"/>
          <w:b/>
          <w:bCs/>
        </w:rPr>
      </w:pPr>
      <w:r>
        <w:rPr>
          <w:rFonts w:hint="eastAsia" w:hAnsi="宋体" w:cs="宋体"/>
          <w:b/>
          <w:bCs/>
        </w:rPr>
        <w:t xml:space="preserve"> 项目实施方案及要求</w:t>
      </w:r>
    </w:p>
    <w:p w14:paraId="0B62AE82">
      <w:pPr>
        <w:snapToGrid w:val="0"/>
        <w:spacing w:line="360" w:lineRule="auto"/>
        <w:ind w:firstLine="480" w:firstLineChars="200"/>
        <w:textAlignment w:val="baseline"/>
        <w:rPr>
          <w:rFonts w:hint="eastAsia" w:ascii="宋体" w:hAnsi="宋体" w:cs="宋体"/>
          <w:sz w:val="24"/>
        </w:rPr>
      </w:pPr>
      <w:r>
        <w:rPr>
          <w:rFonts w:hint="eastAsia" w:ascii="宋体" w:hAnsi="宋体" w:cs="宋体"/>
          <w:sz w:val="24"/>
        </w:rPr>
        <w:t>本章所涉及项目实施、实施要求，均针对投标人，在整个实施计划中，投标人需协调各设备提供商配合采购人提供实施服务。</w:t>
      </w:r>
    </w:p>
    <w:p w14:paraId="29D29C8A">
      <w:pPr>
        <w:snapToGrid w:val="0"/>
        <w:spacing w:line="360" w:lineRule="auto"/>
        <w:ind w:firstLine="480" w:firstLineChars="200"/>
        <w:textAlignment w:val="baseline"/>
        <w:rPr>
          <w:rFonts w:hint="eastAsia" w:ascii="宋体" w:hAnsi="宋体" w:cs="宋体"/>
          <w:sz w:val="24"/>
        </w:rPr>
      </w:pPr>
      <w:r>
        <w:rPr>
          <w:rFonts w:hint="eastAsia" w:ascii="宋体" w:hAnsi="宋体" w:cs="宋体"/>
          <w:sz w:val="24"/>
        </w:rPr>
        <w:t>本项目招标完成后，将分为设备到货、设备</w:t>
      </w:r>
      <w:r>
        <w:rPr>
          <w:rFonts w:hint="eastAsia" w:ascii="宋体" w:hAnsi="宋体" w:cs="宋体"/>
          <w:sz w:val="24"/>
          <w:lang w:val="en-US" w:eastAsia="zh-CN"/>
        </w:rPr>
        <w:t>清点</w:t>
      </w:r>
      <w:r>
        <w:rPr>
          <w:rFonts w:ascii="宋体" w:hAnsi="宋体" w:cs="宋体"/>
          <w:sz w:val="24"/>
        </w:rPr>
        <w:t>、硬件</w:t>
      </w:r>
      <w:r>
        <w:rPr>
          <w:rFonts w:hint="eastAsia" w:ascii="宋体" w:hAnsi="宋体" w:cs="宋体"/>
          <w:sz w:val="24"/>
          <w:lang w:val="en-US" w:eastAsia="zh-CN"/>
        </w:rPr>
        <w:t>上架</w:t>
      </w:r>
      <w:r>
        <w:rPr>
          <w:rFonts w:ascii="宋体" w:hAnsi="宋体" w:cs="宋体"/>
          <w:sz w:val="24"/>
        </w:rPr>
        <w:t>、用户培训和</w:t>
      </w:r>
      <w:r>
        <w:rPr>
          <w:rFonts w:hint="eastAsia" w:ascii="宋体" w:hAnsi="宋体" w:cs="宋体"/>
          <w:sz w:val="24"/>
        </w:rPr>
        <w:t>设备</w:t>
      </w:r>
      <w:r>
        <w:rPr>
          <w:rFonts w:ascii="宋体" w:hAnsi="宋体" w:cs="宋体"/>
          <w:sz w:val="24"/>
        </w:rPr>
        <w:t>试运行、</w:t>
      </w:r>
      <w:r>
        <w:rPr>
          <w:rFonts w:hint="eastAsia" w:ascii="宋体" w:hAnsi="宋体" w:cs="宋体"/>
          <w:sz w:val="24"/>
        </w:rPr>
        <w:t>设备</w:t>
      </w:r>
      <w:r>
        <w:rPr>
          <w:rFonts w:ascii="宋体" w:hAnsi="宋体" w:cs="宋体"/>
          <w:sz w:val="24"/>
        </w:rPr>
        <w:t>终验、</w:t>
      </w:r>
      <w:r>
        <w:rPr>
          <w:rFonts w:hint="eastAsia" w:ascii="宋体" w:hAnsi="宋体" w:cs="宋体"/>
          <w:sz w:val="24"/>
        </w:rPr>
        <w:t>设备</w:t>
      </w:r>
      <w:r>
        <w:rPr>
          <w:rFonts w:ascii="宋体" w:hAnsi="宋体" w:cs="宋体"/>
          <w:sz w:val="24"/>
        </w:rPr>
        <w:t>正式运行等七个基本工作阶段。</w:t>
      </w:r>
    </w:p>
    <w:p w14:paraId="4FC522AB">
      <w:pPr>
        <w:pStyle w:val="4"/>
        <w:numPr>
          <w:ilvl w:val="3"/>
          <w:numId w:val="8"/>
        </w:numPr>
        <w:tabs>
          <w:tab w:val="left" w:pos="1134"/>
        </w:tabs>
        <w:snapToGrid w:val="0"/>
        <w:spacing w:before="240" w:after="120" w:line="360" w:lineRule="auto"/>
        <w:rPr>
          <w:rFonts w:hint="eastAsia" w:ascii="宋体" w:hAnsi="宋体"/>
          <w:szCs w:val="24"/>
        </w:rPr>
      </w:pPr>
      <w:bookmarkStart w:id="17" w:name="_Toc471850573"/>
      <w:bookmarkEnd w:id="17"/>
      <w:bookmarkStart w:id="18" w:name="_Toc29822618"/>
      <w:bookmarkEnd w:id="18"/>
      <w:bookmarkStart w:id="19" w:name="_Toc30330380"/>
      <w:bookmarkEnd w:id="19"/>
      <w:bookmarkStart w:id="20" w:name="_Toc29822617"/>
      <w:bookmarkEnd w:id="20"/>
      <w:bookmarkStart w:id="21" w:name="_Toc29485239"/>
      <w:bookmarkEnd w:id="21"/>
      <w:bookmarkStart w:id="22" w:name="_Toc29300983"/>
      <w:bookmarkEnd w:id="22"/>
      <w:bookmarkStart w:id="23" w:name="_Toc29300791"/>
      <w:bookmarkEnd w:id="23"/>
      <w:bookmarkStart w:id="24" w:name="_Toc29826222"/>
      <w:bookmarkEnd w:id="24"/>
      <w:bookmarkStart w:id="25" w:name="_Toc30167342"/>
      <w:bookmarkEnd w:id="25"/>
      <w:bookmarkStart w:id="26" w:name="_Toc29300795"/>
      <w:bookmarkEnd w:id="26"/>
      <w:bookmarkStart w:id="27" w:name="_Toc25755838"/>
      <w:bookmarkEnd w:id="27"/>
      <w:bookmarkStart w:id="28" w:name="_Toc29822613"/>
      <w:bookmarkEnd w:id="28"/>
      <w:bookmarkStart w:id="29" w:name="_Toc30167537"/>
      <w:bookmarkEnd w:id="29"/>
      <w:bookmarkStart w:id="30" w:name="_Toc29300986"/>
      <w:bookmarkEnd w:id="30"/>
      <w:bookmarkStart w:id="31" w:name="_Toc30167541"/>
      <w:bookmarkEnd w:id="31"/>
      <w:bookmarkStart w:id="32" w:name="_Toc29822611"/>
      <w:bookmarkEnd w:id="32"/>
      <w:bookmarkStart w:id="33" w:name="_Toc29826221"/>
      <w:bookmarkEnd w:id="33"/>
      <w:bookmarkStart w:id="34" w:name="_Toc29300793"/>
      <w:bookmarkEnd w:id="34"/>
      <w:bookmarkStart w:id="35" w:name="_Toc37244990"/>
      <w:bookmarkEnd w:id="35"/>
      <w:bookmarkStart w:id="36" w:name="_Toc29301223"/>
      <w:bookmarkEnd w:id="36"/>
      <w:bookmarkStart w:id="37" w:name="_Toc30327441"/>
      <w:bookmarkEnd w:id="37"/>
      <w:bookmarkStart w:id="38" w:name="_Toc31123"/>
      <w:bookmarkEnd w:id="38"/>
      <w:bookmarkStart w:id="39" w:name="_Toc25005208"/>
      <w:bookmarkEnd w:id="39"/>
      <w:bookmarkStart w:id="40" w:name="_Toc37244989"/>
      <w:bookmarkEnd w:id="40"/>
      <w:bookmarkStart w:id="41" w:name="_Toc25755839"/>
      <w:bookmarkEnd w:id="41"/>
      <w:bookmarkStart w:id="42" w:name="_Toc29301220"/>
      <w:bookmarkEnd w:id="42"/>
      <w:bookmarkStart w:id="43" w:name="_Toc25005202"/>
      <w:bookmarkEnd w:id="43"/>
      <w:bookmarkStart w:id="44" w:name="_Toc29816757"/>
      <w:bookmarkEnd w:id="44"/>
      <w:bookmarkStart w:id="45" w:name="_Toc29301222"/>
      <w:bookmarkEnd w:id="45"/>
      <w:bookmarkStart w:id="46" w:name="_Toc29300788"/>
      <w:bookmarkEnd w:id="46"/>
      <w:bookmarkStart w:id="47" w:name="_Toc29826226"/>
      <w:bookmarkEnd w:id="47"/>
      <w:bookmarkStart w:id="48" w:name="_Toc37244992"/>
      <w:bookmarkEnd w:id="48"/>
      <w:bookmarkStart w:id="49" w:name="_Toc25753438"/>
      <w:bookmarkEnd w:id="49"/>
      <w:bookmarkStart w:id="50" w:name="_Toc25753441"/>
      <w:bookmarkEnd w:id="50"/>
      <w:bookmarkStart w:id="51" w:name="_Toc30327438"/>
      <w:bookmarkEnd w:id="51"/>
      <w:bookmarkStart w:id="52" w:name="_Toc37237726"/>
      <w:bookmarkEnd w:id="52"/>
      <w:bookmarkStart w:id="53" w:name="_Toc37237725"/>
      <w:bookmarkEnd w:id="53"/>
      <w:bookmarkStart w:id="54" w:name="_Toc29301414"/>
      <w:bookmarkEnd w:id="54"/>
      <w:bookmarkStart w:id="55" w:name="_Toc30330385"/>
      <w:bookmarkEnd w:id="55"/>
      <w:bookmarkStart w:id="56" w:name="_Toc30327439"/>
      <w:bookmarkEnd w:id="56"/>
      <w:bookmarkStart w:id="57" w:name="_Toc29826220"/>
      <w:bookmarkEnd w:id="57"/>
      <w:bookmarkStart w:id="58" w:name="_Toc29301410"/>
      <w:bookmarkEnd w:id="58"/>
      <w:bookmarkStart w:id="59" w:name="_Toc29300982"/>
      <w:bookmarkEnd w:id="59"/>
      <w:bookmarkStart w:id="60" w:name="_Toc25755840"/>
      <w:bookmarkEnd w:id="60"/>
      <w:bookmarkStart w:id="61" w:name="_Toc25005046"/>
      <w:bookmarkEnd w:id="61"/>
      <w:bookmarkStart w:id="62" w:name="_Toc25005050"/>
      <w:bookmarkEnd w:id="62"/>
      <w:bookmarkStart w:id="63" w:name="_Toc29301412"/>
      <w:bookmarkEnd w:id="63"/>
      <w:bookmarkStart w:id="64" w:name="_Toc25005049"/>
      <w:bookmarkEnd w:id="64"/>
      <w:bookmarkStart w:id="65" w:name="_Toc29300988"/>
      <w:bookmarkEnd w:id="65"/>
      <w:bookmarkStart w:id="66" w:name="_Toc25755835"/>
      <w:bookmarkEnd w:id="66"/>
      <w:bookmarkStart w:id="67" w:name="_Toc25004909"/>
      <w:bookmarkEnd w:id="67"/>
      <w:bookmarkStart w:id="68" w:name="_Toc25753445"/>
      <w:bookmarkEnd w:id="68"/>
      <w:bookmarkStart w:id="69" w:name="_Toc37244991"/>
      <w:bookmarkEnd w:id="69"/>
      <w:bookmarkStart w:id="70" w:name="_Toc25753440"/>
      <w:bookmarkEnd w:id="70"/>
      <w:bookmarkStart w:id="71" w:name="_Toc29816760"/>
      <w:bookmarkEnd w:id="71"/>
      <w:bookmarkStart w:id="72" w:name="_Toc30167538"/>
      <w:bookmarkEnd w:id="72"/>
      <w:bookmarkStart w:id="73" w:name="_Toc30167540"/>
      <w:bookmarkEnd w:id="73"/>
      <w:bookmarkStart w:id="74" w:name="_Toc25753444"/>
      <w:bookmarkEnd w:id="74"/>
      <w:bookmarkStart w:id="75" w:name="_Toc30330383"/>
      <w:bookmarkEnd w:id="75"/>
      <w:bookmarkStart w:id="76" w:name="_Toc30167344"/>
      <w:bookmarkEnd w:id="76"/>
      <w:bookmarkStart w:id="77" w:name="_Toc29485238"/>
      <w:bookmarkEnd w:id="77"/>
      <w:bookmarkStart w:id="78" w:name="_Toc29816762"/>
      <w:bookmarkEnd w:id="78"/>
      <w:bookmarkStart w:id="79" w:name="_Toc25753439"/>
      <w:bookmarkEnd w:id="79"/>
      <w:bookmarkStart w:id="80" w:name="_Toc30167536"/>
      <w:bookmarkEnd w:id="80"/>
      <w:bookmarkStart w:id="81" w:name="_Toc25005045"/>
      <w:bookmarkEnd w:id="81"/>
      <w:bookmarkStart w:id="82" w:name="_Toc37244993"/>
      <w:bookmarkEnd w:id="82"/>
      <w:bookmarkStart w:id="83" w:name="_Toc30330386"/>
      <w:bookmarkEnd w:id="83"/>
      <w:bookmarkStart w:id="84" w:name="_Toc25005048"/>
      <w:bookmarkEnd w:id="84"/>
      <w:bookmarkStart w:id="85" w:name="_Toc25005052"/>
      <w:bookmarkEnd w:id="85"/>
      <w:bookmarkStart w:id="86" w:name="_Toc3651"/>
      <w:bookmarkEnd w:id="86"/>
      <w:bookmarkStart w:id="87" w:name="_Toc29816755"/>
      <w:bookmarkEnd w:id="87"/>
      <w:bookmarkStart w:id="88" w:name="_Toc29816758"/>
      <w:bookmarkEnd w:id="88"/>
      <w:bookmarkStart w:id="89" w:name="_Toc30167343"/>
      <w:bookmarkEnd w:id="89"/>
      <w:bookmarkStart w:id="90" w:name="_Toc25005207"/>
      <w:bookmarkEnd w:id="90"/>
      <w:bookmarkStart w:id="91" w:name="_Toc29485242"/>
      <w:bookmarkEnd w:id="91"/>
      <w:bookmarkStart w:id="92" w:name="_Toc471730035"/>
      <w:bookmarkEnd w:id="92"/>
      <w:bookmarkStart w:id="93" w:name="_Toc29816761"/>
      <w:bookmarkEnd w:id="93"/>
      <w:bookmarkStart w:id="94" w:name="_Toc29485236"/>
      <w:bookmarkEnd w:id="94"/>
      <w:bookmarkStart w:id="95" w:name="_Toc29826225"/>
      <w:bookmarkEnd w:id="95"/>
      <w:bookmarkStart w:id="96" w:name="_Toc25005209"/>
      <w:bookmarkEnd w:id="96"/>
      <w:bookmarkStart w:id="97" w:name="_Toc25005047"/>
      <w:bookmarkEnd w:id="97"/>
      <w:bookmarkStart w:id="98" w:name="_Toc25004908"/>
      <w:bookmarkEnd w:id="98"/>
      <w:bookmarkStart w:id="99" w:name="_Toc25755837"/>
      <w:bookmarkEnd w:id="99"/>
      <w:bookmarkStart w:id="100" w:name="_Toc25005051"/>
      <w:bookmarkEnd w:id="100"/>
      <w:bookmarkStart w:id="101" w:name="_Toc29300790"/>
      <w:bookmarkEnd w:id="101"/>
      <w:bookmarkStart w:id="102" w:name="_Toc29485241"/>
      <w:bookmarkEnd w:id="102"/>
      <w:bookmarkStart w:id="103" w:name="_Toc29816759"/>
      <w:bookmarkEnd w:id="103"/>
      <w:bookmarkStart w:id="104" w:name="_Toc30327434"/>
      <w:bookmarkEnd w:id="104"/>
      <w:bookmarkStart w:id="105" w:name="_Toc30167348"/>
      <w:bookmarkEnd w:id="105"/>
      <w:bookmarkStart w:id="106" w:name="_Toc29301409"/>
      <w:bookmarkEnd w:id="106"/>
      <w:bookmarkStart w:id="107" w:name="_Toc471730034"/>
      <w:bookmarkEnd w:id="107"/>
      <w:bookmarkStart w:id="108" w:name="_Toc29300985"/>
      <w:bookmarkEnd w:id="108"/>
      <w:bookmarkStart w:id="109" w:name="_Toc17405"/>
      <w:bookmarkEnd w:id="109"/>
      <w:bookmarkStart w:id="110" w:name="_Toc30327437"/>
      <w:bookmarkEnd w:id="110"/>
      <w:bookmarkStart w:id="111" w:name="_Toc30330387"/>
      <w:bookmarkEnd w:id="111"/>
      <w:bookmarkStart w:id="112" w:name="_Toc25005203"/>
      <w:bookmarkEnd w:id="112"/>
      <w:bookmarkStart w:id="113" w:name="_Toc37237728"/>
      <w:bookmarkEnd w:id="113"/>
      <w:bookmarkStart w:id="114" w:name="_Toc29300794"/>
      <w:bookmarkEnd w:id="114"/>
      <w:bookmarkStart w:id="115" w:name="_Toc29301216"/>
      <w:bookmarkEnd w:id="115"/>
      <w:bookmarkStart w:id="116" w:name="_Toc25755834"/>
      <w:bookmarkEnd w:id="116"/>
      <w:bookmarkStart w:id="117" w:name="_Toc30167539"/>
      <w:bookmarkEnd w:id="117"/>
      <w:bookmarkStart w:id="118" w:name="_Toc25004911"/>
      <w:bookmarkEnd w:id="118"/>
      <w:bookmarkStart w:id="119" w:name="_Toc29826224"/>
      <w:bookmarkEnd w:id="119"/>
      <w:bookmarkStart w:id="120" w:name="_Toc471730032"/>
      <w:bookmarkEnd w:id="120"/>
      <w:bookmarkStart w:id="121" w:name="_Toc29826219"/>
      <w:bookmarkEnd w:id="121"/>
      <w:bookmarkStart w:id="122" w:name="_Toc30167542"/>
      <w:bookmarkEnd w:id="122"/>
      <w:bookmarkStart w:id="123" w:name="_Toc37237723"/>
      <w:bookmarkEnd w:id="123"/>
      <w:bookmarkStart w:id="124" w:name="_Toc30330382"/>
      <w:bookmarkEnd w:id="124"/>
      <w:bookmarkStart w:id="125" w:name="_Toc29300792"/>
      <w:bookmarkEnd w:id="125"/>
      <w:bookmarkStart w:id="126" w:name="_Toc29816756"/>
      <w:bookmarkEnd w:id="126"/>
      <w:bookmarkStart w:id="127" w:name="_Toc29485240"/>
      <w:bookmarkEnd w:id="127"/>
      <w:bookmarkStart w:id="128" w:name="_Toc29301217"/>
      <w:bookmarkEnd w:id="128"/>
      <w:bookmarkStart w:id="129" w:name="_Toc29301219"/>
      <w:bookmarkEnd w:id="129"/>
      <w:bookmarkStart w:id="130" w:name="_Toc471850574"/>
      <w:bookmarkEnd w:id="130"/>
      <w:bookmarkStart w:id="131" w:name="_Toc37237727"/>
      <w:bookmarkEnd w:id="131"/>
      <w:bookmarkStart w:id="132" w:name="_Toc25005206"/>
      <w:bookmarkEnd w:id="132"/>
      <w:bookmarkStart w:id="133" w:name="_Toc25004910"/>
      <w:bookmarkEnd w:id="133"/>
      <w:bookmarkStart w:id="134" w:name="_Toc37244995"/>
      <w:bookmarkEnd w:id="134"/>
      <w:bookmarkStart w:id="135" w:name="_Toc471850575"/>
      <w:bookmarkEnd w:id="135"/>
      <w:bookmarkStart w:id="136" w:name="_Toc30167345"/>
      <w:bookmarkEnd w:id="136"/>
      <w:bookmarkStart w:id="137" w:name="_Toc29826223"/>
      <w:bookmarkEnd w:id="137"/>
      <w:bookmarkStart w:id="138" w:name="_Toc30327440"/>
      <w:bookmarkEnd w:id="138"/>
      <w:bookmarkStart w:id="139" w:name="_Toc30327436"/>
      <w:bookmarkEnd w:id="139"/>
      <w:bookmarkStart w:id="140" w:name="_Toc25753442"/>
      <w:bookmarkEnd w:id="140"/>
      <w:bookmarkStart w:id="141" w:name="_Toc30327435"/>
      <w:bookmarkEnd w:id="141"/>
      <w:bookmarkStart w:id="142" w:name="_Toc37237722"/>
      <w:bookmarkEnd w:id="142"/>
      <w:bookmarkStart w:id="143" w:name="_Toc29301413"/>
      <w:bookmarkEnd w:id="143"/>
      <w:bookmarkStart w:id="144" w:name="_Toc29301221"/>
      <w:bookmarkEnd w:id="144"/>
      <w:bookmarkStart w:id="145" w:name="_Toc30167347"/>
      <w:bookmarkEnd w:id="145"/>
      <w:bookmarkStart w:id="146" w:name="_Toc29300984"/>
      <w:bookmarkEnd w:id="146"/>
      <w:bookmarkStart w:id="147" w:name="_Toc29301415"/>
      <w:bookmarkEnd w:id="147"/>
      <w:bookmarkStart w:id="148" w:name="_Toc29822616"/>
      <w:bookmarkEnd w:id="148"/>
      <w:bookmarkStart w:id="149" w:name="_Toc25753443"/>
      <w:bookmarkEnd w:id="149"/>
      <w:bookmarkStart w:id="150" w:name="_Toc37237729"/>
      <w:bookmarkEnd w:id="150"/>
      <w:bookmarkStart w:id="151" w:name="_Toc30330384"/>
      <w:bookmarkEnd w:id="151"/>
      <w:bookmarkStart w:id="152" w:name="_Toc37244994"/>
      <w:bookmarkEnd w:id="152"/>
      <w:bookmarkStart w:id="153" w:name="_Toc471730033"/>
      <w:bookmarkEnd w:id="153"/>
      <w:bookmarkStart w:id="154" w:name="_Toc29300789"/>
      <w:bookmarkEnd w:id="154"/>
      <w:bookmarkStart w:id="155" w:name="_Toc29822612"/>
      <w:bookmarkEnd w:id="155"/>
      <w:bookmarkStart w:id="156" w:name="_Toc25755841"/>
      <w:bookmarkEnd w:id="156"/>
      <w:bookmarkStart w:id="157" w:name="_Toc30167349"/>
      <w:bookmarkEnd w:id="157"/>
      <w:bookmarkStart w:id="158" w:name="_Toc29301416"/>
      <w:bookmarkEnd w:id="158"/>
      <w:bookmarkStart w:id="159" w:name="_Toc30167543"/>
      <w:bookmarkEnd w:id="159"/>
      <w:bookmarkStart w:id="160" w:name="_Toc471850572"/>
      <w:bookmarkEnd w:id="160"/>
      <w:bookmarkStart w:id="161" w:name="_Toc29822614"/>
      <w:bookmarkEnd w:id="161"/>
      <w:bookmarkStart w:id="162" w:name="_Toc29822615"/>
      <w:bookmarkEnd w:id="162"/>
      <w:bookmarkStart w:id="163" w:name="_Toc25005205"/>
      <w:bookmarkEnd w:id="163"/>
      <w:bookmarkStart w:id="164" w:name="_Toc30167346"/>
      <w:bookmarkEnd w:id="164"/>
      <w:bookmarkStart w:id="165" w:name="_Toc29485237"/>
      <w:bookmarkEnd w:id="165"/>
      <w:bookmarkStart w:id="166" w:name="_Toc29300981"/>
      <w:bookmarkEnd w:id="166"/>
      <w:bookmarkStart w:id="167" w:name="_Toc25005204"/>
      <w:bookmarkEnd w:id="167"/>
      <w:bookmarkStart w:id="168" w:name="_Toc25755836"/>
      <w:bookmarkEnd w:id="168"/>
      <w:bookmarkStart w:id="169" w:name="_Toc29552"/>
      <w:bookmarkEnd w:id="169"/>
      <w:bookmarkStart w:id="170" w:name="_Toc37244996"/>
      <w:bookmarkEnd w:id="170"/>
      <w:bookmarkStart w:id="171" w:name="_Toc29485243"/>
      <w:bookmarkEnd w:id="171"/>
      <w:bookmarkStart w:id="172" w:name="_Toc37237724"/>
      <w:bookmarkEnd w:id="172"/>
      <w:bookmarkStart w:id="173" w:name="_Toc29301411"/>
      <w:bookmarkEnd w:id="173"/>
      <w:bookmarkStart w:id="174" w:name="_Toc29300987"/>
      <w:bookmarkEnd w:id="174"/>
      <w:bookmarkStart w:id="175" w:name="_Toc30330381"/>
      <w:bookmarkEnd w:id="175"/>
      <w:bookmarkStart w:id="176" w:name="_Toc29301218"/>
      <w:bookmarkEnd w:id="176"/>
      <w:bookmarkStart w:id="177" w:name="_Toc27539"/>
      <w:bookmarkStart w:id="178" w:name="_Toc17375"/>
      <w:bookmarkStart w:id="179" w:name="_Toc561346217"/>
      <w:bookmarkStart w:id="180" w:name="_Toc89041368"/>
      <w:bookmarkStart w:id="181" w:name="_Toc86707261"/>
      <w:bookmarkStart w:id="182" w:name="_Toc1878865082"/>
      <w:bookmarkStart w:id="183" w:name="_Toc29300989"/>
      <w:bookmarkStart w:id="184" w:name="_Toc39083422"/>
      <w:r>
        <w:rPr>
          <w:rFonts w:hint="eastAsia" w:ascii="宋体" w:hAnsi="宋体"/>
          <w:szCs w:val="24"/>
        </w:rPr>
        <w:t xml:space="preserve"> 总体实施要求</w:t>
      </w:r>
      <w:bookmarkEnd w:id="177"/>
      <w:bookmarkEnd w:id="178"/>
      <w:bookmarkEnd w:id="179"/>
      <w:bookmarkEnd w:id="180"/>
      <w:bookmarkEnd w:id="181"/>
      <w:bookmarkEnd w:id="182"/>
      <w:bookmarkEnd w:id="183"/>
      <w:bookmarkEnd w:id="184"/>
    </w:p>
    <w:p w14:paraId="518016B6">
      <w:pPr>
        <w:pStyle w:val="10"/>
        <w:numPr>
          <w:ilvl w:val="0"/>
          <w:numId w:val="9"/>
        </w:numPr>
        <w:snapToGrid w:val="0"/>
        <w:spacing w:line="360" w:lineRule="auto"/>
        <w:ind w:firstLineChars="0"/>
        <w:textAlignment w:val="baseline"/>
        <w:rPr>
          <w:rFonts w:hint="eastAsia" w:ascii="宋体" w:hAnsi="宋体"/>
          <w:sz w:val="24"/>
          <w:szCs w:val="24"/>
        </w:rPr>
      </w:pPr>
      <w:r>
        <w:rPr>
          <w:rFonts w:hint="eastAsia" w:ascii="宋体" w:hAnsi="宋体"/>
          <w:sz w:val="24"/>
          <w:szCs w:val="24"/>
        </w:rPr>
        <w:t>中标</w:t>
      </w:r>
      <w:r>
        <w:rPr>
          <w:rFonts w:ascii="宋体" w:hAnsi="宋体"/>
          <w:sz w:val="24"/>
          <w:szCs w:val="24"/>
        </w:rPr>
        <w:t>人</w:t>
      </w:r>
      <w:r>
        <w:rPr>
          <w:rFonts w:hint="eastAsia" w:ascii="宋体" w:hAnsi="宋体"/>
          <w:sz w:val="24"/>
          <w:szCs w:val="24"/>
        </w:rPr>
        <w:t>须根据前述工作阶段规划和采购人具体要求，制定详细的项目实施方案和准确的项目实施时间安排，合理设置关键任务检查时间点，供采购人核实和掌控</w:t>
      </w:r>
      <w:r>
        <w:rPr>
          <w:rFonts w:hint="eastAsia" w:ascii="宋体" w:hAnsi="宋体"/>
          <w:sz w:val="24"/>
          <w:szCs w:val="24"/>
          <w:lang w:val="en-US" w:eastAsia="zh-CN"/>
        </w:rPr>
        <w:t>硬件</w:t>
      </w:r>
      <w:r>
        <w:rPr>
          <w:rFonts w:hint="eastAsia" w:ascii="宋体" w:hAnsi="宋体"/>
          <w:sz w:val="24"/>
          <w:szCs w:val="24"/>
        </w:rPr>
        <w:t>实施</w:t>
      </w:r>
      <w:r>
        <w:rPr>
          <w:rFonts w:hint="eastAsia" w:ascii="宋体" w:hAnsi="宋体"/>
          <w:sz w:val="24"/>
          <w:szCs w:val="24"/>
          <w:lang w:eastAsia="zh-CN"/>
        </w:rPr>
        <w:t>的</w:t>
      </w:r>
      <w:r>
        <w:rPr>
          <w:rFonts w:hint="eastAsia" w:ascii="宋体" w:hAnsi="宋体"/>
          <w:sz w:val="24"/>
          <w:szCs w:val="24"/>
        </w:rPr>
        <w:t>准备、现场施工的进度和质量。每个阶段的阶段性工作成果经采购人检查并确认后方可进入下一工作阶段。</w:t>
      </w:r>
    </w:p>
    <w:p w14:paraId="7D266376">
      <w:pPr>
        <w:pStyle w:val="10"/>
        <w:numPr>
          <w:ilvl w:val="0"/>
          <w:numId w:val="9"/>
        </w:numPr>
        <w:snapToGrid w:val="0"/>
        <w:spacing w:line="360" w:lineRule="auto"/>
        <w:ind w:firstLineChars="0"/>
        <w:textAlignment w:val="baseline"/>
        <w:rPr>
          <w:rFonts w:hint="eastAsia" w:ascii="宋体" w:hAnsi="宋体"/>
          <w:sz w:val="24"/>
          <w:szCs w:val="24"/>
        </w:rPr>
      </w:pPr>
      <w:r>
        <w:rPr>
          <w:rFonts w:hint="eastAsia" w:ascii="宋体" w:hAnsi="宋体"/>
          <w:sz w:val="24"/>
          <w:szCs w:val="24"/>
        </w:rPr>
        <w:t>中标</w:t>
      </w:r>
      <w:r>
        <w:rPr>
          <w:rFonts w:ascii="宋体" w:hAnsi="宋体"/>
          <w:sz w:val="24"/>
          <w:szCs w:val="24"/>
        </w:rPr>
        <w:t>人</w:t>
      </w:r>
      <w:r>
        <w:rPr>
          <w:rFonts w:hint="eastAsia" w:ascii="宋体" w:hAnsi="宋体"/>
          <w:sz w:val="24"/>
          <w:szCs w:val="24"/>
        </w:rPr>
        <w:t>需为本项目成立独立于其它项目的专门工作组，包含足够数量，分别拥有丰富的设计、研发、实施、测试经验的各种工程师，协同负责本项目各执行阶段的整体工作。</w:t>
      </w:r>
    </w:p>
    <w:p w14:paraId="7300C683">
      <w:pPr>
        <w:pStyle w:val="10"/>
        <w:numPr>
          <w:ilvl w:val="0"/>
          <w:numId w:val="9"/>
        </w:numPr>
        <w:snapToGrid w:val="0"/>
        <w:spacing w:line="360" w:lineRule="auto"/>
        <w:ind w:firstLineChars="0"/>
        <w:textAlignment w:val="baseline"/>
        <w:rPr>
          <w:rFonts w:hint="eastAsia" w:ascii="宋体" w:hAnsi="宋体"/>
          <w:sz w:val="24"/>
          <w:szCs w:val="24"/>
        </w:rPr>
      </w:pPr>
      <w:r>
        <w:rPr>
          <w:rFonts w:hint="eastAsia" w:ascii="宋体" w:hAnsi="宋体"/>
          <w:sz w:val="24"/>
          <w:szCs w:val="24"/>
        </w:rPr>
        <w:t>项目全程运行过程中，采购人将根据进度要求安排各种形式的检查以确认相关成果和工作进展，投标人应积极配合采购人开展此项工作，并将所需费用计入项目成本。</w:t>
      </w:r>
    </w:p>
    <w:p w14:paraId="447BE9EB">
      <w:pPr>
        <w:pStyle w:val="10"/>
        <w:numPr>
          <w:ilvl w:val="0"/>
          <w:numId w:val="9"/>
        </w:numPr>
        <w:snapToGrid w:val="0"/>
        <w:spacing w:line="360" w:lineRule="auto"/>
        <w:ind w:firstLineChars="0"/>
        <w:textAlignment w:val="baseline"/>
        <w:rPr>
          <w:rFonts w:hint="eastAsia" w:ascii="宋体" w:hAnsi="宋体"/>
          <w:b/>
          <w:bCs/>
          <w:sz w:val="24"/>
          <w:szCs w:val="24"/>
        </w:rPr>
      </w:pPr>
      <w:r>
        <w:rPr>
          <w:rFonts w:hint="eastAsia" w:ascii="宋体" w:hAnsi="宋体"/>
          <w:b/>
          <w:bCs/>
          <w:sz w:val="24"/>
          <w:szCs w:val="24"/>
        </w:rPr>
        <w:t>投标人所投产品和业务系统应满足台内网络安全技术要求，同时负责对其提供的产品和业务系统进行安全加固，费用包含在设备报价中。</w:t>
      </w:r>
    </w:p>
    <w:p w14:paraId="6F5C2CE2">
      <w:pPr>
        <w:pStyle w:val="10"/>
        <w:numPr>
          <w:ilvl w:val="0"/>
          <w:numId w:val="9"/>
        </w:numPr>
        <w:snapToGrid w:val="0"/>
        <w:spacing w:line="360" w:lineRule="auto"/>
        <w:ind w:firstLineChars="0"/>
        <w:textAlignment w:val="baseline"/>
        <w:rPr>
          <w:rFonts w:hint="eastAsia" w:ascii="宋体" w:hAnsi="宋体"/>
          <w:sz w:val="24"/>
          <w:szCs w:val="24"/>
        </w:rPr>
      </w:pPr>
      <w:r>
        <w:rPr>
          <w:rFonts w:hint="eastAsia" w:ascii="宋体" w:hAnsi="宋体"/>
          <w:sz w:val="24"/>
          <w:szCs w:val="24"/>
        </w:rPr>
        <w:t>本次项目中标人要按照北京广播电视台融媒新闻生产项目总集成商及采购人的要求完成下列工作（包括但不限于）：</w:t>
      </w:r>
    </w:p>
    <w:p w14:paraId="0AD298C4">
      <w:pPr>
        <w:pStyle w:val="10"/>
        <w:snapToGrid w:val="0"/>
        <w:spacing w:line="360" w:lineRule="auto"/>
        <w:ind w:left="840" w:firstLine="480"/>
        <w:textAlignment w:val="baseline"/>
        <w:rPr>
          <w:rFonts w:hint="eastAsia" w:ascii="宋体" w:hAnsi="宋体"/>
          <w:sz w:val="24"/>
          <w:szCs w:val="24"/>
        </w:rPr>
      </w:pPr>
      <w:r>
        <w:rPr>
          <w:rFonts w:hint="eastAsia" w:ascii="宋体" w:hAnsi="宋体"/>
          <w:sz w:val="24"/>
          <w:szCs w:val="24"/>
        </w:rPr>
        <w:t>按照总集成商及采购人的施工规范、文档编写规范制订合理的施工方案、实施计划等实施文档并组织项目实施，定期参加项目例会。</w:t>
      </w:r>
    </w:p>
    <w:p w14:paraId="40603496">
      <w:pPr>
        <w:pStyle w:val="10"/>
        <w:snapToGrid w:val="0"/>
        <w:spacing w:line="360" w:lineRule="auto"/>
        <w:ind w:left="840" w:firstLine="480"/>
        <w:textAlignment w:val="baseline"/>
        <w:rPr>
          <w:rFonts w:hint="eastAsia" w:ascii="宋体" w:hAnsi="宋体"/>
          <w:sz w:val="24"/>
          <w:szCs w:val="24"/>
        </w:rPr>
      </w:pPr>
      <w:r>
        <w:rPr>
          <w:rFonts w:hint="eastAsia" w:ascii="宋体" w:hAnsi="宋体"/>
          <w:sz w:val="24"/>
          <w:szCs w:val="24"/>
        </w:rPr>
        <w:t>按照总集成商及采购人的要求做好项目实施过程中相关应用单位、业务系统供应商及第三方单位的监督、协调工作，及时发现项目实施过程中存在的风险和问题并通报总集成商及采购人、配合其进行处置。</w:t>
      </w:r>
    </w:p>
    <w:p w14:paraId="601B3288">
      <w:pPr>
        <w:pStyle w:val="10"/>
        <w:snapToGrid w:val="0"/>
        <w:spacing w:line="360" w:lineRule="auto"/>
        <w:ind w:left="840" w:firstLine="480"/>
        <w:textAlignment w:val="baseline"/>
        <w:rPr>
          <w:rFonts w:hint="eastAsia" w:ascii="宋体" w:hAnsi="宋体"/>
          <w:sz w:val="24"/>
          <w:szCs w:val="24"/>
        </w:rPr>
      </w:pPr>
      <w:r>
        <w:rPr>
          <w:rFonts w:hint="eastAsia" w:ascii="宋体" w:hAnsi="宋体"/>
          <w:sz w:val="24"/>
          <w:szCs w:val="24"/>
        </w:rPr>
        <w:t>配合总集成商及采购人完成系统联调、综合性能测试、操作人员培训及系统试运行工作。</w:t>
      </w:r>
    </w:p>
    <w:p w14:paraId="6E9F899A">
      <w:pPr>
        <w:pStyle w:val="4"/>
        <w:numPr>
          <w:ilvl w:val="3"/>
          <w:numId w:val="8"/>
        </w:numPr>
        <w:tabs>
          <w:tab w:val="left" w:pos="1134"/>
        </w:tabs>
        <w:snapToGrid w:val="0"/>
        <w:spacing w:before="240" w:after="120" w:line="360" w:lineRule="auto"/>
        <w:ind w:left="1134" w:hanging="1134"/>
        <w:rPr>
          <w:rFonts w:hint="eastAsia" w:ascii="宋体" w:hAnsi="宋体"/>
          <w:szCs w:val="24"/>
        </w:rPr>
      </w:pPr>
      <w:r>
        <w:rPr>
          <w:rFonts w:hint="eastAsia" w:ascii="宋体" w:hAnsi="宋体"/>
          <w:szCs w:val="24"/>
        </w:rPr>
        <w:t xml:space="preserve"> 实施地点与建设周期</w:t>
      </w:r>
    </w:p>
    <w:p w14:paraId="30D33590">
      <w:pPr>
        <w:pStyle w:val="10"/>
        <w:numPr>
          <w:ilvl w:val="0"/>
          <w:numId w:val="10"/>
        </w:numPr>
        <w:snapToGrid w:val="0"/>
        <w:spacing w:line="360" w:lineRule="auto"/>
        <w:ind w:left="0" w:firstLineChars="0"/>
        <w:textAlignment w:val="baseline"/>
        <w:rPr>
          <w:rFonts w:hint="eastAsia" w:ascii="宋体" w:hAnsi="宋体"/>
          <w:sz w:val="24"/>
          <w:szCs w:val="24"/>
        </w:rPr>
      </w:pPr>
      <w:r>
        <w:rPr>
          <w:rFonts w:hint="eastAsia" w:ascii="宋体" w:hAnsi="宋体"/>
          <w:sz w:val="24"/>
          <w:szCs w:val="24"/>
        </w:rPr>
        <w:t>项目实施地点为北京市朝阳区建国路98号，北京广播电视台国贸办公区。</w:t>
      </w:r>
    </w:p>
    <w:p w14:paraId="0D459C4A">
      <w:pPr>
        <w:pStyle w:val="10"/>
        <w:numPr>
          <w:ilvl w:val="0"/>
          <w:numId w:val="10"/>
        </w:numPr>
        <w:snapToGrid w:val="0"/>
        <w:spacing w:line="360" w:lineRule="auto"/>
        <w:ind w:left="0" w:firstLineChars="0"/>
        <w:textAlignment w:val="baseline"/>
        <w:rPr>
          <w:rFonts w:hint="eastAsia" w:ascii="宋体" w:hAnsi="宋体"/>
          <w:sz w:val="24"/>
          <w:szCs w:val="24"/>
        </w:rPr>
      </w:pPr>
      <w:r>
        <w:rPr>
          <w:rFonts w:hint="eastAsia" w:ascii="宋体" w:hAnsi="宋体"/>
          <w:sz w:val="24"/>
          <w:szCs w:val="24"/>
        </w:rPr>
        <w:t>中标人应自合同生效日起60个日历日内完成合同约定的所有硬件产品备货，并运至项目实施地点。经采购人清点合格后签字确认，并签发《到货清点合格报告》。</w:t>
      </w:r>
    </w:p>
    <w:p w14:paraId="6649B17F">
      <w:pPr>
        <w:pStyle w:val="10"/>
        <w:numPr>
          <w:ilvl w:val="0"/>
          <w:numId w:val="10"/>
        </w:numPr>
        <w:snapToGrid w:val="0"/>
        <w:spacing w:line="360" w:lineRule="auto"/>
        <w:ind w:left="0" w:firstLineChars="0"/>
        <w:textAlignment w:val="baseline"/>
        <w:rPr>
          <w:rFonts w:hint="eastAsia" w:ascii="宋体" w:hAnsi="宋体"/>
          <w:sz w:val="24"/>
          <w:szCs w:val="24"/>
        </w:rPr>
      </w:pPr>
      <w:r>
        <w:rPr>
          <w:rFonts w:hint="eastAsia" w:ascii="宋体" w:hAnsi="宋体"/>
          <w:sz w:val="24"/>
          <w:szCs w:val="24"/>
          <w:lang w:val="en-US" w:eastAsia="zh-CN"/>
        </w:rPr>
        <w:t>中标人</w:t>
      </w:r>
      <w:r>
        <w:rPr>
          <w:rFonts w:hint="eastAsia" w:ascii="宋体" w:hAnsi="宋体"/>
          <w:sz w:val="24"/>
          <w:szCs w:val="24"/>
        </w:rPr>
        <w:t>应自《到货清点合格报告》签署之日起，进入设备试运行阶段，</w:t>
      </w:r>
    </w:p>
    <w:p w14:paraId="43C05164">
      <w:pPr>
        <w:pStyle w:val="10"/>
        <w:numPr>
          <w:ilvl w:val="-1"/>
          <w:numId w:val="0"/>
        </w:numPr>
        <w:snapToGrid w:val="0"/>
        <w:spacing w:line="360" w:lineRule="auto"/>
        <w:ind w:left="0" w:firstLine="0" w:firstLineChars="0"/>
        <w:textAlignment w:val="baseline"/>
        <w:rPr>
          <w:rFonts w:hint="eastAsia" w:ascii="宋体" w:hAnsi="宋体"/>
          <w:sz w:val="24"/>
          <w:szCs w:val="24"/>
          <w:lang w:eastAsia="zh-CN"/>
        </w:rPr>
      </w:pPr>
      <w:r>
        <w:rPr>
          <w:rFonts w:hint="eastAsia" w:ascii="宋体" w:hAnsi="宋体"/>
          <w:sz w:val="24"/>
          <w:szCs w:val="24"/>
        </w:rPr>
        <w:t>试运行阶段为期3个月，其间穿插进行用户培训</w:t>
      </w:r>
      <w:r>
        <w:rPr>
          <w:rFonts w:hint="eastAsia" w:ascii="宋体" w:hAnsi="宋体"/>
          <w:sz w:val="24"/>
          <w:szCs w:val="24"/>
          <w:lang w:eastAsia="zh-CN"/>
        </w:rPr>
        <w:t>。</w:t>
      </w:r>
    </w:p>
    <w:p w14:paraId="785C9A71">
      <w:pPr>
        <w:pStyle w:val="10"/>
        <w:numPr>
          <w:ilvl w:val="0"/>
          <w:numId w:val="10"/>
        </w:numPr>
        <w:snapToGrid w:val="0"/>
        <w:spacing w:line="360" w:lineRule="auto"/>
        <w:ind w:left="0" w:firstLineChars="0"/>
        <w:textAlignment w:val="baseline"/>
        <w:rPr>
          <w:rFonts w:hint="eastAsia" w:ascii="宋体" w:hAnsi="宋体"/>
          <w:sz w:val="24"/>
          <w:szCs w:val="24"/>
        </w:rPr>
      </w:pPr>
      <w:r>
        <w:rPr>
          <w:rFonts w:hint="eastAsia" w:ascii="宋体" w:hAnsi="宋体"/>
          <w:sz w:val="24"/>
          <w:szCs w:val="24"/>
        </w:rPr>
        <w:t>系统试运行3个月后，</w:t>
      </w:r>
      <w:r>
        <w:rPr>
          <w:rFonts w:hint="eastAsia" w:ascii="宋体" w:hAnsi="宋体"/>
          <w:sz w:val="24"/>
          <w:szCs w:val="24"/>
          <w:lang w:eastAsia="zh-CN"/>
        </w:rPr>
        <w:t>采购人</w:t>
      </w:r>
      <w:r>
        <w:rPr>
          <w:rFonts w:hint="eastAsia" w:ascii="宋体" w:hAnsi="宋体"/>
          <w:sz w:val="24"/>
          <w:szCs w:val="24"/>
        </w:rPr>
        <w:t>组织第三方测试，根据测试结果由</w:t>
      </w:r>
      <w:r>
        <w:rPr>
          <w:rFonts w:hint="eastAsia" w:ascii="宋体" w:hAnsi="宋体"/>
          <w:sz w:val="24"/>
          <w:szCs w:val="24"/>
          <w:lang w:eastAsia="zh-CN"/>
        </w:rPr>
        <w:t>采购人</w:t>
      </w:r>
      <w:r>
        <w:rPr>
          <w:rFonts w:hint="eastAsia" w:ascii="宋体" w:hAnsi="宋体"/>
          <w:sz w:val="24"/>
          <w:szCs w:val="24"/>
        </w:rPr>
        <w:t>出具北京广播电视台《工程、设备、系统》验收表。</w:t>
      </w:r>
      <w:r>
        <w:rPr>
          <w:rFonts w:hint="eastAsia" w:ascii="宋体" w:hAnsi="宋体"/>
          <w:sz w:val="24"/>
          <w:szCs w:val="24"/>
          <w:lang w:eastAsia="zh-CN"/>
        </w:rPr>
        <w:t>采购人</w:t>
      </w:r>
      <w:r>
        <w:rPr>
          <w:rFonts w:hint="eastAsia" w:ascii="宋体" w:hAnsi="宋体"/>
          <w:sz w:val="24"/>
          <w:szCs w:val="24"/>
        </w:rPr>
        <w:t>出具的北京广播电视台《工程、设备、系统》验收表视为项目整体验收合格。</w:t>
      </w:r>
    </w:p>
    <w:p w14:paraId="0D3A6B6B">
      <w:pPr>
        <w:pStyle w:val="4"/>
        <w:numPr>
          <w:ilvl w:val="3"/>
          <w:numId w:val="8"/>
        </w:numPr>
        <w:tabs>
          <w:tab w:val="left" w:pos="1134"/>
        </w:tabs>
        <w:snapToGrid w:val="0"/>
        <w:spacing w:before="240" w:after="120" w:line="360" w:lineRule="auto"/>
        <w:ind w:left="1134" w:hanging="1134"/>
        <w:rPr>
          <w:rFonts w:hint="eastAsia" w:ascii="宋体" w:hAnsi="宋体"/>
          <w:szCs w:val="24"/>
        </w:rPr>
      </w:pPr>
      <w:r>
        <w:rPr>
          <w:rFonts w:hint="eastAsia" w:ascii="宋体" w:hAnsi="宋体"/>
          <w:szCs w:val="24"/>
        </w:rPr>
        <w:t xml:space="preserve"> 设备到货</w:t>
      </w:r>
    </w:p>
    <w:p w14:paraId="1CADB641">
      <w:pPr>
        <w:pStyle w:val="10"/>
        <w:numPr>
          <w:ilvl w:val="0"/>
          <w:numId w:val="11"/>
        </w:numPr>
        <w:snapToGrid w:val="0"/>
        <w:spacing w:line="360" w:lineRule="auto"/>
        <w:ind w:firstLineChars="0"/>
        <w:textAlignment w:val="baseline"/>
        <w:rPr>
          <w:rFonts w:hint="eastAsia" w:ascii="宋体" w:hAnsi="宋体"/>
          <w:sz w:val="24"/>
          <w:szCs w:val="24"/>
        </w:rPr>
      </w:pPr>
      <w:r>
        <w:rPr>
          <w:rFonts w:hint="eastAsia" w:ascii="宋体" w:hAnsi="宋体"/>
          <w:sz w:val="24"/>
          <w:szCs w:val="24"/>
        </w:rPr>
        <w:t>投标人保证按合同向用户交付的所有货物应是原厂商全新出厂的完善（包含能使本系统能够良好运行的所有选购件）产品，并配有相应的技术资料，产品质量、技术指标符合生产厂家的出厂质量标准和国际技术标准。</w:t>
      </w:r>
    </w:p>
    <w:p w14:paraId="6EA5F81D">
      <w:pPr>
        <w:pStyle w:val="10"/>
        <w:numPr>
          <w:ilvl w:val="0"/>
          <w:numId w:val="11"/>
        </w:numPr>
        <w:snapToGrid w:val="0"/>
        <w:spacing w:line="360" w:lineRule="auto"/>
        <w:ind w:firstLineChars="0"/>
        <w:textAlignment w:val="baseline"/>
        <w:rPr>
          <w:rFonts w:hint="eastAsia" w:ascii="宋体" w:hAnsi="宋体"/>
          <w:sz w:val="24"/>
          <w:szCs w:val="24"/>
        </w:rPr>
      </w:pPr>
      <w:r>
        <w:rPr>
          <w:rFonts w:hint="eastAsia" w:ascii="宋体" w:hAnsi="宋体"/>
          <w:sz w:val="24"/>
          <w:szCs w:val="24"/>
        </w:rPr>
        <w:t>货物包装箱内应附有详细的装箱清单，装箱清单应清楚标明与主机、附件、各种零部件和消耗品相对应的编号和名称。在包装箱中必须附有招标文件所要求的所有文件和资料。</w:t>
      </w:r>
    </w:p>
    <w:p w14:paraId="76BBB2C8">
      <w:pPr>
        <w:pStyle w:val="10"/>
        <w:numPr>
          <w:ilvl w:val="0"/>
          <w:numId w:val="11"/>
        </w:numPr>
        <w:snapToGrid w:val="0"/>
        <w:spacing w:line="360" w:lineRule="auto"/>
        <w:ind w:firstLineChars="0"/>
        <w:textAlignment w:val="baseline"/>
        <w:rPr>
          <w:rFonts w:hint="eastAsia" w:ascii="宋体" w:hAnsi="宋体"/>
          <w:sz w:val="24"/>
          <w:szCs w:val="24"/>
        </w:rPr>
      </w:pPr>
      <w:r>
        <w:rPr>
          <w:rFonts w:hint="eastAsia" w:ascii="宋体" w:hAnsi="宋体"/>
          <w:sz w:val="24"/>
          <w:szCs w:val="24"/>
        </w:rPr>
        <w:t>货物的包装应为生产厂商出产时的原包装。</w:t>
      </w:r>
    </w:p>
    <w:p w14:paraId="004890E0">
      <w:pPr>
        <w:pStyle w:val="10"/>
        <w:numPr>
          <w:ilvl w:val="0"/>
          <w:numId w:val="11"/>
        </w:numPr>
        <w:snapToGrid w:val="0"/>
        <w:spacing w:line="360" w:lineRule="auto"/>
        <w:ind w:firstLineChars="0"/>
        <w:textAlignment w:val="baseline"/>
        <w:rPr>
          <w:rFonts w:hint="eastAsia" w:ascii="宋体" w:hAnsi="宋体"/>
          <w:sz w:val="24"/>
          <w:szCs w:val="24"/>
        </w:rPr>
      </w:pPr>
      <w:r>
        <w:rPr>
          <w:rFonts w:hint="eastAsia" w:ascii="宋体" w:hAnsi="宋体"/>
          <w:sz w:val="24"/>
          <w:szCs w:val="24"/>
        </w:rPr>
        <w:t>投标人应确保所提供的货物在装卸、运输和仓储过程中有足够的包装保护，防止货物受潮、生锈、被腐蚀、受到冲撞以及其他不可预见的损坏。</w:t>
      </w:r>
      <w:r>
        <w:rPr>
          <w:rFonts w:ascii="宋体" w:hAnsi="宋体"/>
          <w:sz w:val="24"/>
          <w:szCs w:val="24"/>
        </w:rPr>
        <w:t>包装和运输（须满足《关于印发〈商品包装政府采购需求标准（试行）〉、〈快递包装政府采购需求标准（试行）〉的通知》（财办库﹝2020﹞123号））</w:t>
      </w:r>
      <w:r>
        <w:rPr>
          <w:rFonts w:hint="eastAsia" w:ascii="宋体" w:hAnsi="宋体"/>
        </w:rPr>
        <w:t>。</w:t>
      </w:r>
    </w:p>
    <w:p w14:paraId="164F1B6C">
      <w:pPr>
        <w:pStyle w:val="10"/>
        <w:numPr>
          <w:ilvl w:val="0"/>
          <w:numId w:val="11"/>
        </w:numPr>
        <w:snapToGrid w:val="0"/>
        <w:spacing w:line="360" w:lineRule="auto"/>
        <w:ind w:firstLineChars="0"/>
        <w:textAlignment w:val="baseline"/>
        <w:rPr>
          <w:rFonts w:hint="eastAsia" w:ascii="宋体" w:hAnsi="宋体"/>
          <w:sz w:val="24"/>
          <w:szCs w:val="24"/>
        </w:rPr>
      </w:pPr>
      <w:r>
        <w:rPr>
          <w:rFonts w:hint="eastAsia" w:ascii="宋体" w:hAnsi="宋体"/>
          <w:sz w:val="24"/>
          <w:szCs w:val="24"/>
        </w:rPr>
        <w:t>投标人应将招标文件中未列出而设备正常运行又必需的硬件</w:t>
      </w:r>
      <w:r>
        <w:rPr>
          <w:rFonts w:ascii="宋体" w:hAnsi="宋体"/>
          <w:sz w:val="24"/>
          <w:szCs w:val="24"/>
        </w:rPr>
        <w:t xml:space="preserve">(如接口设备、连接缆线等) </w:t>
      </w:r>
      <w:r>
        <w:rPr>
          <w:rFonts w:hint="eastAsia" w:ascii="宋体" w:hAnsi="宋体"/>
          <w:sz w:val="24"/>
          <w:szCs w:val="24"/>
        </w:rPr>
        <w:t>予以补齐，以构成一套实用系统；投标人需将有关价格明确列出并包含入投标价中，否则视为全部包含在投标报价中。如果投标人在中标并签署合同后，在供货时出现硬件的任何遗漏，均由中标人提供，采购人将不再另行支付费用。</w:t>
      </w:r>
    </w:p>
    <w:p w14:paraId="285790FE">
      <w:pPr>
        <w:pStyle w:val="10"/>
        <w:numPr>
          <w:ilvl w:val="0"/>
          <w:numId w:val="11"/>
        </w:numPr>
        <w:snapToGrid w:val="0"/>
        <w:spacing w:line="360" w:lineRule="auto"/>
        <w:ind w:firstLineChars="0"/>
        <w:textAlignment w:val="baseline"/>
        <w:rPr>
          <w:rFonts w:hint="eastAsia" w:ascii="宋体" w:hAnsi="宋体"/>
          <w:sz w:val="24"/>
          <w:szCs w:val="24"/>
        </w:rPr>
      </w:pPr>
      <w:r>
        <w:rPr>
          <w:rFonts w:hint="eastAsia" w:ascii="宋体" w:hAnsi="宋体"/>
          <w:sz w:val="24"/>
          <w:szCs w:val="24"/>
        </w:rPr>
        <w:t>投标人应在采购人的统一安排和指挥下，严格遵守相关操作规范和制度，尤其是系统机房施工以及综合布线方面的标准，在不影响其它项目施工和已建成系统正常运行的前提下，确保本项目工作顺利进行。</w:t>
      </w:r>
    </w:p>
    <w:p w14:paraId="0022C69B">
      <w:pPr>
        <w:pStyle w:val="4"/>
        <w:numPr>
          <w:ilvl w:val="3"/>
          <w:numId w:val="8"/>
        </w:numPr>
        <w:tabs>
          <w:tab w:val="left" w:pos="1134"/>
        </w:tabs>
        <w:snapToGrid w:val="0"/>
        <w:spacing w:before="240" w:after="120" w:line="360" w:lineRule="auto"/>
        <w:ind w:left="1134" w:hanging="1134"/>
        <w:rPr>
          <w:rFonts w:hint="eastAsia" w:ascii="宋体" w:hAnsi="宋体"/>
          <w:szCs w:val="24"/>
        </w:rPr>
      </w:pPr>
      <w:r>
        <w:rPr>
          <w:rFonts w:hint="eastAsia" w:ascii="宋体" w:hAnsi="宋体"/>
          <w:szCs w:val="24"/>
        </w:rPr>
        <w:t xml:space="preserve"> 联调、测试、试运行及验收</w:t>
      </w:r>
    </w:p>
    <w:p w14:paraId="237C9643">
      <w:pPr>
        <w:pStyle w:val="10"/>
        <w:numPr>
          <w:ilvl w:val="0"/>
          <w:numId w:val="12"/>
        </w:numPr>
        <w:snapToGrid w:val="0"/>
        <w:spacing w:line="360" w:lineRule="auto"/>
        <w:ind w:left="420" w:firstLine="0" w:firstLineChars="0"/>
        <w:textAlignment w:val="baseline"/>
        <w:rPr>
          <w:rFonts w:hint="eastAsia" w:ascii="宋体" w:hAnsi="宋体"/>
          <w:sz w:val="24"/>
          <w:szCs w:val="24"/>
        </w:rPr>
      </w:pPr>
      <w:r>
        <w:rPr>
          <w:rFonts w:hint="eastAsia" w:ascii="宋体" w:hAnsi="宋体"/>
          <w:sz w:val="24"/>
          <w:szCs w:val="24"/>
        </w:rPr>
        <w:t>在系统联调、测试、验收阶段和质保期内，中标人应提供原厂商</w:t>
      </w:r>
      <w:r>
        <w:rPr>
          <w:rFonts w:ascii="宋体" w:hAnsi="宋体"/>
          <w:sz w:val="24"/>
          <w:szCs w:val="24"/>
        </w:rPr>
        <w:t>7×24小时电话技术支持服务，如果不能解决问题，必须提供原厂商现场服务。</w:t>
      </w:r>
    </w:p>
    <w:p w14:paraId="19152FB9">
      <w:pPr>
        <w:pStyle w:val="10"/>
        <w:numPr>
          <w:ilvl w:val="0"/>
          <w:numId w:val="12"/>
        </w:numPr>
        <w:snapToGrid w:val="0"/>
        <w:spacing w:line="360" w:lineRule="auto"/>
        <w:ind w:left="420" w:firstLine="0" w:firstLineChars="0"/>
        <w:textAlignment w:val="baseline"/>
        <w:rPr>
          <w:rFonts w:hint="eastAsia" w:ascii="宋体" w:hAnsi="宋体"/>
          <w:sz w:val="24"/>
          <w:szCs w:val="24"/>
        </w:rPr>
      </w:pPr>
      <w:r>
        <w:rPr>
          <w:rFonts w:hint="eastAsia" w:ascii="宋体" w:hAnsi="宋体"/>
          <w:sz w:val="24"/>
          <w:szCs w:val="24"/>
        </w:rPr>
        <w:t>中标人应在最短时间内对采购人所提出的要求做出反应，中标人保证在接到采购人故障报修或咨询后</w:t>
      </w:r>
      <w:r>
        <w:rPr>
          <w:rFonts w:ascii="宋体" w:hAnsi="宋体"/>
          <w:sz w:val="24"/>
          <w:szCs w:val="24"/>
        </w:rPr>
        <w:t>1小时</w:t>
      </w:r>
      <w:r>
        <w:rPr>
          <w:rFonts w:hint="eastAsia" w:ascii="宋体" w:hAnsi="宋体"/>
          <w:sz w:val="24"/>
          <w:szCs w:val="24"/>
        </w:rPr>
        <w:t>内给予响应，中标</w:t>
      </w:r>
      <w:r>
        <w:rPr>
          <w:rFonts w:ascii="宋体" w:hAnsi="宋体"/>
          <w:sz w:val="24"/>
          <w:szCs w:val="24"/>
        </w:rPr>
        <w:t>人</w:t>
      </w:r>
      <w:r>
        <w:rPr>
          <w:rFonts w:hint="eastAsia" w:ascii="宋体" w:hAnsi="宋体"/>
          <w:sz w:val="24"/>
          <w:szCs w:val="24"/>
        </w:rPr>
        <w:t>售</w:t>
      </w:r>
      <w:r>
        <w:rPr>
          <w:rFonts w:ascii="宋体" w:hAnsi="宋体"/>
          <w:sz w:val="24"/>
          <w:szCs w:val="24"/>
        </w:rPr>
        <w:t>后服务</w:t>
      </w:r>
      <w:r>
        <w:rPr>
          <w:rFonts w:hint="eastAsia" w:ascii="宋体" w:hAnsi="宋体"/>
          <w:sz w:val="24"/>
          <w:szCs w:val="24"/>
        </w:rPr>
        <w:t>工程师在</w:t>
      </w:r>
      <w:r>
        <w:rPr>
          <w:rFonts w:ascii="宋体" w:hAnsi="宋体"/>
          <w:sz w:val="24"/>
          <w:szCs w:val="24"/>
        </w:rPr>
        <w:t>4小时内</w:t>
      </w:r>
      <w:r>
        <w:rPr>
          <w:rFonts w:hint="eastAsia" w:ascii="宋体" w:hAnsi="宋体"/>
          <w:sz w:val="24"/>
          <w:szCs w:val="24"/>
        </w:rPr>
        <w:t>到达用户现场。</w:t>
      </w:r>
    </w:p>
    <w:p w14:paraId="5FF12D4F">
      <w:pPr>
        <w:pStyle w:val="10"/>
        <w:numPr>
          <w:ilvl w:val="0"/>
          <w:numId w:val="12"/>
        </w:numPr>
        <w:snapToGrid w:val="0"/>
        <w:spacing w:line="360" w:lineRule="auto"/>
        <w:ind w:left="420" w:firstLine="0" w:firstLineChars="0"/>
        <w:textAlignment w:val="baseline"/>
        <w:rPr>
          <w:rFonts w:hint="eastAsia" w:ascii="宋体" w:hAnsi="宋体"/>
          <w:sz w:val="24"/>
          <w:szCs w:val="24"/>
        </w:rPr>
      </w:pPr>
      <w:r>
        <w:rPr>
          <w:rFonts w:hint="eastAsia" w:ascii="宋体" w:hAnsi="宋体"/>
          <w:sz w:val="24"/>
          <w:szCs w:val="24"/>
          <w:lang w:val="en-US" w:eastAsia="zh-CN"/>
        </w:rPr>
        <w:t>中标人</w:t>
      </w:r>
      <w:r>
        <w:rPr>
          <w:rFonts w:hint="eastAsia" w:ascii="宋体" w:hAnsi="宋体"/>
          <w:sz w:val="24"/>
          <w:szCs w:val="24"/>
        </w:rPr>
        <w:t>应自《到货清点合格报告》签署之日起</w:t>
      </w:r>
      <w:r>
        <w:rPr>
          <w:rFonts w:hint="eastAsia" w:ascii="宋体" w:hAnsi="宋体"/>
          <w:sz w:val="24"/>
          <w:szCs w:val="24"/>
          <w:lang w:eastAsia="zh-CN"/>
        </w:rPr>
        <w:t>，</w:t>
      </w:r>
      <w:r>
        <w:rPr>
          <w:rFonts w:hint="eastAsia" w:ascii="宋体" w:hAnsi="宋体"/>
          <w:sz w:val="24"/>
          <w:szCs w:val="24"/>
        </w:rPr>
        <w:t>进入设备试运行阶段，试运行阶段为期3个月，其间穿插进行用户培训。</w:t>
      </w:r>
    </w:p>
    <w:p w14:paraId="72E03447">
      <w:pPr>
        <w:pStyle w:val="10"/>
        <w:numPr>
          <w:ilvl w:val="0"/>
          <w:numId w:val="12"/>
        </w:numPr>
        <w:snapToGrid w:val="0"/>
        <w:spacing w:line="360" w:lineRule="auto"/>
        <w:ind w:left="420" w:firstLine="0" w:firstLineChars="0"/>
        <w:textAlignment w:val="baseline"/>
        <w:rPr>
          <w:rFonts w:hint="eastAsia" w:ascii="宋体" w:hAnsi="宋体"/>
          <w:sz w:val="24"/>
          <w:szCs w:val="24"/>
        </w:rPr>
      </w:pPr>
      <w:r>
        <w:rPr>
          <w:rFonts w:hint="eastAsia" w:ascii="宋体" w:hAnsi="宋体"/>
          <w:sz w:val="24"/>
          <w:szCs w:val="24"/>
        </w:rPr>
        <w:t>系统试运行结束后，</w:t>
      </w:r>
      <w:r>
        <w:rPr>
          <w:rFonts w:hint="eastAsia" w:ascii="宋体" w:hAnsi="宋体"/>
          <w:sz w:val="24"/>
          <w:szCs w:val="24"/>
          <w:lang w:eastAsia="zh-CN"/>
        </w:rPr>
        <w:t>采购人</w:t>
      </w:r>
      <w:r>
        <w:rPr>
          <w:rFonts w:hint="eastAsia" w:ascii="宋体" w:hAnsi="宋体"/>
          <w:sz w:val="24"/>
          <w:szCs w:val="24"/>
        </w:rPr>
        <w:t>组织第三方测试，根据测试结果由</w:t>
      </w:r>
      <w:r>
        <w:rPr>
          <w:rFonts w:hint="eastAsia" w:ascii="宋体" w:hAnsi="宋体"/>
          <w:sz w:val="24"/>
          <w:szCs w:val="24"/>
          <w:lang w:eastAsia="zh-CN"/>
        </w:rPr>
        <w:t>采购人</w:t>
      </w:r>
      <w:r>
        <w:rPr>
          <w:rFonts w:hint="eastAsia" w:ascii="宋体" w:hAnsi="宋体"/>
          <w:sz w:val="24"/>
          <w:szCs w:val="24"/>
        </w:rPr>
        <w:t>出具北京广播电视台《工程、设备、系统》验收表。</w:t>
      </w:r>
      <w:r>
        <w:rPr>
          <w:rFonts w:hint="eastAsia" w:ascii="宋体" w:hAnsi="宋体"/>
          <w:sz w:val="24"/>
          <w:szCs w:val="24"/>
          <w:lang w:eastAsia="zh-CN"/>
        </w:rPr>
        <w:t>采购人</w:t>
      </w:r>
      <w:r>
        <w:rPr>
          <w:rFonts w:hint="eastAsia" w:ascii="宋体" w:hAnsi="宋体"/>
          <w:sz w:val="24"/>
          <w:szCs w:val="24"/>
        </w:rPr>
        <w:t>出具的北京广播电视台《工程、设备、系统》验收表视为项目整体验收合格。</w:t>
      </w:r>
    </w:p>
    <w:p w14:paraId="5C4084AC">
      <w:pPr>
        <w:pStyle w:val="3"/>
        <w:numPr>
          <w:ilvl w:val="-1"/>
          <w:numId w:val="0"/>
        </w:numPr>
        <w:spacing w:line="360" w:lineRule="auto"/>
        <w:ind w:left="0" w:firstLine="0"/>
        <w:rPr>
          <w:rFonts w:hint="eastAsia" w:hAnsi="宋体" w:cs="宋体"/>
        </w:rPr>
      </w:pPr>
    </w:p>
    <w:p w14:paraId="0A924ED7">
      <w:pPr>
        <w:pStyle w:val="2"/>
        <w:numPr>
          <w:ilvl w:val="3"/>
          <w:numId w:val="0"/>
        </w:numPr>
        <w:snapToGrid w:val="0"/>
        <w:spacing w:before="240" w:line="360" w:lineRule="auto"/>
        <w:rPr>
          <w:rFonts w:hint="eastAsia" w:asciiTheme="majorEastAsia" w:hAnsiTheme="majorEastAsia" w:eastAsiaTheme="majorEastAsia" w:cstheme="majorEastAsia"/>
          <w:szCs w:val="24"/>
        </w:rPr>
      </w:pPr>
      <w:r>
        <w:rPr>
          <w:rFonts w:hint="eastAsia" w:asciiTheme="majorEastAsia" w:hAnsiTheme="majorEastAsia" w:eastAsiaTheme="majorEastAsia" w:cstheme="majorEastAsia"/>
          <w:szCs w:val="24"/>
        </w:rPr>
        <w:t>4. 知识转移与培训要求</w:t>
      </w:r>
      <w:bookmarkEnd w:id="9"/>
      <w:bookmarkEnd w:id="10"/>
      <w:bookmarkEnd w:id="11"/>
      <w:bookmarkEnd w:id="12"/>
      <w:bookmarkEnd w:id="13"/>
      <w:bookmarkEnd w:id="14"/>
      <w:bookmarkEnd w:id="15"/>
      <w:bookmarkEnd w:id="16"/>
    </w:p>
    <w:p w14:paraId="0DAB167A">
      <w:pPr>
        <w:numPr>
          <w:ilvl w:val="255"/>
          <w:numId w:val="0"/>
        </w:numPr>
        <w:spacing w:line="360" w:lineRule="auto"/>
        <w:rPr>
          <w:sz w:val="24"/>
        </w:rPr>
      </w:pPr>
      <w:r>
        <w:rPr>
          <w:rFonts w:hint="eastAsia"/>
          <w:sz w:val="24"/>
        </w:rPr>
        <w:t xml:space="preserve">1. </w:t>
      </w:r>
      <w:r>
        <w:rPr>
          <w:sz w:val="24"/>
        </w:rPr>
        <w:t>中标人应对用户指定人员进行技术培训，使其达到能独立进行管理和维护工作，以便整体平台系统能够正常、安全的运行。</w:t>
      </w:r>
    </w:p>
    <w:p w14:paraId="67D7DAFC">
      <w:pPr>
        <w:numPr>
          <w:ilvl w:val="255"/>
          <w:numId w:val="0"/>
        </w:numPr>
        <w:spacing w:line="360" w:lineRule="auto"/>
        <w:rPr>
          <w:sz w:val="24"/>
        </w:rPr>
      </w:pPr>
      <w:r>
        <w:rPr>
          <w:rFonts w:hint="eastAsia"/>
          <w:sz w:val="24"/>
        </w:rPr>
        <w:t xml:space="preserve">2. </w:t>
      </w:r>
      <w:r>
        <w:rPr>
          <w:sz w:val="24"/>
        </w:rPr>
        <w:t>中标人应在系统终验前根据采购人实际要求，制定详细培训计划（应注明每次培训课程的时间、地点及课时）、培训大纲（应注明每个培训的内容、目的、课程的文件和资料），针对硬件系统及系统内部技术设备，在固定场地对用户进行培训，并安排相应考核。</w:t>
      </w:r>
    </w:p>
    <w:p w14:paraId="2B440F8B">
      <w:pPr>
        <w:pStyle w:val="10"/>
        <w:numPr>
          <w:ilvl w:val="255"/>
          <w:numId w:val="0"/>
        </w:numPr>
        <w:snapToGrid w:val="0"/>
        <w:textAlignment w:val="baseline"/>
      </w:pPr>
      <w:r>
        <w:rPr>
          <w:rFonts w:hint="eastAsia" w:ascii="Times New Roman" w:hAnsi="Times New Roman" w:cs="Times New Roman"/>
          <w:sz w:val="24"/>
          <w:szCs w:val="24"/>
        </w:rPr>
        <w:t xml:space="preserve">3. </w:t>
      </w:r>
      <w:r>
        <w:rPr>
          <w:rFonts w:ascii="Times New Roman" w:hAnsi="Times New Roman" w:cs="Times New Roman"/>
          <w:sz w:val="24"/>
          <w:szCs w:val="24"/>
        </w:rPr>
        <w:t>培训安排在北京广播电视台内进行，且不再单独报价</w:t>
      </w:r>
      <w:r>
        <w:rPr>
          <w:rFonts w:hint="eastAsia" w:ascii="宋体" w:hAnsi="宋体"/>
          <w:sz w:val="24"/>
          <w:szCs w:val="24"/>
        </w:rPr>
        <w:t>。</w:t>
      </w:r>
    </w:p>
    <w:p w14:paraId="44596CB4">
      <w:pPr>
        <w:spacing w:line="360" w:lineRule="auto"/>
        <w:contextualSpacing/>
        <w:rPr>
          <w:sz w:val="24"/>
        </w:rPr>
      </w:pPr>
    </w:p>
    <w:p w14:paraId="0EB5B335">
      <w:bookmarkStart w:id="185" w:name="_GoBack"/>
      <w:bookmarkEnd w:id="18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AD4127"/>
    <w:multiLevelType w:val="singleLevel"/>
    <w:tmpl w:val="94AD4127"/>
    <w:lvl w:ilvl="0" w:tentative="0">
      <w:start w:val="1"/>
      <w:numFmt w:val="decimalEnclosedCircleChinese"/>
      <w:suff w:val="nothing"/>
      <w:lvlText w:val="%1　"/>
      <w:lvlJc w:val="left"/>
      <w:pPr>
        <w:ind w:left="0" w:firstLine="400"/>
      </w:pPr>
      <w:rPr>
        <w:rFonts w:hint="eastAsia"/>
      </w:rPr>
    </w:lvl>
  </w:abstractNum>
  <w:abstractNum w:abstractNumId="1">
    <w:nsid w:val="A7C92259"/>
    <w:multiLevelType w:val="singleLevel"/>
    <w:tmpl w:val="A7C92259"/>
    <w:lvl w:ilvl="0" w:tentative="0">
      <w:start w:val="3"/>
      <w:numFmt w:val="decimal"/>
      <w:lvlText w:val="%1."/>
      <w:lvlJc w:val="left"/>
      <w:pPr>
        <w:tabs>
          <w:tab w:val="left" w:pos="312"/>
        </w:tabs>
      </w:pPr>
    </w:lvl>
  </w:abstractNum>
  <w:abstractNum w:abstractNumId="2">
    <w:nsid w:val="EE4D9D7E"/>
    <w:multiLevelType w:val="singleLevel"/>
    <w:tmpl w:val="EE4D9D7E"/>
    <w:lvl w:ilvl="0" w:tentative="0">
      <w:start w:val="1"/>
      <w:numFmt w:val="decimal"/>
      <w:suff w:val="space"/>
      <w:lvlText w:val="%1)"/>
      <w:lvlJc w:val="left"/>
    </w:lvl>
  </w:abstractNum>
  <w:abstractNum w:abstractNumId="3">
    <w:nsid w:val="0611296F"/>
    <w:multiLevelType w:val="singleLevel"/>
    <w:tmpl w:val="0611296F"/>
    <w:lvl w:ilvl="0" w:tentative="0">
      <w:start w:val="2"/>
      <w:numFmt w:val="chineseCounting"/>
      <w:suff w:val="space"/>
      <w:lvlText w:val="%1、"/>
      <w:lvlJc w:val="left"/>
      <w:rPr>
        <w:rFonts w:hint="eastAsia"/>
      </w:rPr>
    </w:lvl>
  </w:abstractNum>
  <w:abstractNum w:abstractNumId="4">
    <w:nsid w:val="08DCC90A"/>
    <w:multiLevelType w:val="singleLevel"/>
    <w:tmpl w:val="08DCC90A"/>
    <w:lvl w:ilvl="0" w:tentative="0">
      <w:start w:val="1"/>
      <w:numFmt w:val="decimal"/>
      <w:suff w:val="space"/>
      <w:lvlText w:val="%1）"/>
      <w:lvlJc w:val="left"/>
    </w:lvl>
  </w:abstractNum>
  <w:abstractNum w:abstractNumId="5">
    <w:nsid w:val="092FF24A"/>
    <w:multiLevelType w:val="multilevel"/>
    <w:tmpl w:val="092FF24A"/>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1776EDEF"/>
    <w:multiLevelType w:val="singleLevel"/>
    <w:tmpl w:val="1776EDEF"/>
    <w:lvl w:ilvl="0" w:tentative="0">
      <w:start w:val="1"/>
      <w:numFmt w:val="decimalEnclosedCircleChinese"/>
      <w:suff w:val="nothing"/>
      <w:lvlText w:val="%1　"/>
      <w:lvlJc w:val="left"/>
      <w:pPr>
        <w:ind w:left="0" w:firstLine="400"/>
      </w:pPr>
      <w:rPr>
        <w:rFonts w:hint="eastAsia"/>
      </w:rPr>
    </w:lvl>
  </w:abstractNum>
  <w:abstractNum w:abstractNumId="7">
    <w:nsid w:val="17E58E59"/>
    <w:multiLevelType w:val="singleLevel"/>
    <w:tmpl w:val="17E58E59"/>
    <w:lvl w:ilvl="0" w:tentative="0">
      <w:start w:val="1"/>
      <w:numFmt w:val="decimal"/>
      <w:lvlText w:val="(%1)"/>
      <w:lvlJc w:val="left"/>
      <w:pPr>
        <w:ind w:left="425" w:hanging="425"/>
      </w:pPr>
      <w:rPr>
        <w:rFonts w:hint="default"/>
      </w:rPr>
    </w:lvl>
  </w:abstractNum>
  <w:abstractNum w:abstractNumId="8">
    <w:nsid w:val="2427DB61"/>
    <w:multiLevelType w:val="singleLevel"/>
    <w:tmpl w:val="2427DB61"/>
    <w:lvl w:ilvl="0" w:tentative="0">
      <w:start w:val="1"/>
      <w:numFmt w:val="decimalEnclosedCircleChinese"/>
      <w:suff w:val="nothing"/>
      <w:lvlText w:val="%1　"/>
      <w:lvlJc w:val="left"/>
      <w:pPr>
        <w:ind w:left="0" w:firstLine="400"/>
      </w:pPr>
      <w:rPr>
        <w:rFonts w:hint="eastAsia"/>
      </w:rPr>
    </w:lvl>
  </w:abstractNum>
  <w:abstractNum w:abstractNumId="9">
    <w:nsid w:val="2A4C7CD7"/>
    <w:multiLevelType w:val="multilevel"/>
    <w:tmpl w:val="2A4C7CD7"/>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6941F6EA"/>
    <w:multiLevelType w:val="singleLevel"/>
    <w:tmpl w:val="6941F6EA"/>
    <w:lvl w:ilvl="0" w:tentative="0">
      <w:start w:val="1"/>
      <w:numFmt w:val="decimal"/>
      <w:suff w:val="space"/>
      <w:lvlText w:val="%1）"/>
      <w:lvlJc w:val="left"/>
      <w:pPr>
        <w:ind w:left="-420"/>
      </w:pPr>
    </w:lvl>
  </w:abstractNum>
  <w:abstractNum w:abstractNumId="11">
    <w:nsid w:val="78662AE6"/>
    <w:multiLevelType w:val="multilevel"/>
    <w:tmpl w:val="78662AE6"/>
    <w:lvl w:ilvl="0" w:tentative="0">
      <w:start w:val="1"/>
      <w:numFmt w:val="chineseCountingThousand"/>
      <w:lvlText w:val="第%1部分"/>
      <w:lvlJc w:val="left"/>
      <w:pPr>
        <w:ind w:left="432" w:hanging="432"/>
      </w:pPr>
      <w:rPr>
        <w:rFonts w:hint="eastAsia" w:ascii="黑体" w:hAnsi="Cambria" w:eastAsia="黑体"/>
        <w:b/>
        <w:i w:val="0"/>
        <w:sz w:val="48"/>
      </w:rPr>
    </w:lvl>
    <w:lvl w:ilvl="1" w:tentative="0">
      <w:start w:val="1"/>
      <w:numFmt w:val="chineseCountingThousand"/>
      <w:lvlText w:val="第%2卷"/>
      <w:lvlJc w:val="left"/>
      <w:pPr>
        <w:ind w:left="4830" w:hanging="576"/>
      </w:pPr>
      <w:rPr>
        <w:rFonts w:hint="eastAsia" w:ascii="黑体" w:hAnsi="Cambria" w:eastAsia="黑体"/>
        <w:b/>
        <w:i w:val="0"/>
        <w:sz w:val="36"/>
      </w:rPr>
    </w:lvl>
    <w:lvl w:ilvl="2" w:tentative="0">
      <w:start w:val="1"/>
      <w:numFmt w:val="chineseCountingThousand"/>
      <w:lvlText w:val="%3、"/>
      <w:lvlJc w:val="left"/>
      <w:pPr>
        <w:ind w:left="720" w:hanging="720"/>
      </w:pPr>
      <w:rPr>
        <w:rFonts w:hint="eastAsia"/>
        <w:b/>
        <w:i w:val="0"/>
        <w:sz w:val="30"/>
      </w:rPr>
    </w:lvl>
    <w:lvl w:ilvl="3" w:tentative="0">
      <w:start w:val="1"/>
      <w:numFmt w:val="decimal"/>
      <w:lvlText w:val="第%4节"/>
      <w:lvlJc w:val="left"/>
      <w:pPr>
        <w:ind w:left="864" w:hanging="864"/>
      </w:pPr>
      <w:rPr>
        <w:rFonts w:hint="default" w:ascii="黑体" w:hAnsi="黑体" w:eastAsia="黑体" w:cs="黑体"/>
        <w:b w:val="0"/>
        <w:bCs/>
        <w:i w:val="0"/>
        <w:sz w:val="24"/>
        <w:szCs w:val="24"/>
      </w:rPr>
    </w:lvl>
    <w:lvl w:ilvl="4" w:tentative="0">
      <w:start w:val="1"/>
      <w:numFmt w:val="decimal"/>
      <w:isLgl/>
      <w:lvlText w:val="%3.%4.%5"/>
      <w:lvlJc w:val="left"/>
      <w:pPr>
        <w:ind w:left="1008" w:hanging="1008"/>
      </w:pPr>
      <w:rPr>
        <w:rFonts w:hint="eastAsia" w:ascii="黑体" w:hAnsi="Cambria" w:eastAsia="黑体"/>
        <w:b/>
        <w:i w:val="0"/>
        <w:sz w:val="24"/>
      </w:rPr>
    </w:lvl>
    <w:lvl w:ilvl="5" w:tentative="0">
      <w:start w:val="1"/>
      <w:numFmt w:val="decimal"/>
      <w:isLgl/>
      <w:lvlText w:val="%3.%4.%5.%6"/>
      <w:lvlJc w:val="left"/>
      <w:pPr>
        <w:ind w:left="1152" w:hanging="1152"/>
      </w:pPr>
      <w:rPr>
        <w:rFonts w:hint="eastAsia" w:ascii="黑体" w:hAnsi="Cambria" w:eastAsia="黑体"/>
        <w:b/>
        <w:i w:val="0"/>
        <w:sz w:val="21"/>
      </w:rPr>
    </w:lvl>
    <w:lvl w:ilvl="6" w:tentative="0">
      <w:start w:val="1"/>
      <w:numFmt w:val="decimal"/>
      <w:isLgl/>
      <w:lvlText w:val="%3.%4.%5.%6.%7"/>
      <w:lvlJc w:val="left"/>
      <w:pPr>
        <w:ind w:left="1296" w:hanging="1296"/>
      </w:pPr>
      <w:rPr>
        <w:rFonts w:hint="eastAsia" w:ascii="黑体" w:hAnsi="Cambria" w:eastAsia="黑体"/>
        <w:b/>
        <w:i w:val="0"/>
        <w:sz w:val="21"/>
      </w:rPr>
    </w:lvl>
    <w:lvl w:ilvl="7" w:tentative="0">
      <w:start w:val="1"/>
      <w:numFmt w:val="none"/>
      <w:lvlText w:val=""/>
      <w:lvlJc w:val="left"/>
      <w:pPr>
        <w:ind w:left="1440" w:hanging="1440"/>
      </w:pPr>
      <w:rPr>
        <w:rFonts w:hint="default" w:ascii="Cambria" w:hAnsi="Cambria" w:eastAsia="宋体"/>
        <w:b/>
        <w:i w:val="0"/>
        <w:sz w:val="21"/>
      </w:rPr>
    </w:lvl>
    <w:lvl w:ilvl="8" w:tentative="0">
      <w:start w:val="1"/>
      <w:numFmt w:val="none"/>
      <w:lvlText w:val=""/>
      <w:lvlJc w:val="left"/>
      <w:pPr>
        <w:ind w:left="1584" w:hanging="1584"/>
      </w:pPr>
      <w:rPr>
        <w:rFonts w:hint="eastAsia"/>
      </w:rPr>
    </w:lvl>
  </w:abstractNum>
  <w:num w:numId="1">
    <w:abstractNumId w:val="3"/>
  </w:num>
  <w:num w:numId="2">
    <w:abstractNumId w:val="7"/>
  </w:num>
  <w:num w:numId="3">
    <w:abstractNumId w:val="0"/>
  </w:num>
  <w:num w:numId="4">
    <w:abstractNumId w:val="6"/>
  </w:num>
  <w:num w:numId="5">
    <w:abstractNumId w:val="8"/>
  </w:num>
  <w:num w:numId="6">
    <w:abstractNumId w:val="4"/>
  </w:num>
  <w:num w:numId="7">
    <w:abstractNumId w:val="1"/>
  </w:num>
  <w:num w:numId="8">
    <w:abstractNumId w:val="11"/>
  </w:num>
  <w:num w:numId="9">
    <w:abstractNumId w:val="5"/>
  </w:num>
  <w:num w:numId="10">
    <w:abstractNumId w:val="10"/>
  </w:num>
  <w:num w:numId="11">
    <w:abstractNumId w:val="9"/>
  </w:num>
  <w:num w:numId="12">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孙凯">
    <w15:presenceInfo w15:providerId="WPS Office" w15:userId="15604479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A07F34"/>
    <w:rsid w:val="42F02A39"/>
    <w:rsid w:val="63367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3"/>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paragraph" w:styleId="5">
    <w:name w:val="heading 5"/>
    <w:basedOn w:val="1"/>
    <w:next w:val="1"/>
    <w:qFormat/>
    <w:uiPriority w:val="0"/>
    <w:pPr>
      <w:keepNext/>
      <w:keepLines/>
      <w:adjustRightInd w:val="0"/>
      <w:spacing w:before="280" w:after="290" w:line="376" w:lineRule="atLeast"/>
      <w:textAlignment w:val="baseline"/>
      <w:outlineLvl w:val="4"/>
    </w:pPr>
    <w:rPr>
      <w:b/>
      <w:kern w:val="0"/>
      <w:sz w:val="28"/>
      <w:szCs w:val="20"/>
    </w:rPr>
  </w:style>
  <w:style w:type="paragraph" w:styleId="6">
    <w:name w:val="heading 6"/>
    <w:basedOn w:val="1"/>
    <w:next w:val="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7">
    <w:name w:val="Title"/>
    <w:basedOn w:val="1"/>
    <w:qFormat/>
    <w:uiPriority w:val="0"/>
    <w:pPr>
      <w:jc w:val="center"/>
      <w:outlineLvl w:val="0"/>
    </w:pPr>
    <w:rPr>
      <w:b/>
      <w:sz w:val="32"/>
      <w:szCs w:val="20"/>
    </w:rPr>
  </w:style>
  <w:style w:type="paragraph" w:customStyle="1" w:styleId="10">
    <w:name w:val="列出段落11"/>
    <w:basedOn w:val="1"/>
    <w:qFormat/>
    <w:uiPriority w:val="0"/>
    <w:pPr>
      <w:ind w:firstLine="420" w:firstLineChars="200"/>
    </w:pPr>
    <w:rPr>
      <w:rFonts w:ascii="Cambria" w:hAnsi="Cambria" w:cs="宋体"/>
      <w:szCs w:val="22"/>
    </w:rPr>
  </w:style>
  <w:style w:type="paragraph" w:styleId="11">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12602</Words>
  <Characters>13860</Characters>
  <Lines>0</Lines>
  <Paragraphs>0</Paragraphs>
  <TotalTime>0</TotalTime>
  <ScaleCrop>false</ScaleCrop>
  <LinksUpToDate>false</LinksUpToDate>
  <CharactersWithSpaces>13957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2026-09-29T00:52:00Z</dcterms:created>
  <dc:creator>李政豪</dc:creator>
  <cp:lastModifiedBy>10674</cp:lastModifiedBy>
  <dcterms:modified xsi:type="dcterms:W3CDTF">2026-09-29T06:26:43Z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eyJoZGlkIjoiZjg5ZjRhOGFhMDBkMWE0ODdhMmI3M2YwMGZkNTkwNDMiLCJ1c2VySWQiOiI2Njg3MjQ3MTEifQ==</vt:lpwstr>
  </property>
  <property fmtid="{D5CDD505-2E9C-101B-9397-08002B2CF9AE}" pid="4" name="ICV">
    <vt:lpwstr>7879BD7FAAE449DB85FDDBF2BDF02551_12</vt:lpwstr>
  </property>
</Properties>
</file>