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7586888">
      <w:pPr>
        <w:spacing w:line="360" w:lineRule="auto"/>
        <w:ind w:firstLine="300" w:firstLineChars="50"/>
        <w:rPr>
          <w:sz w:val="60"/>
          <w:szCs w:val="60"/>
          <w:highlight w:val="none"/>
        </w:rPr>
      </w:pPr>
    </w:p>
    <w:p w14:paraId="45AF105C">
      <w:pPr>
        <w:spacing w:line="360" w:lineRule="auto"/>
        <w:ind w:firstLine="300" w:firstLineChars="50"/>
        <w:rPr>
          <w:sz w:val="60"/>
          <w:szCs w:val="60"/>
          <w:highlight w:val="none"/>
        </w:rPr>
      </w:pPr>
    </w:p>
    <w:p w14:paraId="681362ED">
      <w:pPr>
        <w:jc w:val="center"/>
        <w:rPr>
          <w:b/>
          <w:bCs/>
          <w:sz w:val="60"/>
          <w:szCs w:val="60"/>
          <w:highlight w:val="none"/>
        </w:rPr>
      </w:pPr>
      <w:r>
        <w:rPr>
          <w:b/>
          <w:bCs/>
          <w:sz w:val="60"/>
          <w:szCs w:val="60"/>
          <w:highlight w:val="none"/>
        </w:rPr>
        <w:t>北京市政府采购项目</w:t>
      </w:r>
    </w:p>
    <w:p w14:paraId="4AC6FF34">
      <w:pPr>
        <w:jc w:val="center"/>
        <w:rPr>
          <w:b/>
          <w:bCs/>
          <w:sz w:val="60"/>
          <w:szCs w:val="60"/>
          <w:highlight w:val="none"/>
        </w:rPr>
      </w:pPr>
      <w:r>
        <w:rPr>
          <w:b/>
          <w:bCs/>
          <w:sz w:val="60"/>
          <w:szCs w:val="60"/>
          <w:highlight w:val="none"/>
        </w:rPr>
        <w:t>竞争性谈判文件</w:t>
      </w:r>
    </w:p>
    <w:p w14:paraId="045D6458">
      <w:pPr>
        <w:jc w:val="center"/>
        <w:rPr>
          <w:rFonts w:hint="eastAsia" w:ascii="Times New Roman" w:hAnsi="Times New Roman" w:eastAsia="宋体" w:cs="Times New Roman"/>
          <w:bCs/>
          <w:sz w:val="36"/>
          <w:szCs w:val="36"/>
          <w:highlight w:val="none"/>
          <w:lang w:val="en-US" w:eastAsia="zh-CN"/>
        </w:rPr>
      </w:pPr>
    </w:p>
    <w:p w14:paraId="5D9B816B">
      <w:pPr>
        <w:jc w:val="center"/>
        <w:rPr>
          <w:rFonts w:hint="eastAsia" w:ascii="Times New Roman" w:hAnsi="Times New Roman" w:eastAsia="宋体" w:cs="Times New Roman"/>
          <w:bCs/>
          <w:sz w:val="36"/>
          <w:szCs w:val="36"/>
          <w:highlight w:val="none"/>
          <w:lang w:val="en-US" w:eastAsia="zh-CN"/>
        </w:rPr>
      </w:pPr>
      <w:r>
        <w:rPr>
          <w:rFonts w:hint="eastAsia" w:cs="Times New Roman"/>
          <w:bCs/>
          <w:sz w:val="36"/>
          <w:szCs w:val="36"/>
          <w:highlight w:val="none"/>
          <w:lang w:val="en-US" w:eastAsia="zh-CN"/>
        </w:rPr>
        <w:tab/>
      </w:r>
    </w:p>
    <w:p w14:paraId="187DF6F5">
      <w:pPr>
        <w:jc w:val="center"/>
        <w:rPr>
          <w:rFonts w:eastAsiaTheme="minorEastAsia"/>
          <w:b/>
          <w:bCs/>
          <w:sz w:val="60"/>
          <w:szCs w:val="60"/>
          <w:highlight w:val="none"/>
        </w:rPr>
      </w:pPr>
    </w:p>
    <w:p w14:paraId="3377E46E">
      <w:pPr>
        <w:jc w:val="center"/>
        <w:rPr>
          <w:rFonts w:eastAsiaTheme="minorEastAsia"/>
          <w:b/>
          <w:bCs/>
          <w:i/>
          <w:sz w:val="60"/>
          <w:szCs w:val="60"/>
          <w:highlight w:val="none"/>
        </w:rPr>
      </w:pPr>
    </w:p>
    <w:p w14:paraId="64124CD7">
      <w:pPr>
        <w:jc w:val="center"/>
        <w:rPr>
          <w:rFonts w:eastAsiaTheme="minorEastAsia"/>
          <w:b/>
          <w:bCs/>
          <w:i/>
          <w:sz w:val="60"/>
          <w:szCs w:val="60"/>
          <w:highlight w:val="none"/>
        </w:rPr>
      </w:pPr>
    </w:p>
    <w:p w14:paraId="237920E9">
      <w:pPr>
        <w:jc w:val="center"/>
        <w:rPr>
          <w:rFonts w:eastAsiaTheme="minorEastAsia"/>
          <w:b/>
          <w:bCs/>
          <w:i/>
          <w:sz w:val="60"/>
          <w:szCs w:val="60"/>
          <w:highlight w:val="none"/>
        </w:rPr>
      </w:pPr>
    </w:p>
    <w:p w14:paraId="1983181F">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项目名称：</w:t>
      </w:r>
      <w:r>
        <w:rPr>
          <w:rFonts w:hint="eastAsia"/>
          <w:bCs/>
          <w:sz w:val="36"/>
          <w:szCs w:val="36"/>
          <w:highlight w:val="none"/>
          <w:lang w:eastAsia="zh-CN"/>
        </w:rPr>
        <w:t>城市副中心FZX-0901-0150地块和FZX-0901-0117地块公共区域电器采购项目</w:t>
      </w:r>
    </w:p>
    <w:p w14:paraId="55410DAA">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项目编号/包号：</w:t>
      </w:r>
      <w:r>
        <w:rPr>
          <w:rFonts w:hint="eastAsia"/>
          <w:bCs/>
          <w:sz w:val="36"/>
          <w:szCs w:val="36"/>
          <w:highlight w:val="none"/>
          <w:lang w:eastAsia="zh-CN"/>
        </w:rPr>
        <w:t>0722-26FE4547ZB3</w:t>
      </w:r>
      <w:r>
        <w:rPr>
          <w:bCs/>
          <w:sz w:val="36"/>
          <w:szCs w:val="36"/>
          <w:highlight w:val="none"/>
        </w:rPr>
        <w:t>/01</w:t>
      </w:r>
      <w:r>
        <w:rPr>
          <w:rFonts w:hint="eastAsia"/>
          <w:bCs/>
          <w:sz w:val="36"/>
          <w:szCs w:val="36"/>
          <w:highlight w:val="none"/>
        </w:rPr>
        <w:t>包</w:t>
      </w:r>
    </w:p>
    <w:p w14:paraId="3BB619A3">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采 购 人：</w:t>
      </w:r>
      <w:r>
        <w:rPr>
          <w:rFonts w:hint="eastAsia"/>
          <w:bCs/>
          <w:sz w:val="36"/>
          <w:szCs w:val="36"/>
          <w:highlight w:val="none"/>
        </w:rPr>
        <w:t>北京市机关事务管理局</w:t>
      </w:r>
    </w:p>
    <w:p w14:paraId="540244C0">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采购代理机构：</w:t>
      </w:r>
      <w:r>
        <w:rPr>
          <w:rFonts w:hint="eastAsia"/>
          <w:bCs/>
          <w:sz w:val="36"/>
          <w:szCs w:val="36"/>
          <w:highlight w:val="none"/>
        </w:rPr>
        <w:t>中国远东国际招标有限公司</w:t>
      </w:r>
      <w:r>
        <w:rPr>
          <w:bCs/>
          <w:sz w:val="36"/>
          <w:szCs w:val="36"/>
          <w:highlight w:val="none"/>
        </w:rPr>
        <w:t xml:space="preserve"> </w:t>
      </w:r>
    </w:p>
    <w:p w14:paraId="493EDFDE">
      <w:pPr>
        <w:tabs>
          <w:tab w:val="left" w:pos="3240"/>
          <w:tab w:val="left" w:pos="3420"/>
        </w:tabs>
        <w:spacing w:line="360" w:lineRule="auto"/>
        <w:ind w:left="2832" w:leftChars="444" w:hanging="1900" w:hangingChars="528"/>
        <w:jc w:val="center"/>
        <w:rPr>
          <w:rFonts w:hint="eastAsia"/>
          <w:bCs/>
          <w:sz w:val="36"/>
          <w:szCs w:val="36"/>
          <w:highlight w:val="none"/>
          <w:lang w:val="en-US" w:eastAsia="zh-CN"/>
        </w:rPr>
      </w:pPr>
    </w:p>
    <w:p w14:paraId="12B1F227">
      <w:pPr>
        <w:tabs>
          <w:tab w:val="left" w:pos="3240"/>
          <w:tab w:val="left" w:pos="3420"/>
        </w:tabs>
        <w:spacing w:line="360" w:lineRule="auto"/>
        <w:ind w:left="2832" w:leftChars="444" w:hanging="1900" w:hangingChars="528"/>
        <w:jc w:val="center"/>
        <w:rPr>
          <w:rFonts w:hint="eastAsia"/>
          <w:bCs/>
          <w:sz w:val="36"/>
          <w:szCs w:val="36"/>
          <w:highlight w:val="none"/>
          <w:lang w:val="en-US" w:eastAsia="zh-CN"/>
        </w:rPr>
      </w:pPr>
    </w:p>
    <w:p w14:paraId="7AEEB5BE">
      <w:pPr>
        <w:tabs>
          <w:tab w:val="left" w:pos="3240"/>
          <w:tab w:val="left" w:pos="3420"/>
        </w:tabs>
        <w:spacing w:line="360" w:lineRule="auto"/>
        <w:ind w:left="0" w:leftChars="0" w:firstLine="0" w:firstLineChars="0"/>
        <w:jc w:val="center"/>
        <w:rPr>
          <w:rFonts w:hint="default" w:eastAsia="宋体"/>
          <w:bCs/>
          <w:sz w:val="36"/>
          <w:szCs w:val="36"/>
          <w:highlight w:val="none"/>
          <w:lang w:val="en-US" w:eastAsia="zh-CN"/>
        </w:rPr>
      </w:pPr>
      <w:r>
        <w:rPr>
          <w:rFonts w:hint="eastAsia"/>
          <w:bCs/>
          <w:sz w:val="36"/>
          <w:szCs w:val="36"/>
          <w:highlight w:val="none"/>
          <w:lang w:val="en-US" w:eastAsia="zh-CN"/>
        </w:rPr>
        <w:t>2026年10月</w:t>
      </w:r>
    </w:p>
    <w:p w14:paraId="76145EFA">
      <w:pPr>
        <w:widowControl/>
        <w:jc w:val="left"/>
        <w:rPr>
          <w:b/>
          <w:bCs/>
          <w:sz w:val="44"/>
          <w:highlight w:val="none"/>
        </w:rPr>
      </w:pPr>
      <w:r>
        <w:rPr>
          <w:b/>
          <w:bCs/>
          <w:sz w:val="44"/>
          <w:highlight w:val="none"/>
        </w:rPr>
        <w:br w:type="page"/>
      </w:r>
    </w:p>
    <w:p w14:paraId="068C85E0">
      <w:pPr>
        <w:spacing w:line="360" w:lineRule="auto"/>
        <w:jc w:val="center"/>
        <w:outlineLvl w:val="0"/>
        <w:rPr>
          <w:b/>
          <w:sz w:val="36"/>
          <w:szCs w:val="36"/>
          <w:highlight w:val="none"/>
        </w:rPr>
      </w:pPr>
      <w:bookmarkStart w:id="0" w:name="_Toc99301372"/>
      <w:r>
        <w:rPr>
          <w:b/>
          <w:sz w:val="36"/>
          <w:szCs w:val="36"/>
          <w:highlight w:val="none"/>
        </w:rPr>
        <w:t>目      录</w:t>
      </w:r>
      <w:bookmarkEnd w:id="0"/>
    </w:p>
    <w:p w14:paraId="57F888F6">
      <w:pPr>
        <w:rPr>
          <w:highlight w:val="none"/>
        </w:rPr>
      </w:pPr>
    </w:p>
    <w:p w14:paraId="74AB341C">
      <w:pPr>
        <w:rPr>
          <w:highlight w:val="none"/>
        </w:rPr>
      </w:pPr>
    </w:p>
    <w:p w14:paraId="66FB01D7">
      <w:pPr>
        <w:rPr>
          <w:highlight w:val="none"/>
        </w:rPr>
      </w:pPr>
    </w:p>
    <w:p w14:paraId="4682960F">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1AC38815">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"_Toc99301373" </w:instrText>
      </w:r>
      <w:r>
        <w:rPr>
          <w:highlight w:val="none"/>
        </w:rPr>
        <w:fldChar w:fldCharType="separate"/>
      </w:r>
      <w:r>
        <w:rPr>
          <w:rStyle w:val="50"/>
          <w:rFonts w:ascii="Times New Roman" w:hAnsi="Times New Roman"/>
          <w:highlight w:val="none"/>
        </w:rPr>
        <w:t>第一章   采购邀请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_Toc99301373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5A483DCE">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"_Toc99301374" </w:instrText>
      </w:r>
      <w:r>
        <w:rPr>
          <w:highlight w:val="none"/>
        </w:rPr>
        <w:fldChar w:fldCharType="separate"/>
      </w:r>
      <w:r>
        <w:rPr>
          <w:rStyle w:val="50"/>
          <w:rFonts w:ascii="Times New Roman" w:hAnsi="Times New Roman"/>
          <w:highlight w:val="none"/>
        </w:rPr>
        <w:t>第二章   供应商须知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_Toc99301374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2078002C">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"_Toc99301375" </w:instrText>
      </w:r>
      <w:r>
        <w:rPr>
          <w:highlight w:val="none"/>
        </w:rPr>
        <w:fldChar w:fldCharType="separate"/>
      </w:r>
      <w:r>
        <w:rPr>
          <w:rStyle w:val="50"/>
          <w:rFonts w:ascii="Times New Roman" w:hAnsi="Times New Roman"/>
          <w:highlight w:val="none"/>
        </w:rPr>
        <w:t>第三章   评审程序和评定成交的标准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_Toc99301375 \h </w:instrText>
      </w:r>
      <w:r>
        <w:rPr>
          <w:rFonts w:ascii="Times New Roman" w:hAnsi="Times New Roman"/>
          <w:highlight w:val="none"/>
        </w:rPr>
        <w:fldChar w:fldCharType="separate"/>
      </w:r>
      <w:r>
        <w:rPr>
          <w:rFonts w:ascii="Times New Roman" w:hAnsi="Times New Roman"/>
          <w:highlight w:val="none"/>
        </w:rPr>
        <w:t>21</w:t>
      </w:r>
      <w:r>
        <w:rPr>
          <w:rFonts w:ascii="Times New Roman" w:hAnsi="Times New Roman"/>
          <w:highlight w:val="none"/>
        </w:rPr>
        <w:fldChar w:fldCharType="end"/>
      </w:r>
      <w:r>
        <w:rPr>
          <w:rFonts w:ascii="Times New Roman" w:hAnsi="Times New Roman"/>
          <w:highlight w:val="none"/>
        </w:rPr>
        <w:fldChar w:fldCharType="end"/>
      </w:r>
    </w:p>
    <w:p w14:paraId="36AB66E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"_Toc99301376" </w:instrText>
      </w:r>
      <w:r>
        <w:rPr>
          <w:highlight w:val="none"/>
        </w:rPr>
        <w:fldChar w:fldCharType="separate"/>
      </w:r>
      <w:r>
        <w:rPr>
          <w:rStyle w:val="50"/>
          <w:rFonts w:ascii="Times New Roman" w:hAnsi="Times New Roman"/>
          <w:highlight w:val="none"/>
        </w:rPr>
        <w:t>第四章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_Toc99301376 \h </w:instrText>
      </w:r>
      <w:r>
        <w:rPr>
          <w:rFonts w:ascii="Times New Roman" w:hAnsi="Times New Roman"/>
          <w:highlight w:val="none"/>
        </w:rPr>
        <w:fldChar w:fldCharType="separate"/>
      </w:r>
      <w:r>
        <w:rPr>
          <w:rFonts w:ascii="Times New Roman" w:hAnsi="Times New Roman"/>
          <w:highlight w:val="none"/>
        </w:rPr>
        <w:t>30</w:t>
      </w:r>
      <w:r>
        <w:rPr>
          <w:rFonts w:ascii="Times New Roman" w:hAnsi="Times New Roman"/>
          <w:highlight w:val="none"/>
        </w:rPr>
        <w:fldChar w:fldCharType="end"/>
      </w:r>
      <w:r>
        <w:rPr>
          <w:rFonts w:ascii="Times New Roman" w:hAnsi="Times New Roman"/>
          <w:highlight w:val="none"/>
        </w:rPr>
        <w:fldChar w:fldCharType="end"/>
      </w:r>
    </w:p>
    <w:p w14:paraId="6896D034">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"_Toc99301377" </w:instrText>
      </w:r>
      <w:r>
        <w:rPr>
          <w:highlight w:val="none"/>
        </w:rPr>
        <w:fldChar w:fldCharType="separate"/>
      </w:r>
      <w:r>
        <w:rPr>
          <w:rStyle w:val="50"/>
          <w:rFonts w:ascii="Times New Roman" w:hAnsi="Times New Roman"/>
          <w:highlight w:val="none"/>
        </w:rPr>
        <w:t>第五章   合同草案条款</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_Toc99301377 \h </w:instrText>
      </w:r>
      <w:r>
        <w:rPr>
          <w:rFonts w:ascii="Times New Roman" w:hAnsi="Times New Roman"/>
          <w:highlight w:val="none"/>
        </w:rPr>
        <w:fldChar w:fldCharType="separate"/>
      </w:r>
      <w:r>
        <w:rPr>
          <w:rFonts w:ascii="Times New Roman" w:hAnsi="Times New Roman"/>
          <w:highlight w:val="none"/>
        </w:rPr>
        <w:t>32</w:t>
      </w:r>
      <w:r>
        <w:rPr>
          <w:rFonts w:ascii="Times New Roman" w:hAnsi="Times New Roman"/>
          <w:highlight w:val="none"/>
        </w:rPr>
        <w:fldChar w:fldCharType="end"/>
      </w:r>
      <w:r>
        <w:rPr>
          <w:rFonts w:ascii="Times New Roman" w:hAnsi="Times New Roman"/>
          <w:highlight w:val="none"/>
        </w:rPr>
        <w:fldChar w:fldCharType="end"/>
      </w:r>
    </w:p>
    <w:p w14:paraId="7CBE4E80">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"_Toc99301378" </w:instrText>
      </w:r>
      <w:r>
        <w:rPr>
          <w:highlight w:val="none"/>
        </w:rPr>
        <w:fldChar w:fldCharType="separate"/>
      </w:r>
      <w:r>
        <w:rPr>
          <w:rStyle w:val="50"/>
          <w:rFonts w:ascii="Times New Roman" w:hAnsi="Times New Roman"/>
          <w:highlight w:val="none"/>
        </w:rPr>
        <w:t>第六章   响应文件格式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_Toc99301378 \h </w:instrText>
      </w:r>
      <w:r>
        <w:rPr>
          <w:rFonts w:ascii="Times New Roman" w:hAnsi="Times New Roman"/>
          <w:highlight w:val="none"/>
        </w:rPr>
        <w:fldChar w:fldCharType="separate"/>
      </w:r>
      <w:r>
        <w:rPr>
          <w:rFonts w:ascii="Times New Roman" w:hAnsi="Times New Roman"/>
          <w:highlight w:val="none"/>
        </w:rPr>
        <w:t>38</w:t>
      </w:r>
      <w:r>
        <w:rPr>
          <w:rFonts w:ascii="Times New Roman" w:hAnsi="Times New Roman"/>
          <w:highlight w:val="none"/>
        </w:rPr>
        <w:fldChar w:fldCharType="end"/>
      </w:r>
      <w:r>
        <w:rPr>
          <w:rFonts w:ascii="Times New Roman" w:hAnsi="Times New Roman"/>
          <w:highlight w:val="none"/>
        </w:rPr>
        <w:fldChar w:fldCharType="end"/>
      </w:r>
    </w:p>
    <w:p w14:paraId="2BD68F1E">
      <w:pPr>
        <w:pStyle w:val="30"/>
        <w:spacing w:line="480" w:lineRule="auto"/>
        <w:rPr>
          <w:rFonts w:ascii="Times New Roman" w:hAnsi="Times New Roman" w:eastAsiaTheme="minorEastAsia"/>
          <w:b w:val="0"/>
          <w:highlight w:val="none"/>
        </w:rPr>
      </w:pPr>
      <w:r>
        <w:rPr>
          <w:b w:val="0"/>
          <w:highlight w:val="none"/>
        </w:rPr>
        <w:fldChar w:fldCharType="end"/>
      </w:r>
    </w:p>
    <w:p w14:paraId="613D4D3C">
      <w:pPr>
        <w:rPr>
          <w:highlight w:val="none"/>
        </w:rPr>
      </w:pPr>
    </w:p>
    <w:p w14:paraId="07C8E0C0">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4062D315">
      <w:pPr>
        <w:spacing w:line="480" w:lineRule="auto"/>
        <w:rPr>
          <w:b/>
          <w:sz w:val="36"/>
          <w:szCs w:val="36"/>
          <w:highlight w:val="none"/>
        </w:rPr>
      </w:pPr>
    </w:p>
    <w:p w14:paraId="2A48A259">
      <w:pPr>
        <w:widowControl/>
        <w:jc w:val="left"/>
        <w:rPr>
          <w:b/>
          <w:sz w:val="36"/>
          <w:szCs w:val="36"/>
          <w:highlight w:val="none"/>
        </w:rPr>
      </w:pPr>
      <w:bookmarkStart w:id="1" w:name="_Toc99301373"/>
      <w:r>
        <w:rPr>
          <w:b/>
          <w:sz w:val="36"/>
          <w:szCs w:val="36"/>
          <w:highlight w:val="none"/>
        </w:rPr>
        <w:br w:type="page"/>
      </w:r>
    </w:p>
    <w:p w14:paraId="062D191C">
      <w:pPr>
        <w:spacing w:line="360" w:lineRule="auto"/>
        <w:jc w:val="center"/>
        <w:outlineLvl w:val="0"/>
        <w:rPr>
          <w:sz w:val="32"/>
          <w:szCs w:val="32"/>
          <w:highlight w:val="none"/>
        </w:rPr>
      </w:pPr>
      <w:bookmarkStart w:id="757" w:name="_GoBack"/>
      <w:bookmarkEnd w:id="757"/>
      <w:r>
        <w:rPr>
          <w:b/>
          <w:sz w:val="36"/>
          <w:szCs w:val="36"/>
          <w:highlight w:val="none"/>
        </w:rPr>
        <w:t>第一章   采购邀请</w:t>
      </w:r>
      <w:bookmarkEnd w:id="1"/>
    </w:p>
    <w:p w14:paraId="0B2900CC">
      <w:pPr>
        <w:pStyle w:val="3"/>
        <w:spacing w:before="0" w:line="360" w:lineRule="auto"/>
        <w:jc w:val="left"/>
        <w:rPr>
          <w:rFonts w:ascii="Times New Roman" w:hAnsi="Times New Roman" w:eastAsia="宋体"/>
          <w:sz w:val="24"/>
          <w:szCs w:val="24"/>
          <w:highlight w:val="none"/>
        </w:rPr>
      </w:pPr>
      <w:bookmarkStart w:id="2" w:name="_Toc28359002"/>
      <w:bookmarkStart w:id="3" w:name="_Toc35393790"/>
      <w:bookmarkStart w:id="4" w:name="_Toc28359079"/>
      <w:bookmarkStart w:id="5" w:name="_Toc35393621"/>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3F10395F">
      <w:pPr>
        <w:spacing w:line="360" w:lineRule="auto"/>
        <w:ind w:firstLine="480" w:firstLineChars="200"/>
        <w:rPr>
          <w:rFonts w:hint="eastAsia" w:eastAsia="宋体"/>
          <w:sz w:val="24"/>
          <w:highlight w:val="none"/>
          <w:lang w:eastAsia="zh-CN"/>
        </w:rPr>
      </w:pPr>
      <w:r>
        <w:rPr>
          <w:sz w:val="24"/>
          <w:highlight w:val="none"/>
        </w:rPr>
        <w:t>1.项目编号：</w:t>
      </w:r>
      <w:r>
        <w:rPr>
          <w:rFonts w:hint="eastAsia"/>
          <w:sz w:val="24"/>
          <w:highlight w:val="none"/>
          <w:lang w:eastAsia="zh-CN"/>
        </w:rPr>
        <w:t>0722-26FE4547ZB3</w:t>
      </w:r>
    </w:p>
    <w:p w14:paraId="6C75D23E">
      <w:pPr>
        <w:spacing w:line="360" w:lineRule="auto"/>
        <w:ind w:firstLine="480" w:firstLineChars="200"/>
        <w:rPr>
          <w:rFonts w:hint="eastAsia"/>
          <w:sz w:val="24"/>
          <w:highlight w:val="none"/>
        </w:rPr>
      </w:pPr>
      <w:r>
        <w:rPr>
          <w:sz w:val="24"/>
          <w:highlight w:val="none"/>
        </w:rPr>
        <w:t>2.项目名称：</w:t>
      </w:r>
      <w:r>
        <w:rPr>
          <w:rFonts w:hint="eastAsia"/>
          <w:sz w:val="24"/>
          <w:highlight w:val="none"/>
          <w:lang w:eastAsia="zh-CN"/>
        </w:rPr>
        <w:t>城市副中心FZX-0901-0150地块和FZX-0901-0117地块公共区域电器采购项目</w:t>
      </w:r>
    </w:p>
    <w:p w14:paraId="7F0F8177">
      <w:pPr>
        <w:spacing w:line="360" w:lineRule="auto"/>
        <w:ind w:firstLine="480" w:firstLineChars="200"/>
        <w:rPr>
          <w:sz w:val="24"/>
          <w:highlight w:val="none"/>
        </w:rPr>
      </w:pPr>
      <w:r>
        <w:rPr>
          <w:sz w:val="24"/>
          <w:highlight w:val="none"/>
        </w:rPr>
        <w:t>3.采购方式：竞争性谈判</w:t>
      </w:r>
    </w:p>
    <w:bookmarkEnd w:id="6"/>
    <w:p w14:paraId="10E6B6A2">
      <w:pPr>
        <w:spacing w:line="360" w:lineRule="auto"/>
        <w:ind w:firstLine="480" w:firstLineChars="200"/>
        <w:rPr>
          <w:sz w:val="24"/>
          <w:highlight w:val="none"/>
        </w:rPr>
      </w:pPr>
      <w:r>
        <w:rPr>
          <w:sz w:val="24"/>
          <w:highlight w:val="none"/>
        </w:rPr>
        <w:t>4.项目预算金额：</w:t>
      </w:r>
      <w:r>
        <w:rPr>
          <w:rFonts w:ascii="Segoe UI" w:hAnsi="Segoe UI" w:eastAsia="Segoe UI" w:cs="Segoe UI"/>
          <w:i w:val="0"/>
          <w:iCs w:val="0"/>
          <w:caps w:val="0"/>
          <w:spacing w:val="0"/>
          <w:sz w:val="21"/>
          <w:szCs w:val="21"/>
          <w:shd w:val="clear" w:fill="FFFFFF"/>
        </w:rPr>
        <w:t>319.281344</w:t>
      </w:r>
      <w:r>
        <w:rPr>
          <w:sz w:val="24"/>
          <w:highlight w:val="none"/>
        </w:rPr>
        <w:t>万元、项目最高限价（如有）：</w:t>
      </w:r>
      <w:r>
        <w:rPr>
          <w:rFonts w:ascii="Segoe UI" w:hAnsi="Segoe UI" w:eastAsia="Segoe UI" w:cs="Segoe UI"/>
          <w:i w:val="0"/>
          <w:iCs w:val="0"/>
          <w:caps w:val="0"/>
          <w:spacing w:val="0"/>
          <w:sz w:val="21"/>
          <w:szCs w:val="21"/>
          <w:shd w:val="clear" w:fill="FFFFFF"/>
        </w:rPr>
        <w:t>319.281344</w:t>
      </w:r>
      <w:r>
        <w:rPr>
          <w:sz w:val="24"/>
          <w:highlight w:val="none"/>
        </w:rPr>
        <w:t>万元</w:t>
      </w:r>
    </w:p>
    <w:p w14:paraId="7DF916D3">
      <w:pPr>
        <w:spacing w:line="360" w:lineRule="auto"/>
        <w:ind w:firstLine="480" w:firstLineChars="200"/>
        <w:rPr>
          <w:sz w:val="24"/>
          <w:highlight w:val="none"/>
        </w:rPr>
      </w:pPr>
      <w:r>
        <w:rPr>
          <w:sz w:val="24"/>
          <w:highlight w:val="none"/>
        </w:rPr>
        <w:t>5.采购需求：</w:t>
      </w:r>
    </w:p>
    <w:tbl>
      <w:tblPr>
        <w:tblStyle w:val="42"/>
        <w:tblW w:w="48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1788"/>
        <w:gridCol w:w="1774"/>
        <w:gridCol w:w="1363"/>
        <w:gridCol w:w="3332"/>
      </w:tblGrid>
      <w:tr w14:paraId="5F74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1" w:type="pct"/>
            <w:vAlign w:val="center"/>
          </w:tcPr>
          <w:p w14:paraId="57EDA2C6">
            <w:pPr>
              <w:jc w:val="center"/>
              <w:rPr>
                <w:bCs/>
                <w:szCs w:val="21"/>
                <w:highlight w:val="none"/>
              </w:rPr>
            </w:pPr>
            <w:bookmarkStart w:id="7" w:name="OLE_LINK14"/>
            <w:bookmarkStart w:id="8" w:name="OLE_LINK15"/>
            <w:r>
              <w:rPr>
                <w:bCs/>
                <w:szCs w:val="21"/>
                <w:highlight w:val="none"/>
              </w:rPr>
              <w:t>包号</w:t>
            </w:r>
          </w:p>
        </w:tc>
        <w:tc>
          <w:tcPr>
            <w:tcW w:w="1019" w:type="pct"/>
            <w:vAlign w:val="center"/>
          </w:tcPr>
          <w:p w14:paraId="528A652A">
            <w:pPr>
              <w:jc w:val="center"/>
              <w:rPr>
                <w:bCs/>
                <w:szCs w:val="21"/>
                <w:highlight w:val="none"/>
              </w:rPr>
            </w:pPr>
            <w:r>
              <w:rPr>
                <w:bCs/>
                <w:szCs w:val="21"/>
                <w:highlight w:val="none"/>
              </w:rPr>
              <w:t>标的名称</w:t>
            </w:r>
          </w:p>
        </w:tc>
        <w:tc>
          <w:tcPr>
            <w:tcW w:w="1011" w:type="pct"/>
            <w:vAlign w:val="center"/>
          </w:tcPr>
          <w:p w14:paraId="2257D0EE">
            <w:pPr>
              <w:jc w:val="center"/>
              <w:rPr>
                <w:bCs/>
                <w:szCs w:val="21"/>
                <w:highlight w:val="none"/>
              </w:rPr>
            </w:pPr>
            <w:r>
              <w:rPr>
                <w:bCs/>
                <w:szCs w:val="21"/>
                <w:highlight w:val="none"/>
              </w:rPr>
              <w:t>采购包预算金额</w:t>
            </w:r>
          </w:p>
          <w:p w14:paraId="1DF6F7AE">
            <w:pPr>
              <w:jc w:val="center"/>
              <w:rPr>
                <w:bCs/>
                <w:szCs w:val="21"/>
                <w:highlight w:val="none"/>
              </w:rPr>
            </w:pPr>
          </w:p>
        </w:tc>
        <w:tc>
          <w:tcPr>
            <w:tcW w:w="777" w:type="pct"/>
            <w:vAlign w:val="center"/>
          </w:tcPr>
          <w:p w14:paraId="2688910D">
            <w:pPr>
              <w:jc w:val="center"/>
              <w:rPr>
                <w:bCs/>
                <w:szCs w:val="21"/>
                <w:highlight w:val="none"/>
              </w:rPr>
            </w:pPr>
            <w:r>
              <w:rPr>
                <w:bCs/>
                <w:szCs w:val="21"/>
                <w:highlight w:val="none"/>
              </w:rPr>
              <w:t>数量</w:t>
            </w:r>
          </w:p>
        </w:tc>
        <w:tc>
          <w:tcPr>
            <w:tcW w:w="1899" w:type="pct"/>
            <w:vAlign w:val="center"/>
          </w:tcPr>
          <w:p w14:paraId="60315419">
            <w:pPr>
              <w:jc w:val="center"/>
              <w:rPr>
                <w:szCs w:val="21"/>
                <w:highlight w:val="none"/>
              </w:rPr>
            </w:pPr>
            <w:r>
              <w:rPr>
                <w:szCs w:val="21"/>
                <w:highlight w:val="none"/>
              </w:rPr>
              <w:t>简要技术需求或服务要求</w:t>
            </w:r>
          </w:p>
        </w:tc>
      </w:tr>
      <w:tr w14:paraId="3FE4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1" w:type="pct"/>
            <w:vAlign w:val="center"/>
          </w:tcPr>
          <w:p w14:paraId="04557D9C">
            <w:pPr>
              <w:jc w:val="center"/>
              <w:rPr>
                <w:bCs/>
                <w:szCs w:val="21"/>
                <w:highlight w:val="none"/>
              </w:rPr>
            </w:pPr>
            <w:r>
              <w:rPr>
                <w:bCs/>
                <w:szCs w:val="21"/>
                <w:highlight w:val="none"/>
              </w:rPr>
              <w:t>01</w:t>
            </w:r>
          </w:p>
        </w:tc>
        <w:tc>
          <w:tcPr>
            <w:tcW w:w="1019" w:type="pct"/>
            <w:vAlign w:val="center"/>
          </w:tcPr>
          <w:p w14:paraId="5EC07607">
            <w:pPr>
              <w:spacing w:line="360" w:lineRule="auto"/>
              <w:ind w:firstLine="0" w:firstLineChars="0"/>
              <w:jc w:val="center"/>
              <w:rPr>
                <w:bCs w:val="0"/>
                <w:sz w:val="20"/>
                <w:szCs w:val="20"/>
                <w:highlight w:val="none"/>
              </w:rPr>
            </w:pPr>
            <w:r>
              <w:rPr>
                <w:rFonts w:hint="default"/>
                <w:sz w:val="20"/>
                <w:szCs w:val="20"/>
                <w:highlight w:val="none"/>
                <w:lang w:eastAsia="zh-CN"/>
              </w:rPr>
              <w:t>城市副中心FZX-0901-0150地块和FZX-0901-0117地块公共区域电器采购项目</w:t>
            </w:r>
          </w:p>
        </w:tc>
        <w:tc>
          <w:tcPr>
            <w:tcW w:w="1011" w:type="pct"/>
            <w:vAlign w:val="center"/>
          </w:tcPr>
          <w:p w14:paraId="187CD8C4">
            <w:pPr>
              <w:spacing w:line="360" w:lineRule="auto"/>
              <w:ind w:firstLine="0" w:firstLineChars="0"/>
              <w:jc w:val="center"/>
              <w:rPr>
                <w:rFonts w:hint="default" w:eastAsia="宋体"/>
                <w:bCs w:val="0"/>
                <w:sz w:val="20"/>
                <w:szCs w:val="20"/>
                <w:highlight w:val="none"/>
                <w:lang w:val="en-US" w:eastAsia="zh-CN"/>
              </w:rPr>
            </w:pPr>
            <w:r>
              <w:rPr>
                <w:rFonts w:hint="default" w:ascii="Times New Roman" w:hAnsi="Times New Roman" w:eastAsia="宋体" w:cs="Times New Roman"/>
                <w:i w:val="0"/>
                <w:iCs w:val="0"/>
                <w:caps w:val="0"/>
                <w:spacing w:val="0"/>
                <w:sz w:val="20"/>
                <w:szCs w:val="20"/>
                <w:highlight w:val="none"/>
                <w:shd w:val="clear"/>
              </w:rPr>
              <w:t>319.281344</w:t>
            </w:r>
            <w:r>
              <w:rPr>
                <w:rFonts w:ascii="Times New Roman" w:hAnsi="Times New Roman" w:eastAsia="宋体" w:cs="Times New Roman"/>
                <w:i w:val="0"/>
                <w:iCs w:val="0"/>
                <w:caps w:val="0"/>
                <w:spacing w:val="0"/>
                <w:sz w:val="20"/>
                <w:szCs w:val="20"/>
                <w:highlight w:val="none"/>
                <w:shd w:val="clear"/>
              </w:rPr>
              <w:t>万元</w:t>
            </w:r>
          </w:p>
        </w:tc>
        <w:tc>
          <w:tcPr>
            <w:tcW w:w="777" w:type="pct"/>
            <w:vAlign w:val="center"/>
          </w:tcPr>
          <w:p w14:paraId="5E8167A0">
            <w:pPr>
              <w:widowControl/>
              <w:spacing w:line="360" w:lineRule="auto"/>
              <w:ind w:firstLine="0" w:firstLineChars="0"/>
              <w:jc w:val="center"/>
              <w:rPr>
                <w:bCs w:val="0"/>
                <w:sz w:val="20"/>
                <w:szCs w:val="20"/>
                <w:highlight w:val="none"/>
              </w:rPr>
            </w:pPr>
            <w:r>
              <w:rPr>
                <w:rFonts w:hint="default" w:ascii="Times New Roman" w:hAnsi="Times New Roman" w:eastAsia="宋体" w:cs="Times New Roman"/>
                <w:kern w:val="2"/>
                <w:sz w:val="20"/>
                <w:szCs w:val="20"/>
                <w:highlight w:val="none"/>
                <w:lang w:val="en-US" w:eastAsia="zh-CN" w:bidi="ar"/>
              </w:rPr>
              <w:t>1 项</w:t>
            </w:r>
          </w:p>
        </w:tc>
        <w:tc>
          <w:tcPr>
            <w:tcW w:w="1899" w:type="pct"/>
            <w:vAlign w:val="center"/>
          </w:tcPr>
          <w:p w14:paraId="73504757">
            <w:pPr>
              <w:keepNext w:val="0"/>
              <w:keepLines w:val="0"/>
              <w:widowControl/>
              <w:suppressLineNumbers w:val="0"/>
              <w:spacing w:line="360" w:lineRule="auto"/>
              <w:ind w:firstLine="400" w:firstLineChars="200"/>
              <w:jc w:val="left"/>
              <w:rPr>
                <w:sz w:val="20"/>
                <w:szCs w:val="20"/>
                <w:highlight w:val="none"/>
              </w:rPr>
            </w:pPr>
            <w:r>
              <w:rPr>
                <w:rFonts w:hint="default" w:ascii="Times New Roman" w:hAnsi="Times New Roman" w:eastAsia="宋体" w:cs="Times New Roman"/>
                <w:kern w:val="2"/>
                <w:sz w:val="20"/>
                <w:szCs w:val="20"/>
                <w:highlight w:val="none"/>
                <w:lang w:val="en-US" w:eastAsia="zh-CN" w:bidi="ar"/>
              </w:rPr>
              <w:t>满足</w:t>
            </w:r>
            <w:r>
              <w:rPr>
                <w:rFonts w:hint="default"/>
                <w:sz w:val="20"/>
                <w:szCs w:val="20"/>
                <w:highlight w:val="none"/>
                <w:lang w:eastAsia="zh-CN"/>
              </w:rPr>
              <w:t>城市副中心FZX-0901-0150地块和FZX-0901-0117地块公共区域电器采购项目</w:t>
            </w:r>
            <w:r>
              <w:rPr>
                <w:rFonts w:hint="default" w:ascii="Times New Roman" w:hAnsi="Times New Roman" w:cs="Times New Roman"/>
                <w:kern w:val="2"/>
                <w:sz w:val="20"/>
                <w:szCs w:val="20"/>
                <w:highlight w:val="none"/>
                <w:lang w:val="en-US" w:eastAsia="zh-CN" w:bidi="ar"/>
              </w:rPr>
              <w:t>需求</w:t>
            </w:r>
            <w:r>
              <w:rPr>
                <w:rFonts w:hint="default" w:ascii="Times New Roman" w:hAnsi="Times New Roman" w:eastAsia="宋体" w:cs="Times New Roman"/>
                <w:kern w:val="2"/>
                <w:sz w:val="20"/>
                <w:szCs w:val="20"/>
                <w:highlight w:val="none"/>
                <w:lang w:val="en-US" w:eastAsia="zh-CN" w:bidi="ar"/>
              </w:rPr>
              <w:t>。（详见第四章采购</w:t>
            </w:r>
            <w:r>
              <w:rPr>
                <w:rFonts w:hint="default" w:ascii="Times New Roman" w:hAnsi="Times New Roman" w:cs="Times New Roman"/>
                <w:kern w:val="2"/>
                <w:sz w:val="20"/>
                <w:szCs w:val="20"/>
                <w:highlight w:val="none"/>
                <w:lang w:val="en-US" w:eastAsia="zh-CN" w:bidi="ar"/>
              </w:rPr>
              <w:t>需</w:t>
            </w:r>
            <w:r>
              <w:rPr>
                <w:rFonts w:hint="default" w:ascii="Times New Roman" w:hAnsi="Times New Roman" w:eastAsia="宋体" w:cs="Times New Roman"/>
                <w:kern w:val="2"/>
                <w:sz w:val="20"/>
                <w:szCs w:val="20"/>
                <w:highlight w:val="none"/>
                <w:lang w:val="en-US" w:eastAsia="zh-CN" w:bidi="ar"/>
              </w:rPr>
              <w:t>求）</w:t>
            </w:r>
          </w:p>
          <w:p w14:paraId="46B59A14">
            <w:pPr>
              <w:spacing w:line="360" w:lineRule="auto"/>
              <w:ind w:firstLine="400" w:firstLineChars="200"/>
              <w:jc w:val="left"/>
              <w:rPr>
                <w:kern w:val="2"/>
                <w:sz w:val="20"/>
                <w:szCs w:val="20"/>
                <w:highlight w:val="none"/>
              </w:rPr>
            </w:pPr>
          </w:p>
        </w:tc>
      </w:tr>
      <w:bookmarkEnd w:id="7"/>
      <w:bookmarkEnd w:id="8"/>
    </w:tbl>
    <w:p w14:paraId="45030FC9">
      <w:pPr>
        <w:spacing w:line="360" w:lineRule="auto"/>
        <w:ind w:firstLine="480" w:firstLineChars="200"/>
        <w:rPr>
          <w:sz w:val="24"/>
          <w:highlight w:val="none"/>
          <w:u w:val="single"/>
        </w:rPr>
      </w:pPr>
      <w:r>
        <w:rPr>
          <w:sz w:val="24"/>
          <w:highlight w:val="none"/>
        </w:rPr>
        <w:t>6.合同履行期限：</w:t>
      </w:r>
      <w:r>
        <w:rPr>
          <w:rFonts w:ascii="宋体" w:hAnsi="宋体" w:eastAsia="宋体" w:cs="宋体"/>
          <w:b w:val="0"/>
          <w:bCs w:val="0"/>
          <w:color w:val="000000"/>
          <w:sz w:val="24"/>
          <w:szCs w:val="24"/>
          <w:highlight w:val="none"/>
        </w:rPr>
        <w:t>合同签订后，供应商在 7日内完成深化设计，30天内完成安装验收。</w:t>
      </w:r>
    </w:p>
    <w:p w14:paraId="21815DED">
      <w:pPr>
        <w:spacing w:line="360" w:lineRule="auto"/>
        <w:ind w:firstLine="480" w:firstLineChars="200"/>
        <w:rPr>
          <w:sz w:val="24"/>
          <w:highlight w:val="none"/>
        </w:rPr>
      </w:pPr>
      <w:r>
        <w:rPr>
          <w:sz w:val="24"/>
          <w:highlight w:val="none"/>
        </w:rPr>
        <w:t xml:space="preserve">7.本项目是否接受联合体：□是  </w:t>
      </w:r>
      <w:r>
        <w:rPr>
          <w:rFonts w:eastAsiaTheme="minorEastAsia"/>
          <w:sz w:val="24"/>
          <w:highlight w:val="none"/>
        </w:rPr>
        <w:t>■</w:t>
      </w:r>
      <w:r>
        <w:rPr>
          <w:sz w:val="24"/>
          <w:highlight w:val="none"/>
        </w:rPr>
        <w:t>否。</w:t>
      </w:r>
    </w:p>
    <w:p w14:paraId="4AC7843C">
      <w:pPr>
        <w:keepNext w:val="0"/>
        <w:keepLines w:val="0"/>
        <w:widowControl/>
        <w:suppressLineNumbers w:val="0"/>
        <w:ind w:firstLine="480" w:firstLineChars="200"/>
        <w:jc w:val="left"/>
        <w:rPr>
          <w:highlight w:val="none"/>
        </w:rPr>
      </w:pPr>
      <w:r>
        <w:rPr>
          <w:rFonts w:hint="eastAsia"/>
          <w:sz w:val="24"/>
          <w:highlight w:val="none"/>
          <w:lang w:val="en-US" w:eastAsia="zh-CN"/>
        </w:rPr>
        <w:t>8.供应商须对本采购包的全部采购内容进行完整响应，不允许拆分响应、部分响应。</w:t>
      </w:r>
    </w:p>
    <w:p w14:paraId="0E192BE7">
      <w:pPr>
        <w:spacing w:line="360" w:lineRule="auto"/>
        <w:ind w:firstLine="480" w:firstLineChars="200"/>
        <w:rPr>
          <w:rFonts w:hint="default"/>
          <w:sz w:val="24"/>
          <w:highlight w:val="none"/>
          <w:lang w:val="en-US" w:eastAsia="zh-CN"/>
        </w:rPr>
      </w:pPr>
    </w:p>
    <w:p w14:paraId="58C68528">
      <w:pPr>
        <w:pStyle w:val="3"/>
        <w:spacing w:before="0" w:line="360" w:lineRule="auto"/>
        <w:jc w:val="left"/>
        <w:rPr>
          <w:rFonts w:ascii="Times New Roman" w:hAnsi="Times New Roman" w:eastAsia="宋体"/>
          <w:sz w:val="24"/>
          <w:szCs w:val="24"/>
          <w:highlight w:val="none"/>
        </w:rPr>
      </w:pPr>
      <w:bookmarkStart w:id="9" w:name="_Toc35393622"/>
      <w:bookmarkStart w:id="10" w:name="_Toc35393791"/>
      <w:bookmarkStart w:id="11" w:name="_Toc28359003"/>
      <w:bookmarkStart w:id="12" w:name="_Toc28359080"/>
      <w:r>
        <w:rPr>
          <w:rFonts w:ascii="Times New Roman" w:hAnsi="Times New Roman" w:eastAsia="宋体"/>
          <w:sz w:val="24"/>
          <w:szCs w:val="24"/>
          <w:highlight w:val="none"/>
        </w:rPr>
        <w:t>二、申请人的资格要求（须同时满足）</w:t>
      </w:r>
      <w:bookmarkEnd w:id="9"/>
      <w:bookmarkEnd w:id="10"/>
      <w:bookmarkEnd w:id="11"/>
      <w:bookmarkEnd w:id="12"/>
    </w:p>
    <w:p w14:paraId="52EF3A74">
      <w:pPr>
        <w:spacing w:line="360" w:lineRule="auto"/>
        <w:ind w:firstLine="480" w:firstLineChars="200"/>
        <w:rPr>
          <w:sz w:val="24"/>
          <w:highlight w:val="none"/>
        </w:rPr>
      </w:pPr>
      <w:r>
        <w:rPr>
          <w:sz w:val="24"/>
          <w:highlight w:val="none"/>
        </w:rPr>
        <w:t>1.满足《中华人民共和国政府采购法》第二十二条规定；</w:t>
      </w:r>
    </w:p>
    <w:p w14:paraId="3EA255B3">
      <w:pPr>
        <w:spacing w:line="360" w:lineRule="auto"/>
        <w:ind w:firstLine="480" w:firstLineChars="200"/>
        <w:rPr>
          <w:sz w:val="24"/>
          <w:highlight w:val="none"/>
        </w:rPr>
      </w:pPr>
      <w:bookmarkStart w:id="13" w:name="_Toc28359081"/>
      <w:bookmarkStart w:id="14" w:name="_Toc28359004"/>
      <w:r>
        <w:rPr>
          <w:sz w:val="24"/>
          <w:highlight w:val="none"/>
        </w:rPr>
        <w:t>2.落实政府采购政策需满足的资格要求：</w:t>
      </w:r>
    </w:p>
    <w:p w14:paraId="74BE7A88">
      <w:pPr>
        <w:spacing w:line="360" w:lineRule="auto"/>
        <w:ind w:firstLine="480" w:firstLineChars="200"/>
        <w:rPr>
          <w:sz w:val="24"/>
          <w:highlight w:val="none"/>
        </w:rPr>
      </w:pPr>
      <w:r>
        <w:rPr>
          <w:sz w:val="24"/>
          <w:highlight w:val="none"/>
        </w:rPr>
        <w:t>2.1 中小企业政策</w:t>
      </w:r>
    </w:p>
    <w:p w14:paraId="4A6FB0B0">
      <w:pPr>
        <w:spacing w:line="360" w:lineRule="auto"/>
        <w:ind w:firstLine="480" w:firstLineChars="200"/>
        <w:rPr>
          <w:sz w:val="24"/>
          <w:highlight w:val="none"/>
        </w:rPr>
      </w:pPr>
      <w:r>
        <w:rPr>
          <w:rFonts w:eastAsiaTheme="minorEastAsia"/>
          <w:sz w:val="24"/>
          <w:highlight w:val="none"/>
        </w:rPr>
        <w:t>■</w:t>
      </w:r>
      <w:r>
        <w:rPr>
          <w:sz w:val="24"/>
          <w:highlight w:val="none"/>
        </w:rPr>
        <w:t>本项目不专门面向中小企业预留采购份额。</w:t>
      </w:r>
    </w:p>
    <w:p w14:paraId="39DA1E63">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7FCC9C9E">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67A165BD">
      <w:pPr>
        <w:spacing w:line="360" w:lineRule="auto"/>
        <w:ind w:firstLine="480" w:firstLineChars="200"/>
        <w:rPr>
          <w:sz w:val="24"/>
          <w:highlight w:val="none"/>
        </w:rPr>
      </w:pPr>
      <w:r>
        <w:rPr>
          <w:sz w:val="24"/>
          <w:highlight w:val="none"/>
        </w:rPr>
        <w:t>2.2 其它落实政府采购政策的资格要求（如有）：________</w:t>
      </w:r>
      <w:r>
        <w:rPr>
          <w:sz w:val="24"/>
          <w:highlight w:val="none"/>
          <w:u w:val="single"/>
        </w:rPr>
        <w:t>/</w:t>
      </w:r>
      <w:r>
        <w:rPr>
          <w:sz w:val="24"/>
          <w:highlight w:val="none"/>
        </w:rPr>
        <w:t>_________</w:t>
      </w:r>
    </w:p>
    <w:p w14:paraId="35C8E5BE">
      <w:pPr>
        <w:spacing w:line="360" w:lineRule="auto"/>
        <w:ind w:firstLine="480" w:firstLineChars="200"/>
        <w:rPr>
          <w:i/>
          <w:iCs/>
          <w:sz w:val="24"/>
          <w:highlight w:val="none"/>
          <w:u w:val="single"/>
        </w:rPr>
      </w:pPr>
      <w:r>
        <w:rPr>
          <w:sz w:val="24"/>
          <w:highlight w:val="none"/>
        </w:rPr>
        <w:t>3.本项目的特定资格要求：</w:t>
      </w:r>
    </w:p>
    <w:p w14:paraId="77227AF1">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00D3765A">
      <w:pPr>
        <w:tabs>
          <w:tab w:val="left" w:pos="900"/>
          <w:tab w:val="left" w:pos="1134"/>
          <w:tab w:val="left" w:pos="1589"/>
          <w:tab w:val="left" w:pos="5521"/>
        </w:tabs>
        <w:snapToGrid w:val="0"/>
        <w:spacing w:line="360" w:lineRule="auto"/>
        <w:ind w:left="991" w:leftChars="472" w:firstLine="2"/>
        <w:rPr>
          <w:sz w:val="24"/>
          <w:highlight w:val="none"/>
        </w:rPr>
      </w:pPr>
      <w:r>
        <w:rPr>
          <w:rFonts w:ascii="宋体" w:hAnsi="宋体"/>
          <w:b/>
          <w:sz w:val="24"/>
          <w:highlight w:val="none"/>
        </w:rPr>
        <w:t>■</w:t>
      </w:r>
      <w:r>
        <w:rPr>
          <w:sz w:val="24"/>
          <w:highlight w:val="none"/>
        </w:rPr>
        <w:t>否</w:t>
      </w:r>
    </w:p>
    <w:p w14:paraId="4B70057B">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238F0EA9">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：______</w:t>
      </w:r>
      <w:r>
        <w:rPr>
          <w:sz w:val="24"/>
          <w:highlight w:val="none"/>
          <w:u w:val="single"/>
        </w:rPr>
        <w:t>/</w:t>
      </w:r>
      <w:r>
        <w:rPr>
          <w:sz w:val="24"/>
          <w:highlight w:val="none"/>
        </w:rPr>
        <w:t>_</w:t>
      </w:r>
      <w:r>
        <w:rPr>
          <w:rFonts w:eastAsiaTheme="minorEastAsia"/>
          <w:sz w:val="24"/>
          <w:highlight w:val="none"/>
        </w:rPr>
        <w:t>_____</w:t>
      </w:r>
      <w:r>
        <w:rPr>
          <w:sz w:val="24"/>
          <w:highlight w:val="none"/>
        </w:rPr>
        <w:t>。</w:t>
      </w:r>
    </w:p>
    <w:p w14:paraId="42323991">
      <w:pPr>
        <w:spacing w:line="360" w:lineRule="auto"/>
        <w:ind w:firstLine="480" w:firstLineChars="200"/>
        <w:rPr>
          <w:i/>
          <w:iCs/>
          <w:sz w:val="24"/>
          <w:highlight w:val="none"/>
          <w:u w:val="single"/>
        </w:rPr>
      </w:pPr>
    </w:p>
    <w:bookmarkEnd w:id="13"/>
    <w:bookmarkEnd w:id="14"/>
    <w:p w14:paraId="1BD75727">
      <w:pPr>
        <w:pStyle w:val="3"/>
        <w:widowControl/>
        <w:spacing w:before="0" w:line="360" w:lineRule="auto"/>
        <w:jc w:val="left"/>
        <w:rPr>
          <w:rFonts w:ascii="Times New Roman" w:hAnsi="Times New Roman" w:eastAsia="宋体"/>
          <w:sz w:val="24"/>
          <w:szCs w:val="24"/>
          <w:highlight w:val="none"/>
        </w:rPr>
      </w:pPr>
      <w:bookmarkStart w:id="15" w:name="_Toc35393792"/>
      <w:bookmarkStart w:id="16" w:name="_Toc35393623"/>
      <w:r>
        <w:rPr>
          <w:rFonts w:ascii="Times New Roman" w:hAnsi="Times New Roman" w:eastAsia="宋体"/>
          <w:sz w:val="24"/>
          <w:szCs w:val="24"/>
          <w:highlight w:val="none"/>
        </w:rPr>
        <w:t>三、获取</w:t>
      </w:r>
      <w:bookmarkEnd w:id="15"/>
      <w:bookmarkEnd w:id="16"/>
      <w:r>
        <w:rPr>
          <w:rFonts w:ascii="Times New Roman" w:hAnsi="Times New Roman" w:eastAsia="宋体"/>
          <w:sz w:val="24"/>
          <w:szCs w:val="24"/>
          <w:highlight w:val="none"/>
        </w:rPr>
        <w:t>采购文件</w:t>
      </w:r>
    </w:p>
    <w:p w14:paraId="2F374717">
      <w:pPr>
        <w:adjustRightInd w:val="0"/>
        <w:snapToGrid w:val="0"/>
        <w:spacing w:line="360" w:lineRule="auto"/>
        <w:ind w:firstLine="480" w:firstLineChars="200"/>
        <w:rPr>
          <w:sz w:val="24"/>
          <w:highlight w:val="none"/>
          <w:lang w:bidi="ar"/>
        </w:rPr>
      </w:pPr>
      <w:r>
        <w:rPr>
          <w:sz w:val="24"/>
          <w:highlight w:val="none"/>
          <w:lang w:bidi="ar"/>
        </w:rPr>
        <w:t>1.时间：</w:t>
      </w:r>
      <w:r>
        <w:rPr>
          <w:sz w:val="24"/>
          <w:highlight w:val="yellow"/>
          <w:lang w:bidi="ar"/>
        </w:rPr>
        <w:t>2026年</w:t>
      </w:r>
      <w:r>
        <w:rPr>
          <w:rFonts w:hint="eastAsia"/>
          <w:sz w:val="24"/>
          <w:highlight w:val="yellow"/>
          <w:lang w:val="en-US" w:eastAsia="zh-CN" w:bidi="ar"/>
        </w:rPr>
        <w:t>10月 8</w:t>
      </w:r>
      <w:r>
        <w:rPr>
          <w:sz w:val="24"/>
          <w:highlight w:val="yellow"/>
          <w:lang w:bidi="ar"/>
        </w:rPr>
        <w:t>日至2026年</w:t>
      </w:r>
      <w:r>
        <w:rPr>
          <w:rFonts w:hint="eastAsia"/>
          <w:sz w:val="24"/>
          <w:highlight w:val="yellow"/>
          <w:lang w:val="en-US" w:eastAsia="zh-CN" w:bidi="ar"/>
        </w:rPr>
        <w:t>10月12</w:t>
      </w:r>
      <w:r>
        <w:rPr>
          <w:sz w:val="24"/>
          <w:highlight w:val="yellow"/>
          <w:lang w:bidi="ar"/>
        </w:rPr>
        <w:t>日</w:t>
      </w:r>
      <w:r>
        <w:rPr>
          <w:sz w:val="24"/>
          <w:highlight w:val="none"/>
          <w:lang w:bidi="ar"/>
        </w:rPr>
        <w:t>，每天上午09</w:t>
      </w:r>
      <w:r>
        <w:rPr>
          <w:rFonts w:hint="eastAsia"/>
          <w:sz w:val="24"/>
          <w:highlight w:val="none"/>
          <w:lang w:bidi="ar"/>
        </w:rPr>
        <w:t>：0</w:t>
      </w:r>
      <w:r>
        <w:rPr>
          <w:sz w:val="24"/>
          <w:highlight w:val="none"/>
          <w:lang w:bidi="ar"/>
        </w:rPr>
        <w:t>0至</w:t>
      </w:r>
      <w:r>
        <w:rPr>
          <w:rFonts w:hint="eastAsia"/>
          <w:sz w:val="24"/>
          <w:highlight w:val="none"/>
          <w:lang w:bidi="ar"/>
        </w:rPr>
        <w:t>1</w:t>
      </w:r>
      <w:r>
        <w:rPr>
          <w:sz w:val="24"/>
          <w:highlight w:val="none"/>
          <w:lang w:bidi="ar"/>
        </w:rPr>
        <w:t>1</w:t>
      </w:r>
      <w:r>
        <w:rPr>
          <w:rFonts w:hint="eastAsia"/>
          <w:sz w:val="24"/>
          <w:highlight w:val="none"/>
          <w:lang w:bidi="ar"/>
        </w:rPr>
        <w:t>:3</w:t>
      </w:r>
      <w:r>
        <w:rPr>
          <w:sz w:val="24"/>
          <w:highlight w:val="none"/>
          <w:lang w:bidi="ar"/>
        </w:rPr>
        <w:t>0，下午13</w:t>
      </w:r>
      <w:r>
        <w:rPr>
          <w:rFonts w:hint="eastAsia"/>
          <w:sz w:val="24"/>
          <w:highlight w:val="none"/>
          <w:lang w:bidi="ar"/>
        </w:rPr>
        <w:t>:0</w:t>
      </w:r>
      <w:r>
        <w:rPr>
          <w:sz w:val="24"/>
          <w:highlight w:val="none"/>
          <w:lang w:bidi="ar"/>
        </w:rPr>
        <w:t>0至16</w:t>
      </w:r>
      <w:r>
        <w:rPr>
          <w:rFonts w:hint="eastAsia"/>
          <w:sz w:val="24"/>
          <w:highlight w:val="none"/>
          <w:lang w:bidi="ar"/>
        </w:rPr>
        <w:t>:0</w:t>
      </w:r>
      <w:r>
        <w:rPr>
          <w:sz w:val="24"/>
          <w:highlight w:val="none"/>
          <w:lang w:bidi="ar"/>
        </w:rPr>
        <w:t>0（北京时间，法定节假日除外）。</w:t>
      </w:r>
    </w:p>
    <w:p w14:paraId="76AF019D">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32DDD015">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w:t>
      </w:r>
      <w:r>
        <w:rPr>
          <w:rFonts w:eastAsiaTheme="minorEastAsia"/>
          <w:sz w:val="24"/>
          <w:highlight w:val="none"/>
          <w:lang w:bidi="ar"/>
        </w:rPr>
        <w:t>（http://zbcg-bjzc.zhongcy.com/bjczj-portal-site/index.html#/home）</w:t>
      </w:r>
      <w:r>
        <w:rPr>
          <w:sz w:val="24"/>
          <w:highlight w:val="none"/>
          <w:lang w:bidi="ar"/>
        </w:rPr>
        <w:t>获取电子版谈判文件。</w:t>
      </w:r>
    </w:p>
    <w:p w14:paraId="02848CC6">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321944EC">
      <w:pPr>
        <w:tabs>
          <w:tab w:val="left" w:pos="900"/>
          <w:tab w:val="left" w:pos="1980"/>
        </w:tabs>
        <w:snapToGrid w:val="0"/>
        <w:spacing w:line="360" w:lineRule="auto"/>
        <w:ind w:left="840"/>
        <w:rPr>
          <w:sz w:val="24"/>
          <w:highlight w:val="none"/>
        </w:rPr>
      </w:pPr>
    </w:p>
    <w:p w14:paraId="0E75E609">
      <w:pPr>
        <w:pStyle w:val="3"/>
        <w:widowControl/>
        <w:spacing w:before="0" w:line="360" w:lineRule="auto"/>
        <w:jc w:val="left"/>
        <w:rPr>
          <w:rFonts w:ascii="Times New Roman" w:hAnsi="Times New Roman" w:eastAsia="宋体"/>
          <w:sz w:val="24"/>
          <w:szCs w:val="24"/>
          <w:highlight w:val="none"/>
        </w:rPr>
      </w:pPr>
      <w:bookmarkStart w:id="17" w:name="_Toc28359005"/>
      <w:bookmarkStart w:id="18" w:name="_Toc28359082"/>
      <w:bookmarkStart w:id="19" w:name="_Toc35393624"/>
      <w:bookmarkStart w:id="20" w:name="_Toc35393793"/>
      <w:r>
        <w:rPr>
          <w:rFonts w:ascii="Times New Roman" w:hAnsi="Times New Roman" w:eastAsia="宋体"/>
          <w:sz w:val="24"/>
          <w:szCs w:val="24"/>
          <w:highlight w:val="none"/>
        </w:rPr>
        <w:t>四、</w:t>
      </w:r>
      <w:bookmarkEnd w:id="17"/>
      <w:bookmarkEnd w:id="18"/>
      <w:bookmarkEnd w:id="19"/>
      <w:bookmarkEnd w:id="20"/>
      <w:r>
        <w:rPr>
          <w:rFonts w:ascii="Times New Roman" w:hAnsi="Times New Roman" w:eastAsia="宋体"/>
          <w:sz w:val="24"/>
          <w:szCs w:val="24"/>
          <w:highlight w:val="none"/>
        </w:rPr>
        <w:t>响应文件提交</w:t>
      </w:r>
    </w:p>
    <w:p w14:paraId="5C0698A5">
      <w:pPr>
        <w:spacing w:line="360" w:lineRule="auto"/>
        <w:ind w:firstLine="480" w:firstLineChars="200"/>
        <w:rPr>
          <w:bCs/>
          <w:sz w:val="24"/>
          <w:highlight w:val="none"/>
          <w:u w:val="single"/>
        </w:rPr>
      </w:pPr>
      <w:r>
        <w:rPr>
          <w:sz w:val="24"/>
          <w:highlight w:val="none"/>
        </w:rPr>
        <w:t>截止时间</w:t>
      </w:r>
      <w:r>
        <w:rPr>
          <w:sz w:val="24"/>
          <w:highlight w:val="none"/>
          <w:lang w:bidi="ar"/>
        </w:rPr>
        <w:t>：2026年</w:t>
      </w:r>
      <w:r>
        <w:rPr>
          <w:rFonts w:hint="eastAsia"/>
          <w:sz w:val="24"/>
          <w:highlight w:val="none"/>
          <w:lang w:val="en-US" w:eastAsia="zh-CN" w:bidi="ar"/>
        </w:rPr>
        <w:t>10月13</w:t>
      </w:r>
      <w:r>
        <w:rPr>
          <w:sz w:val="24"/>
          <w:highlight w:val="none"/>
          <w:lang w:bidi="ar"/>
        </w:rPr>
        <w:t>日</w:t>
      </w:r>
      <w:r>
        <w:rPr>
          <w:rFonts w:hint="eastAsia"/>
          <w:sz w:val="24"/>
          <w:highlight w:val="none"/>
          <w:lang w:val="en-US" w:eastAsia="zh-CN" w:bidi="ar"/>
        </w:rPr>
        <w:t>13</w:t>
      </w:r>
      <w:r>
        <w:rPr>
          <w:sz w:val="24"/>
          <w:highlight w:val="none"/>
          <w:lang w:bidi="ar"/>
        </w:rPr>
        <w:t>点30分</w:t>
      </w:r>
      <w:r>
        <w:rPr>
          <w:bCs/>
          <w:sz w:val="24"/>
          <w:highlight w:val="none"/>
          <w:lang w:bidi="ar"/>
        </w:rPr>
        <w:t>（北京时间）</w:t>
      </w:r>
      <w:r>
        <w:rPr>
          <w:iCs/>
          <w:sz w:val="24"/>
          <w:highlight w:val="none"/>
          <w:lang w:bidi="ar"/>
        </w:rPr>
        <w:t>。</w:t>
      </w:r>
    </w:p>
    <w:p w14:paraId="041AE6AF">
      <w:pPr>
        <w:spacing w:line="360" w:lineRule="auto"/>
        <w:ind w:firstLine="480" w:firstLineChars="200"/>
        <w:rPr>
          <w:sz w:val="24"/>
          <w:highlight w:val="none"/>
          <w:lang w:val="zh-TW" w:bidi="ar"/>
        </w:rPr>
      </w:pPr>
      <w:r>
        <w:rPr>
          <w:sz w:val="24"/>
          <w:highlight w:val="none"/>
        </w:rPr>
        <w:t>地点</w:t>
      </w:r>
      <w:r>
        <w:rPr>
          <w:sz w:val="24"/>
          <w:highlight w:val="none"/>
          <w:lang w:bidi="ar"/>
        </w:rPr>
        <w:t>：</w:t>
      </w:r>
      <w:r>
        <w:rPr>
          <w:rFonts w:hint="eastAsia"/>
          <w:sz w:val="24"/>
          <w:highlight w:val="none"/>
          <w:lang w:val="en-US" w:eastAsia="zh-CN" w:bidi="ar"/>
        </w:rPr>
        <w:t>北京市朝阳区和平街东土城路甲9号</w:t>
      </w:r>
      <w:r>
        <w:rPr>
          <w:rFonts w:hint="eastAsia"/>
          <w:sz w:val="24"/>
          <w:highlight w:val="none"/>
          <w:lang w:bidi="ar"/>
        </w:rPr>
        <w:t>中国远东国际招标有限公司</w:t>
      </w:r>
      <w:r>
        <w:rPr>
          <w:color w:val="0000FF"/>
          <w:sz w:val="24"/>
          <w:highlight w:val="none"/>
          <w:lang w:bidi="ar"/>
        </w:rPr>
        <w:t>103</w:t>
      </w:r>
      <w:r>
        <w:rPr>
          <w:rFonts w:hint="eastAsia"/>
          <w:sz w:val="24"/>
          <w:highlight w:val="none"/>
          <w:lang w:bidi="ar"/>
        </w:rPr>
        <w:t>会议室</w:t>
      </w:r>
      <w:r>
        <w:rPr>
          <w:sz w:val="24"/>
          <w:highlight w:val="none"/>
          <w:lang w:val="zh-TW" w:bidi="ar"/>
        </w:rPr>
        <w:t>。</w:t>
      </w:r>
    </w:p>
    <w:p w14:paraId="17107AE7">
      <w:pPr>
        <w:spacing w:line="360" w:lineRule="auto"/>
        <w:ind w:firstLine="480" w:firstLineChars="200"/>
        <w:rPr>
          <w:bCs/>
          <w:sz w:val="24"/>
          <w:highlight w:val="none"/>
          <w:u w:val="single"/>
        </w:rPr>
      </w:pPr>
    </w:p>
    <w:p w14:paraId="6E47B3A7">
      <w:pPr>
        <w:pStyle w:val="3"/>
        <w:spacing w:before="0" w:line="360" w:lineRule="auto"/>
        <w:jc w:val="left"/>
        <w:rPr>
          <w:rFonts w:ascii="Times New Roman" w:hAnsi="Times New Roman" w:eastAsia="宋体"/>
          <w:sz w:val="24"/>
          <w:szCs w:val="24"/>
          <w:highlight w:val="none"/>
        </w:rPr>
      </w:pPr>
      <w:bookmarkStart w:id="21" w:name="_Toc35393794"/>
      <w:bookmarkStart w:id="22" w:name="_Toc28359084"/>
      <w:bookmarkStart w:id="23" w:name="_Toc28359007"/>
      <w:bookmarkStart w:id="24" w:name="_Toc35393625"/>
      <w:r>
        <w:rPr>
          <w:rFonts w:ascii="Times New Roman" w:hAnsi="Times New Roman" w:eastAsia="宋体"/>
          <w:sz w:val="24"/>
          <w:szCs w:val="24"/>
          <w:highlight w:val="none"/>
        </w:rPr>
        <w:t>五、</w:t>
      </w:r>
      <w:bookmarkEnd w:id="21"/>
      <w:bookmarkEnd w:id="22"/>
      <w:bookmarkEnd w:id="23"/>
      <w:bookmarkEnd w:id="24"/>
      <w:r>
        <w:rPr>
          <w:rFonts w:ascii="Times New Roman" w:hAnsi="Times New Roman" w:eastAsia="宋体"/>
          <w:sz w:val="24"/>
          <w:szCs w:val="24"/>
          <w:highlight w:val="none"/>
        </w:rPr>
        <w:t>公告期限</w:t>
      </w:r>
    </w:p>
    <w:p w14:paraId="4FC3EF4D">
      <w:pPr>
        <w:spacing w:line="360" w:lineRule="auto"/>
        <w:ind w:firstLine="480" w:firstLineChars="200"/>
        <w:rPr>
          <w:kern w:val="0"/>
          <w:sz w:val="24"/>
          <w:highlight w:val="none"/>
        </w:rPr>
      </w:pPr>
      <w:r>
        <w:rPr>
          <w:kern w:val="0"/>
          <w:sz w:val="24"/>
          <w:highlight w:val="none"/>
        </w:rPr>
        <w:t>自本公告发布之日起3个工作日。</w:t>
      </w:r>
    </w:p>
    <w:p w14:paraId="2AC02A86">
      <w:pPr>
        <w:spacing w:line="360" w:lineRule="auto"/>
        <w:ind w:firstLine="480" w:firstLineChars="200"/>
        <w:rPr>
          <w:kern w:val="0"/>
          <w:sz w:val="24"/>
          <w:highlight w:val="none"/>
        </w:rPr>
      </w:pPr>
    </w:p>
    <w:p w14:paraId="292C3072">
      <w:pPr>
        <w:pStyle w:val="3"/>
        <w:spacing w:before="0" w:line="360" w:lineRule="auto"/>
        <w:jc w:val="left"/>
        <w:rPr>
          <w:rFonts w:ascii="Times New Roman" w:hAnsi="Times New Roman" w:eastAsia="宋体"/>
          <w:sz w:val="24"/>
          <w:szCs w:val="24"/>
          <w:highlight w:val="none"/>
        </w:rPr>
      </w:pPr>
      <w:bookmarkStart w:id="25" w:name="_Toc35393795"/>
      <w:bookmarkStart w:id="26" w:name="_Toc35393626"/>
      <w:r>
        <w:rPr>
          <w:rFonts w:ascii="Times New Roman" w:hAnsi="Times New Roman" w:eastAsia="宋体"/>
          <w:sz w:val="24"/>
          <w:szCs w:val="24"/>
          <w:highlight w:val="none"/>
        </w:rPr>
        <w:t>六、其他补充事宜</w:t>
      </w:r>
      <w:bookmarkEnd w:id="25"/>
      <w:bookmarkEnd w:id="26"/>
    </w:p>
    <w:p w14:paraId="1F4B501F">
      <w:pPr>
        <w:spacing w:line="360" w:lineRule="auto"/>
        <w:ind w:firstLine="480" w:firstLineChars="200"/>
        <w:rPr>
          <w:sz w:val="24"/>
          <w:highlight w:val="none"/>
        </w:rPr>
      </w:pPr>
      <w:r>
        <w:rPr>
          <w:sz w:val="24"/>
          <w:highlight w:val="none"/>
        </w:rPr>
        <w:t>1.本项目需要落实的政府采购政策：</w:t>
      </w:r>
    </w:p>
    <w:p w14:paraId="274D6C69">
      <w:pPr>
        <w:spacing w:line="360" w:lineRule="auto"/>
        <w:ind w:firstLine="480" w:firstLineChars="200"/>
        <w:rPr>
          <w:sz w:val="24"/>
          <w:highlight w:val="none"/>
        </w:rPr>
      </w:pPr>
      <w:r>
        <w:rPr>
          <w:sz w:val="24"/>
          <w:highlight w:val="none"/>
        </w:rPr>
        <w:t>（1）节能产品强制采购</w:t>
      </w:r>
    </w:p>
    <w:p w14:paraId="6044C5FE">
      <w:pPr>
        <w:spacing w:line="360" w:lineRule="auto"/>
        <w:ind w:firstLine="480" w:firstLineChars="200"/>
        <w:rPr>
          <w:sz w:val="24"/>
          <w:highlight w:val="none"/>
        </w:rPr>
      </w:pPr>
      <w:r>
        <w:rPr>
          <w:sz w:val="24"/>
          <w:highlight w:val="none"/>
        </w:rPr>
        <w:t>（2）节能产品、环境标志产品优先采购</w:t>
      </w:r>
    </w:p>
    <w:p w14:paraId="496C96E9">
      <w:pPr>
        <w:spacing w:line="360" w:lineRule="auto"/>
        <w:ind w:firstLine="480" w:firstLineChars="200"/>
        <w:rPr>
          <w:sz w:val="24"/>
          <w:highlight w:val="none"/>
        </w:rPr>
      </w:pPr>
      <w:r>
        <w:rPr>
          <w:sz w:val="24"/>
          <w:highlight w:val="none"/>
        </w:rPr>
        <w:t>（3）政府采购促进中小企业发展</w:t>
      </w:r>
    </w:p>
    <w:p w14:paraId="65E6493A">
      <w:pPr>
        <w:spacing w:line="360" w:lineRule="auto"/>
        <w:ind w:firstLine="480" w:firstLineChars="200"/>
        <w:rPr>
          <w:sz w:val="24"/>
          <w:highlight w:val="none"/>
        </w:rPr>
      </w:pPr>
      <w:r>
        <w:rPr>
          <w:sz w:val="24"/>
          <w:highlight w:val="none"/>
        </w:rPr>
        <w:t>（4）政府采购支持监狱企业发展</w:t>
      </w:r>
    </w:p>
    <w:p w14:paraId="4E941514">
      <w:pPr>
        <w:spacing w:line="360" w:lineRule="auto"/>
        <w:ind w:firstLine="480" w:firstLineChars="200"/>
        <w:rPr>
          <w:sz w:val="24"/>
          <w:highlight w:val="none"/>
        </w:rPr>
      </w:pPr>
      <w:r>
        <w:rPr>
          <w:sz w:val="24"/>
          <w:highlight w:val="none"/>
        </w:rPr>
        <w:t>（5）政府采购促进残疾人就业</w:t>
      </w:r>
    </w:p>
    <w:p w14:paraId="21F98665">
      <w:pPr>
        <w:spacing w:line="360" w:lineRule="auto"/>
        <w:ind w:firstLine="480" w:firstLineChars="200"/>
        <w:rPr>
          <w:sz w:val="24"/>
          <w:highlight w:val="none"/>
        </w:rPr>
      </w:pPr>
      <w:r>
        <w:rPr>
          <w:sz w:val="24"/>
          <w:highlight w:val="none"/>
        </w:rPr>
        <w:t>（6）进口产品管理</w:t>
      </w:r>
    </w:p>
    <w:p w14:paraId="581801D8">
      <w:pPr>
        <w:spacing w:line="360" w:lineRule="auto"/>
        <w:ind w:firstLine="480" w:firstLineChars="200"/>
        <w:rPr>
          <w:rFonts w:hint="default" w:eastAsia="宋体"/>
          <w:sz w:val="24"/>
          <w:highlight w:val="none"/>
          <w:lang w:val="en-US" w:eastAsia="zh-CN"/>
        </w:rPr>
      </w:pPr>
      <w:r>
        <w:rPr>
          <w:rFonts w:hint="eastAsia"/>
          <w:sz w:val="24"/>
          <w:highlight w:val="none"/>
          <w:lang w:val="en-US" w:eastAsia="zh-CN"/>
        </w:rPr>
        <w:t>（7）支持</w:t>
      </w:r>
      <w:r>
        <w:rPr>
          <w:rFonts w:hint="eastAsia"/>
          <w:sz w:val="24"/>
          <w:highlight w:val="none"/>
        </w:rPr>
        <w:t>本国产品</w:t>
      </w:r>
    </w:p>
    <w:p w14:paraId="21B81098">
      <w:pPr>
        <w:spacing w:line="360" w:lineRule="auto"/>
        <w:ind w:firstLine="480" w:firstLineChars="200"/>
        <w:rPr>
          <w:sz w:val="24"/>
          <w:highlight w:val="none"/>
        </w:rPr>
      </w:pPr>
    </w:p>
    <w:p w14:paraId="7CA59A45">
      <w:pPr>
        <w:widowControl/>
        <w:adjustRightInd w:val="0"/>
        <w:snapToGrid w:val="0"/>
        <w:spacing w:line="360" w:lineRule="auto"/>
        <w:ind w:firstLine="480" w:firstLineChars="200"/>
        <w:jc w:val="left"/>
        <w:rPr>
          <w:bCs/>
          <w:sz w:val="24"/>
          <w:highlight w:val="none"/>
          <w:lang w:bidi="ar"/>
        </w:rPr>
      </w:pPr>
      <w:r>
        <w:rPr>
          <w:sz w:val="24"/>
          <w:highlight w:val="none"/>
          <w:lang w:bidi="ar"/>
        </w:rPr>
        <w:t>2.</w:t>
      </w:r>
      <w:r>
        <w:rPr>
          <w:rFonts w:ascii="宋体" w:hAnsi="宋体" w:eastAsia="宋体" w:cs="宋体"/>
          <w:b/>
          <w:bCs/>
          <w:color w:val="000000"/>
          <w:sz w:val="24"/>
          <w:szCs w:val="24"/>
          <w:highlight w:val="none"/>
        </w:rPr>
        <w:t>本项目采用电子化与线下流程相结合的方式</w:t>
      </w:r>
      <w:r>
        <w:rPr>
          <w:rFonts w:ascii="宋体" w:hAnsi="宋体" w:eastAsia="宋体" w:cs="宋体"/>
          <w:b/>
          <w:bCs/>
          <w:color w:val="C00000"/>
          <w:sz w:val="24"/>
          <w:szCs w:val="24"/>
          <w:highlight w:val="none"/>
        </w:rPr>
        <w:t>（线上免费下载采购文件，线下递交响应文件）</w:t>
      </w:r>
      <w:r>
        <w:rPr>
          <w:sz w:val="24"/>
          <w:highlight w:val="none"/>
          <w:lang w:bidi="ar"/>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w:t>
      </w:r>
      <w:r>
        <w:rPr>
          <w:bCs/>
          <w:sz w:val="24"/>
          <w:highlight w:val="none"/>
          <w:lang w:bidi="ar"/>
        </w:rPr>
        <w:t>情况确认是否符合本项目电子化采购流程要求。</w:t>
      </w:r>
    </w:p>
    <w:p w14:paraId="781C3124">
      <w:pPr>
        <w:adjustRightInd w:val="0"/>
        <w:snapToGrid w:val="0"/>
        <w:spacing w:line="360" w:lineRule="auto"/>
        <w:ind w:firstLine="480" w:firstLineChars="200"/>
        <w:rPr>
          <w:sz w:val="24"/>
          <w:highlight w:val="none"/>
        </w:rPr>
      </w:pPr>
      <w:r>
        <w:rPr>
          <w:sz w:val="24"/>
          <w:highlight w:val="none"/>
          <w:lang w:bidi="ar"/>
        </w:rPr>
        <w:t>CA数字证书服务热线 010-58511086</w:t>
      </w:r>
    </w:p>
    <w:p w14:paraId="6C961774">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550EB433">
      <w:pPr>
        <w:adjustRightInd w:val="0"/>
        <w:snapToGrid w:val="0"/>
        <w:spacing w:line="360" w:lineRule="auto"/>
        <w:ind w:firstLine="480" w:firstLineChars="200"/>
        <w:rPr>
          <w:sz w:val="24"/>
          <w:highlight w:val="none"/>
        </w:rPr>
      </w:pPr>
      <w:r>
        <w:rPr>
          <w:sz w:val="24"/>
          <w:highlight w:val="none"/>
          <w:lang w:bidi="ar"/>
        </w:rPr>
        <w:t>技术支持服务热线    010-86483801</w:t>
      </w:r>
    </w:p>
    <w:p w14:paraId="3023FA7F">
      <w:pPr>
        <w:widowControl/>
        <w:adjustRightInd w:val="0"/>
        <w:snapToGrid w:val="0"/>
        <w:spacing w:line="360" w:lineRule="auto"/>
        <w:ind w:firstLine="480" w:firstLineChars="200"/>
        <w:jc w:val="left"/>
        <w:rPr>
          <w:sz w:val="24"/>
          <w:highlight w:val="none"/>
          <w:lang w:bidi="ar"/>
        </w:rPr>
      </w:pPr>
      <w:r>
        <w:rPr>
          <w:sz w:val="24"/>
          <w:highlight w:val="none"/>
          <w:lang w:bidi="ar"/>
        </w:rPr>
        <w:t>2.1办理CA数字证书或电子营业执照</w:t>
      </w:r>
    </w:p>
    <w:p w14:paraId="6F4D982D">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 /“电子营业执照使用指南”，按照程序要求办理。</w:t>
      </w:r>
    </w:p>
    <w:p w14:paraId="0ED3DF7A">
      <w:pPr>
        <w:adjustRightInd w:val="0"/>
        <w:snapToGrid w:val="0"/>
        <w:spacing w:line="360" w:lineRule="auto"/>
        <w:ind w:firstLine="480" w:firstLineChars="200"/>
        <w:rPr>
          <w:sz w:val="24"/>
          <w:highlight w:val="none"/>
          <w:lang w:bidi="ar"/>
        </w:rPr>
      </w:pPr>
      <w:r>
        <w:rPr>
          <w:sz w:val="24"/>
          <w:highlight w:val="none"/>
          <w:lang w:bidi="ar"/>
        </w:rPr>
        <w:t>2.2注册</w:t>
      </w:r>
    </w:p>
    <w:p w14:paraId="7130F8CD">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7EC5B420">
      <w:pPr>
        <w:widowControl/>
        <w:adjustRightInd w:val="0"/>
        <w:snapToGrid w:val="0"/>
        <w:spacing w:line="360" w:lineRule="auto"/>
        <w:ind w:firstLine="480" w:firstLineChars="200"/>
        <w:jc w:val="left"/>
        <w:rPr>
          <w:sz w:val="24"/>
          <w:highlight w:val="none"/>
          <w:lang w:bidi="ar"/>
        </w:rPr>
      </w:pPr>
      <w:r>
        <w:rPr>
          <w:sz w:val="24"/>
          <w:highlight w:val="none"/>
          <w:lang w:bidi="ar"/>
        </w:rPr>
        <w:t>2.3驱动、客户端下载</w:t>
      </w:r>
    </w:p>
    <w:p w14:paraId="019C1FF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5D82452E">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69A4CD60">
      <w:pPr>
        <w:adjustRightInd w:val="0"/>
        <w:snapToGrid w:val="0"/>
        <w:spacing w:line="360" w:lineRule="auto"/>
        <w:ind w:firstLine="480" w:firstLineChars="200"/>
        <w:rPr>
          <w:sz w:val="24"/>
          <w:highlight w:val="none"/>
          <w:lang w:bidi="ar"/>
        </w:rPr>
      </w:pPr>
      <w:r>
        <w:rPr>
          <w:sz w:val="24"/>
          <w:highlight w:val="none"/>
          <w:lang w:bidi="ar"/>
        </w:rPr>
        <w:t>2.4 获取电子谈判文件</w:t>
      </w:r>
    </w:p>
    <w:p w14:paraId="7267D51B">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供应商使用CA数字证书或电子营业执照登录北京市政府采购电子交易平台获取电子谈判文件。</w:t>
      </w:r>
    </w:p>
    <w:p w14:paraId="146768F8">
      <w:pPr>
        <w:adjustRightInd w:val="0"/>
        <w:snapToGrid w:val="0"/>
        <w:spacing w:line="360" w:lineRule="auto"/>
        <w:ind w:firstLine="480" w:firstLineChars="200"/>
        <w:rPr>
          <w:sz w:val="24"/>
          <w:highlight w:val="none"/>
          <w:lang w:bidi="ar"/>
        </w:rPr>
      </w:pPr>
      <w:r>
        <w:rPr>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E32A4D2">
      <w:pPr>
        <w:spacing w:line="360" w:lineRule="auto"/>
        <w:ind w:firstLine="480" w:firstLineChars="200"/>
        <w:rPr>
          <w:sz w:val="24"/>
          <w:highlight w:val="none"/>
        </w:rPr>
      </w:pPr>
    </w:p>
    <w:p w14:paraId="57E9E501">
      <w:pPr>
        <w:pStyle w:val="3"/>
        <w:spacing w:before="0" w:line="360" w:lineRule="auto"/>
        <w:jc w:val="left"/>
        <w:rPr>
          <w:rFonts w:ascii="Times New Roman" w:hAnsi="Times New Roman" w:eastAsia="宋体"/>
          <w:sz w:val="24"/>
          <w:szCs w:val="24"/>
          <w:highlight w:val="none"/>
        </w:rPr>
      </w:pPr>
      <w:bookmarkStart w:id="27" w:name="_Toc28359085"/>
      <w:bookmarkStart w:id="28" w:name="_Toc28359008"/>
      <w:bookmarkStart w:id="29" w:name="_Toc35393627"/>
      <w:bookmarkStart w:id="30" w:name="_Toc35393796"/>
      <w:r>
        <w:rPr>
          <w:rFonts w:ascii="Times New Roman" w:hAnsi="Times New Roman" w:eastAsia="宋体"/>
          <w:sz w:val="24"/>
          <w:szCs w:val="24"/>
          <w:highlight w:val="none"/>
        </w:rPr>
        <w:t>七、对本次采购提出询问，请按以下方式联系。</w:t>
      </w:r>
      <w:bookmarkEnd w:id="27"/>
      <w:bookmarkEnd w:id="28"/>
      <w:bookmarkEnd w:id="29"/>
      <w:bookmarkEnd w:id="30"/>
    </w:p>
    <w:p w14:paraId="4303339A">
      <w:pPr>
        <w:widowControl/>
        <w:spacing w:line="360" w:lineRule="auto"/>
        <w:jc w:val="left"/>
        <w:rPr>
          <w:b/>
          <w:sz w:val="24"/>
          <w:highlight w:val="none"/>
        </w:rPr>
      </w:pPr>
      <w:r>
        <w:rPr>
          <w:sz w:val="24"/>
          <w:highlight w:val="none"/>
        </w:rPr>
        <w:t>　　　</w:t>
      </w:r>
      <w:r>
        <w:rPr>
          <w:b/>
          <w:sz w:val="24"/>
          <w:highlight w:val="none"/>
        </w:rPr>
        <w:t>1.采购人信息</w:t>
      </w:r>
    </w:p>
    <w:p w14:paraId="6CDF656C">
      <w:pPr>
        <w:spacing w:line="360" w:lineRule="auto"/>
        <w:ind w:left="1079" w:leftChars="371" w:hanging="300" w:hangingChars="125"/>
        <w:jc w:val="left"/>
        <w:rPr>
          <w:sz w:val="24"/>
          <w:highlight w:val="none"/>
        </w:rPr>
      </w:pPr>
      <w:bookmarkStart w:id="31" w:name="_Toc28359009"/>
      <w:bookmarkStart w:id="32" w:name="_Toc28359086"/>
      <w:r>
        <w:rPr>
          <w:sz w:val="24"/>
          <w:highlight w:val="none"/>
        </w:rPr>
        <w:t>名    称：</w:t>
      </w:r>
      <w:r>
        <w:rPr>
          <w:rFonts w:hint="eastAsia"/>
          <w:sz w:val="24"/>
          <w:highlight w:val="none"/>
        </w:rPr>
        <w:t>北京市机关事务管理局</w:t>
      </w:r>
    </w:p>
    <w:p w14:paraId="5142CF34">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北京市通州区运河东大街57号院3号楼</w:t>
      </w:r>
    </w:p>
    <w:p w14:paraId="0B13D82F">
      <w:pPr>
        <w:spacing w:line="360" w:lineRule="auto"/>
        <w:ind w:left="1079" w:leftChars="371" w:hanging="300" w:hangingChars="125"/>
        <w:jc w:val="left"/>
        <w:rPr>
          <w:sz w:val="24"/>
          <w:highlight w:val="none"/>
          <w:u w:val="single"/>
        </w:rPr>
      </w:pPr>
      <w:r>
        <w:rPr>
          <w:sz w:val="24"/>
          <w:highlight w:val="none"/>
        </w:rPr>
        <w:t>联系方式：</w:t>
      </w:r>
      <w:r>
        <w:rPr>
          <w:rFonts w:hint="eastAsia"/>
          <w:sz w:val="24"/>
          <w:highlight w:val="none"/>
          <w:lang w:val="en-US" w:eastAsia="zh-CN"/>
        </w:rPr>
        <w:t>赵老师，55575365</w:t>
      </w:r>
    </w:p>
    <w:p w14:paraId="135931D5">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5FD9790A">
      <w:pPr>
        <w:spacing w:line="360" w:lineRule="auto"/>
        <w:ind w:left="1079" w:leftChars="371" w:hanging="300" w:hangingChars="125"/>
        <w:jc w:val="left"/>
        <w:rPr>
          <w:sz w:val="24"/>
          <w:highlight w:val="none"/>
        </w:rPr>
      </w:pPr>
      <w:bookmarkStart w:id="33" w:name="_Toc28359010"/>
      <w:bookmarkStart w:id="34" w:name="_Toc28359087"/>
      <w:r>
        <w:rPr>
          <w:sz w:val="24"/>
          <w:highlight w:val="none"/>
        </w:rPr>
        <w:t>名    称：中国远东国际招标有限公司</w:t>
      </w:r>
    </w:p>
    <w:p w14:paraId="35056B78">
      <w:pPr>
        <w:spacing w:line="360" w:lineRule="auto"/>
        <w:ind w:left="1079" w:leftChars="371" w:hanging="300" w:hangingChars="125"/>
        <w:jc w:val="left"/>
        <w:rPr>
          <w:sz w:val="24"/>
          <w:highlight w:val="none"/>
        </w:rPr>
      </w:pPr>
      <w:r>
        <w:rPr>
          <w:sz w:val="24"/>
          <w:highlight w:val="none"/>
        </w:rPr>
        <w:t>地    址：</w:t>
      </w:r>
      <w:bookmarkStart w:id="35" w:name="OLE_LINK11"/>
      <w:bookmarkStart w:id="36" w:name="OLE_LINK13"/>
      <w:r>
        <w:rPr>
          <w:kern w:val="0"/>
          <w:sz w:val="24"/>
          <w:highlight w:val="none"/>
        </w:rPr>
        <w:t>北京市朝阳区和平街东土城路甲9号10层</w:t>
      </w:r>
      <w:bookmarkEnd w:id="35"/>
      <w:bookmarkEnd w:id="36"/>
    </w:p>
    <w:p w14:paraId="2BF8B795">
      <w:pPr>
        <w:spacing w:line="360" w:lineRule="auto"/>
        <w:ind w:left="1079" w:leftChars="371" w:hanging="300" w:hangingChars="125"/>
        <w:jc w:val="left"/>
        <w:rPr>
          <w:rFonts w:hint="default"/>
          <w:sz w:val="24"/>
          <w:highlight w:val="none"/>
          <w:u w:val="single"/>
          <w:lang w:val="en-US"/>
        </w:rPr>
      </w:pPr>
      <w:r>
        <w:rPr>
          <w:sz w:val="24"/>
          <w:highlight w:val="none"/>
        </w:rPr>
        <w:t>联系方式：</w:t>
      </w:r>
      <w:bookmarkStart w:id="37" w:name="OLE_LINK4"/>
      <w:bookmarkStart w:id="38" w:name="OLE_LINK12"/>
      <w:bookmarkStart w:id="39" w:name="OLE_LINK3"/>
      <w:r>
        <w:rPr>
          <w:rFonts w:hint="eastAsia"/>
          <w:kern w:val="0"/>
          <w:sz w:val="24"/>
          <w:highlight w:val="none"/>
          <w:lang w:eastAsia="zh-CN"/>
        </w:rPr>
        <w:t>010-642</w:t>
      </w:r>
      <w:bookmarkEnd w:id="37"/>
      <w:bookmarkEnd w:id="38"/>
      <w:bookmarkEnd w:id="39"/>
      <w:r>
        <w:rPr>
          <w:rFonts w:hint="eastAsia"/>
          <w:kern w:val="0"/>
          <w:sz w:val="24"/>
          <w:highlight w:val="none"/>
          <w:lang w:val="en-US" w:eastAsia="zh-CN"/>
        </w:rPr>
        <w:t>34102</w:t>
      </w:r>
    </w:p>
    <w:p w14:paraId="7FA79290">
      <w:pPr>
        <w:spacing w:line="360" w:lineRule="auto"/>
        <w:ind w:firstLine="723" w:firstLineChars="300"/>
        <w:rPr>
          <w:b/>
          <w:sz w:val="24"/>
          <w:highlight w:val="none"/>
          <w:u w:val="single"/>
        </w:rPr>
      </w:pPr>
      <w:r>
        <w:rPr>
          <w:b/>
          <w:sz w:val="24"/>
          <w:highlight w:val="none"/>
        </w:rPr>
        <w:t>3.项目联系方式</w:t>
      </w:r>
      <w:bookmarkEnd w:id="33"/>
      <w:bookmarkEnd w:id="34"/>
    </w:p>
    <w:p w14:paraId="5AAE8A6F">
      <w:pPr>
        <w:pStyle w:val="23"/>
        <w:spacing w:line="360" w:lineRule="auto"/>
        <w:ind w:firstLine="720" w:firstLineChars="300"/>
        <w:rPr>
          <w:rFonts w:hint="default" w:ascii="Times New Roman" w:hAnsi="Times New Roman"/>
          <w:sz w:val="24"/>
          <w:szCs w:val="24"/>
          <w:highlight w:val="none"/>
        </w:rPr>
      </w:pPr>
      <w:r>
        <w:rPr>
          <w:rFonts w:hint="default" w:ascii="Times New Roman" w:hAnsi="Times New Roman"/>
          <w:sz w:val="24"/>
          <w:szCs w:val="24"/>
          <w:highlight w:val="none"/>
        </w:rPr>
        <w:t>项目联系人：</w:t>
      </w:r>
      <w:r>
        <w:rPr>
          <w:rFonts w:hint="eastAsia" w:ascii="Times New Roman" w:hAnsi="Times New Roman"/>
          <w:sz w:val="24"/>
          <w:szCs w:val="24"/>
          <w:highlight w:val="none"/>
          <w:lang w:val="en-US" w:eastAsia="zh-CN"/>
        </w:rPr>
        <w:t>范思迪、</w:t>
      </w:r>
      <w:r>
        <w:rPr>
          <w:rFonts w:hint="eastAsia"/>
          <w:kern w:val="0"/>
          <w:sz w:val="24"/>
          <w:highlight w:val="none"/>
          <w:lang w:eastAsia="zh-CN"/>
        </w:rPr>
        <w:t>刁振楠、</w:t>
      </w:r>
      <w:r>
        <w:rPr>
          <w:kern w:val="0"/>
          <w:sz w:val="24"/>
          <w:highlight w:val="none"/>
        </w:rPr>
        <w:t>高冬冬、梅豫家</w:t>
      </w:r>
    </w:p>
    <w:p w14:paraId="7501A25B">
      <w:pPr>
        <w:pStyle w:val="23"/>
        <w:spacing w:line="360" w:lineRule="auto"/>
        <w:ind w:firstLine="720" w:firstLineChars="300"/>
        <w:rPr>
          <w:rFonts w:hint="default"/>
          <w:kern w:val="0"/>
          <w:sz w:val="24"/>
          <w:highlight w:val="none"/>
          <w:lang w:val="en-US" w:eastAsia="zh-CN"/>
        </w:rPr>
      </w:pPr>
      <w:r>
        <w:rPr>
          <w:rFonts w:hint="default" w:ascii="Times New Roman" w:hAnsi="Times New Roman"/>
          <w:sz w:val="24"/>
          <w:highlight w:val="none"/>
        </w:rPr>
        <w:t>电      话：</w:t>
      </w:r>
      <w:r>
        <w:rPr>
          <w:rFonts w:hint="eastAsia"/>
          <w:kern w:val="0"/>
          <w:sz w:val="24"/>
          <w:highlight w:val="none"/>
          <w:lang w:eastAsia="zh-CN"/>
        </w:rPr>
        <w:t>010-642</w:t>
      </w:r>
      <w:r>
        <w:rPr>
          <w:rFonts w:hint="eastAsia"/>
          <w:kern w:val="0"/>
          <w:sz w:val="24"/>
          <w:highlight w:val="none"/>
          <w:lang w:val="en-US" w:eastAsia="zh-CN"/>
        </w:rPr>
        <w:t>34102、13611244752</w:t>
      </w:r>
    </w:p>
    <w:p w14:paraId="42E9127E">
      <w:pPr>
        <w:pStyle w:val="23"/>
        <w:spacing w:line="360" w:lineRule="auto"/>
        <w:ind w:firstLine="720" w:firstLineChars="300"/>
        <w:rPr>
          <w:rFonts w:hint="default"/>
          <w:kern w:val="0"/>
          <w:sz w:val="24"/>
          <w:highlight w:val="none"/>
          <w:lang w:eastAsia="zh-CN"/>
        </w:rPr>
      </w:pPr>
      <w:r>
        <w:rPr>
          <w:rFonts w:hint="default" w:ascii="Times New Roman" w:hAnsi="Times New Roman"/>
          <w:sz w:val="24"/>
          <w:highlight w:val="none"/>
        </w:rPr>
        <w:t>邮</w:t>
      </w:r>
      <w:r>
        <w:rPr>
          <w:rFonts w:ascii="Times New Roman" w:hAnsi="Times New Roman"/>
          <w:sz w:val="24"/>
          <w:highlight w:val="none"/>
        </w:rPr>
        <w:t xml:space="preserve">      </w:t>
      </w:r>
      <w:r>
        <w:rPr>
          <w:rFonts w:hint="default" w:ascii="Times New Roman" w:hAnsi="Times New Roman"/>
          <w:sz w:val="24"/>
          <w:highlight w:val="none"/>
        </w:rPr>
        <w:t>箱</w:t>
      </w:r>
      <w:r>
        <w:rPr>
          <w:rFonts w:ascii="Times New Roman" w:hAnsi="Times New Roman"/>
          <w:sz w:val="24"/>
          <w:highlight w:val="none"/>
        </w:rPr>
        <w:t>：</w:t>
      </w:r>
      <w:r>
        <w:rPr>
          <w:highlight w:val="none"/>
        </w:rPr>
        <w:fldChar w:fldCharType="begin"/>
      </w:r>
      <w:r>
        <w:rPr>
          <w:highlight w:val="none"/>
        </w:rPr>
        <w:instrText xml:space="preserve"> HYPERLINK "mailto:yuandongsanbu@126.com" </w:instrText>
      </w:r>
      <w:r>
        <w:rPr>
          <w:highlight w:val="none"/>
        </w:rPr>
        <w:fldChar w:fldCharType="separate"/>
      </w:r>
      <w:r>
        <w:rPr>
          <w:rStyle w:val="50"/>
          <w:kern w:val="0"/>
          <w:sz w:val="24"/>
          <w:highlight w:val="none"/>
        </w:rPr>
        <w:t>yuandongsanbu@126.com</w:t>
      </w:r>
      <w:r>
        <w:rPr>
          <w:rStyle w:val="50"/>
          <w:kern w:val="0"/>
          <w:sz w:val="24"/>
          <w:highlight w:val="none"/>
        </w:rPr>
        <w:fldChar w:fldCharType="end"/>
      </w:r>
    </w:p>
    <w:p w14:paraId="5ABE7BB0">
      <w:pPr>
        <w:spacing w:line="360" w:lineRule="auto"/>
        <w:ind w:firstLine="5880" w:firstLineChars="2450"/>
        <w:jc w:val="right"/>
        <w:rPr>
          <w:sz w:val="24"/>
          <w:highlight w:val="none"/>
        </w:rPr>
      </w:pPr>
    </w:p>
    <w:p w14:paraId="589BE7E0">
      <w:pPr>
        <w:spacing w:line="360" w:lineRule="auto"/>
        <w:jc w:val="center"/>
        <w:outlineLvl w:val="0"/>
        <w:rPr>
          <w:b/>
          <w:sz w:val="32"/>
          <w:szCs w:val="32"/>
          <w:highlight w:val="none"/>
        </w:rPr>
      </w:pPr>
      <w:r>
        <w:rPr>
          <w:sz w:val="24"/>
          <w:highlight w:val="none"/>
        </w:rPr>
        <w:br w:type="page"/>
      </w:r>
      <w:bookmarkStart w:id="40" w:name="_Toc305158854"/>
      <w:bookmarkStart w:id="41" w:name="_Toc265228423"/>
      <w:bookmarkStart w:id="42" w:name="_Toc305158928"/>
      <w:bookmarkStart w:id="43" w:name="_Toc353825548"/>
      <w:bookmarkStart w:id="44" w:name="_Toc150774783"/>
      <w:bookmarkStart w:id="45" w:name="_Toc226965856"/>
      <w:bookmarkStart w:id="46" w:name="_Toc264969275"/>
      <w:bookmarkStart w:id="47" w:name="_Toc127151777"/>
      <w:bookmarkStart w:id="48" w:name="_Toc353873938"/>
      <w:bookmarkStart w:id="49" w:name="_Toc195842950"/>
      <w:bookmarkStart w:id="50" w:name="_Toc127161488"/>
      <w:bookmarkStart w:id="51" w:name="_Toc512937850"/>
      <w:bookmarkStart w:id="52" w:name="_Toc99301374"/>
      <w:r>
        <w:rPr>
          <w:b/>
          <w:sz w:val="36"/>
          <w:szCs w:val="36"/>
          <w:highlight w:val="none"/>
        </w:rPr>
        <w:t>第二章   供应商须知</w:t>
      </w:r>
      <w:bookmarkEnd w:id="40"/>
      <w:bookmarkEnd w:id="41"/>
      <w:bookmarkEnd w:id="42"/>
      <w:bookmarkEnd w:id="43"/>
      <w:bookmarkEnd w:id="44"/>
      <w:bookmarkEnd w:id="45"/>
      <w:bookmarkEnd w:id="46"/>
      <w:bookmarkEnd w:id="47"/>
      <w:bookmarkEnd w:id="48"/>
      <w:bookmarkEnd w:id="49"/>
      <w:bookmarkEnd w:id="50"/>
      <w:bookmarkEnd w:id="51"/>
      <w:bookmarkEnd w:id="52"/>
    </w:p>
    <w:p w14:paraId="701B6D84">
      <w:pPr>
        <w:pStyle w:val="3"/>
        <w:tabs>
          <w:tab w:val="center" w:pos="4592"/>
          <w:tab w:val="left" w:pos="7860"/>
        </w:tabs>
        <w:spacing w:before="0" w:line="360" w:lineRule="auto"/>
        <w:rPr>
          <w:rFonts w:ascii="Times New Roman" w:hAnsi="Times New Roman" w:eastAsia="宋体"/>
          <w:sz w:val="28"/>
          <w:highlight w:val="none"/>
        </w:rPr>
      </w:pPr>
      <w:bookmarkStart w:id="53" w:name="_Hlk97750450"/>
      <w:bookmarkStart w:id="54" w:name="_Toc127161433"/>
      <w:bookmarkStart w:id="55" w:name="_Toc150509270"/>
      <w:bookmarkStart w:id="56" w:name="_Toc151190146"/>
      <w:bookmarkStart w:id="57" w:name="_Toc164229214"/>
      <w:bookmarkStart w:id="58" w:name="_Toc149720812"/>
      <w:bookmarkStart w:id="59" w:name="_Toc151193833"/>
      <w:bookmarkStart w:id="60" w:name="_Toc150480757"/>
      <w:bookmarkStart w:id="61" w:name="_Toc151193907"/>
      <w:bookmarkStart w:id="62" w:name="_Toc151193761"/>
      <w:bookmarkStart w:id="63" w:name="_Toc164608633"/>
      <w:bookmarkStart w:id="64" w:name="_Toc226309763"/>
      <w:bookmarkStart w:id="65" w:name="_Toc127151519"/>
      <w:bookmarkStart w:id="66" w:name="_Toc150774619"/>
      <w:bookmarkStart w:id="67" w:name="_Toc151193689"/>
      <w:bookmarkStart w:id="68" w:name="_Toc142311021"/>
      <w:bookmarkStart w:id="69" w:name="_Toc164608788"/>
      <w:bookmarkStart w:id="70" w:name="_Toc226965792"/>
      <w:bookmarkStart w:id="71" w:name="_Toc150774724"/>
      <w:bookmarkStart w:id="72" w:name="_Toc164351613"/>
      <w:bookmarkStart w:id="73" w:name="_Toc127151720"/>
      <w:bookmarkStart w:id="74" w:name="_Toc520356144"/>
      <w:bookmarkStart w:id="75" w:name="_Toc226965709"/>
      <w:bookmarkStart w:id="76" w:name="_Toc164229360"/>
      <w:bookmarkStart w:id="77" w:name="_Toc195842884"/>
      <w:bookmarkStart w:id="78" w:name="_Toc226337215"/>
      <w:bookmarkStart w:id="79" w:name="_Toc151193617"/>
      <w:r>
        <w:rPr>
          <w:rFonts w:ascii="Times New Roman" w:hAnsi="Times New Roman" w:eastAsia="宋体"/>
          <w:sz w:val="28"/>
          <w:highlight w:val="none"/>
        </w:rPr>
        <w:t>供应商须知资料表</w:t>
      </w:r>
      <w:bookmarkEnd w:id="53"/>
    </w:p>
    <w:p w14:paraId="6745456E">
      <w:pPr>
        <w:jc w:val="center"/>
        <w:rPr>
          <w:b/>
          <w:sz w:val="28"/>
          <w:szCs w:val="28"/>
          <w:highlight w:val="none"/>
        </w:rPr>
      </w:pPr>
    </w:p>
    <w:p w14:paraId="67857D20">
      <w:pPr>
        <w:spacing w:line="360" w:lineRule="auto"/>
        <w:ind w:firstLine="480"/>
        <w:rPr>
          <w:sz w:val="24"/>
          <w:highlight w:val="none"/>
        </w:rPr>
      </w:pPr>
      <w:r>
        <w:rPr>
          <w:sz w:val="24"/>
          <w:highlight w:val="none"/>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7FF4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blHeader/>
          <w:jc w:val="center"/>
        </w:trPr>
        <w:tc>
          <w:tcPr>
            <w:tcW w:w="988" w:type="dxa"/>
            <w:vAlign w:val="center"/>
          </w:tcPr>
          <w:p w14:paraId="071E319C">
            <w:pPr>
              <w:jc w:val="center"/>
              <w:rPr>
                <w:b/>
                <w:bCs/>
                <w:sz w:val="24"/>
                <w:highlight w:val="none"/>
              </w:rPr>
            </w:pPr>
            <w:r>
              <w:rPr>
                <w:b/>
                <w:sz w:val="24"/>
                <w:highlight w:val="none"/>
              </w:rPr>
              <w:t>条款号</w:t>
            </w:r>
          </w:p>
        </w:tc>
        <w:tc>
          <w:tcPr>
            <w:tcW w:w="1701" w:type="dxa"/>
            <w:vAlign w:val="center"/>
          </w:tcPr>
          <w:p w14:paraId="2C61E040">
            <w:pPr>
              <w:jc w:val="center"/>
              <w:rPr>
                <w:b/>
                <w:bCs/>
                <w:sz w:val="24"/>
                <w:highlight w:val="none"/>
              </w:rPr>
            </w:pPr>
            <w:r>
              <w:rPr>
                <w:b/>
                <w:bCs/>
                <w:sz w:val="24"/>
                <w:highlight w:val="none"/>
              </w:rPr>
              <w:t>条目</w:t>
            </w:r>
          </w:p>
        </w:tc>
        <w:tc>
          <w:tcPr>
            <w:tcW w:w="7253" w:type="dxa"/>
            <w:vAlign w:val="center"/>
          </w:tcPr>
          <w:p w14:paraId="41E4C207">
            <w:pPr>
              <w:jc w:val="center"/>
              <w:rPr>
                <w:b/>
                <w:bCs/>
                <w:sz w:val="24"/>
                <w:highlight w:val="none"/>
              </w:rPr>
            </w:pPr>
            <w:r>
              <w:rPr>
                <w:b/>
                <w:bCs/>
                <w:sz w:val="24"/>
                <w:highlight w:val="none"/>
              </w:rPr>
              <w:t>内容</w:t>
            </w:r>
          </w:p>
        </w:tc>
      </w:tr>
      <w:tr w14:paraId="296C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EBA8EE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3609504B">
            <w:pPr>
              <w:jc w:val="center"/>
              <w:rPr>
                <w:sz w:val="24"/>
                <w:highlight w:val="none"/>
              </w:rPr>
            </w:pPr>
            <w:r>
              <w:rPr>
                <w:sz w:val="24"/>
                <w:highlight w:val="none"/>
              </w:rPr>
              <w:t>科研仪器设备</w:t>
            </w:r>
          </w:p>
        </w:tc>
        <w:tc>
          <w:tcPr>
            <w:tcW w:w="7253" w:type="dxa"/>
            <w:vAlign w:val="center"/>
          </w:tcPr>
          <w:p w14:paraId="1E5A2A4F">
            <w:pPr>
              <w:jc w:val="left"/>
              <w:rPr>
                <w:sz w:val="24"/>
                <w:highlight w:val="none"/>
              </w:rPr>
            </w:pPr>
            <w:r>
              <w:rPr>
                <w:sz w:val="24"/>
                <w:highlight w:val="none"/>
              </w:rPr>
              <w:t>是否属于科研仪器设备采购项目：</w:t>
            </w:r>
          </w:p>
          <w:p w14:paraId="0415E31B">
            <w:pPr>
              <w:jc w:val="left"/>
              <w:rPr>
                <w:sz w:val="24"/>
                <w:highlight w:val="none"/>
              </w:rPr>
            </w:pPr>
            <w:r>
              <w:rPr>
                <w:sz w:val="24"/>
                <w:highlight w:val="none"/>
              </w:rPr>
              <w:t>□是</w:t>
            </w:r>
          </w:p>
          <w:p w14:paraId="56B64472">
            <w:pPr>
              <w:jc w:val="left"/>
              <w:rPr>
                <w:sz w:val="24"/>
                <w:highlight w:val="none"/>
              </w:rPr>
            </w:pPr>
            <w:r>
              <w:rPr>
                <w:rFonts w:hint="eastAsia"/>
                <w:sz w:val="24"/>
                <w:highlight w:val="none"/>
              </w:rPr>
              <w:t>■</w:t>
            </w:r>
            <w:r>
              <w:rPr>
                <w:sz w:val="24"/>
                <w:highlight w:val="none"/>
              </w:rPr>
              <w:t>否</w:t>
            </w:r>
          </w:p>
          <w:p w14:paraId="51F04F4A">
            <w:pPr>
              <w:jc w:val="left"/>
              <w:rPr>
                <w:rFonts w:hint="default" w:eastAsia="宋体"/>
                <w:sz w:val="24"/>
                <w:highlight w:val="none"/>
                <w:lang w:val="en-US" w:eastAsia="zh-CN"/>
              </w:rPr>
            </w:pPr>
            <w:r>
              <w:rPr>
                <w:rFonts w:hint="eastAsia"/>
                <w:sz w:val="24"/>
                <w:highlight w:val="none"/>
                <w:lang w:val="en-US" w:eastAsia="zh-CN"/>
              </w:rPr>
              <w:t>项目属性：货物</w:t>
            </w:r>
          </w:p>
        </w:tc>
      </w:tr>
      <w:tr w14:paraId="739D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988" w:type="dxa"/>
            <w:vAlign w:val="center"/>
          </w:tcPr>
          <w:p w14:paraId="486C3E8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3.3.5</w:t>
            </w:r>
          </w:p>
        </w:tc>
        <w:tc>
          <w:tcPr>
            <w:tcW w:w="1701" w:type="dxa"/>
            <w:vAlign w:val="center"/>
          </w:tcPr>
          <w:p w14:paraId="7BA78958">
            <w:pPr>
              <w:jc w:val="center"/>
              <w:rPr>
                <w:sz w:val="24"/>
                <w:highlight w:val="none"/>
              </w:rPr>
            </w:pPr>
            <w:r>
              <w:rPr>
                <w:sz w:val="24"/>
                <w:highlight w:val="none"/>
              </w:rPr>
              <w:t>标的所属行业</w:t>
            </w:r>
          </w:p>
        </w:tc>
        <w:tc>
          <w:tcPr>
            <w:tcW w:w="7253" w:type="dxa"/>
            <w:vAlign w:val="center"/>
          </w:tcPr>
          <w:p w14:paraId="654D0009">
            <w:pPr>
              <w:jc w:val="left"/>
              <w:rPr>
                <w:sz w:val="24"/>
                <w:highlight w:val="none"/>
              </w:rPr>
            </w:pPr>
            <w:r>
              <w:rPr>
                <w:sz w:val="24"/>
                <w:highlight w:val="none"/>
              </w:rPr>
              <w:t>本项目采购标的对应的中小企业划分标准所属行业：</w:t>
            </w:r>
          </w:p>
          <w:tbl>
            <w:tblPr>
              <w:tblStyle w:val="42"/>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6767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560737E7">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6DF88290">
                  <w:pPr>
                    <w:jc w:val="center"/>
                    <w:rPr>
                      <w:rFonts w:eastAsiaTheme="minorEastAsia"/>
                      <w:bCs/>
                      <w:sz w:val="24"/>
                      <w:highlight w:val="none"/>
                    </w:rPr>
                  </w:pPr>
                  <w:r>
                    <w:rPr>
                      <w:rFonts w:eastAsiaTheme="minorEastAsia"/>
                      <w:bCs/>
                      <w:sz w:val="24"/>
                      <w:highlight w:val="none"/>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14:paraId="71B5D2DC">
                  <w:pPr>
                    <w:jc w:val="center"/>
                    <w:rPr>
                      <w:rFonts w:eastAsiaTheme="minorEastAsia"/>
                      <w:sz w:val="24"/>
                      <w:highlight w:val="none"/>
                    </w:rPr>
                  </w:pPr>
                  <w:r>
                    <w:rPr>
                      <w:rFonts w:eastAsiaTheme="minorEastAsia"/>
                      <w:sz w:val="24"/>
                      <w:highlight w:val="none"/>
                    </w:rPr>
                    <w:t>中小企业划分标准所属行业</w:t>
                  </w:r>
                </w:p>
              </w:tc>
            </w:tr>
            <w:tr w14:paraId="7925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7B7E041D">
                  <w:pPr>
                    <w:jc w:val="center"/>
                    <w:rPr>
                      <w:rFonts w:eastAsiaTheme="minorEastAsia"/>
                      <w:bCs/>
                      <w:sz w:val="24"/>
                      <w:highlight w:val="none"/>
                    </w:rPr>
                  </w:pPr>
                  <w:r>
                    <w:rPr>
                      <w:rFonts w:hint="eastAsia" w:eastAsiaTheme="minorEastAsia"/>
                      <w:bCs/>
                      <w:sz w:val="24"/>
                      <w:highlight w:val="none"/>
                    </w:rPr>
                    <w:t>0</w:t>
                  </w:r>
                  <w:r>
                    <w:rPr>
                      <w:rFonts w:eastAsiaTheme="minorEastAsia"/>
                      <w:bCs/>
                      <w:sz w:val="24"/>
                      <w:highlight w:val="none"/>
                    </w:rPr>
                    <w:t>1</w:t>
                  </w:r>
                </w:p>
              </w:tc>
              <w:tc>
                <w:tcPr>
                  <w:tcW w:w="2058" w:type="pct"/>
                  <w:tcBorders>
                    <w:top w:val="single" w:color="auto" w:sz="4" w:space="0"/>
                    <w:left w:val="single" w:color="auto" w:sz="4" w:space="0"/>
                    <w:bottom w:val="single" w:color="auto" w:sz="4" w:space="0"/>
                    <w:right w:val="single" w:color="auto" w:sz="4" w:space="0"/>
                  </w:tcBorders>
                  <w:vAlign w:val="center"/>
                </w:tcPr>
                <w:p w14:paraId="2C70D9B4">
                  <w:pPr>
                    <w:jc w:val="center"/>
                    <w:rPr>
                      <w:rFonts w:eastAsiaTheme="minorEastAsia"/>
                      <w:bCs/>
                      <w:sz w:val="24"/>
                      <w:highlight w:val="none"/>
                    </w:rPr>
                  </w:pPr>
                  <w:r>
                    <w:rPr>
                      <w:rFonts w:hint="eastAsia" w:eastAsiaTheme="minorEastAsia"/>
                      <w:bCs/>
                      <w:sz w:val="24"/>
                      <w:highlight w:val="none"/>
                      <w:lang w:eastAsia="zh-CN"/>
                    </w:rPr>
                    <w:t>城市副中心FZX-0901-0150地块和FZX-0901-0117地块公共区域电器采购项目</w:t>
                  </w:r>
                </w:p>
              </w:tc>
              <w:tc>
                <w:tcPr>
                  <w:tcW w:w="2381" w:type="pct"/>
                  <w:tcBorders>
                    <w:top w:val="single" w:color="auto" w:sz="4" w:space="0"/>
                    <w:left w:val="single" w:color="auto" w:sz="4" w:space="0"/>
                    <w:bottom w:val="single" w:color="auto" w:sz="4" w:space="0"/>
                    <w:right w:val="single" w:color="auto" w:sz="4" w:space="0"/>
                  </w:tcBorders>
                  <w:vAlign w:val="center"/>
                </w:tcPr>
                <w:p w14:paraId="005C89F6">
                  <w:pPr>
                    <w:jc w:val="center"/>
                    <w:rPr>
                      <w:rFonts w:eastAsiaTheme="minorEastAsia"/>
                      <w:kern w:val="0"/>
                      <w:sz w:val="24"/>
                      <w:highlight w:val="none"/>
                    </w:rPr>
                  </w:pPr>
                  <w:r>
                    <w:rPr>
                      <w:rFonts w:hint="eastAsia" w:ascii="Times New Roman" w:hAnsi="Times New Roman" w:cs="Times New Roman" w:eastAsiaTheme="minorEastAsia"/>
                      <w:bCs/>
                      <w:i w:val="0"/>
                      <w:iCs w:val="0"/>
                      <w:caps w:val="0"/>
                      <w:spacing w:val="0"/>
                      <w:sz w:val="24"/>
                      <w:szCs w:val="24"/>
                      <w:highlight w:val="none"/>
                      <w:shd w:val="clear"/>
                    </w:rPr>
                    <w:t>零售业</w:t>
                  </w:r>
                </w:p>
              </w:tc>
            </w:tr>
            <w:tr w14:paraId="6D77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70D21331">
                  <w:pPr>
                    <w:jc w:val="both"/>
                    <w:rPr>
                      <w:rFonts w:hint="eastAsia" w:eastAsiaTheme="minorEastAsia"/>
                      <w:kern w:val="0"/>
                      <w:sz w:val="24"/>
                      <w:highlight w:val="none"/>
                    </w:rPr>
                  </w:pPr>
                  <w:r>
                    <w:rPr>
                      <w:rFonts w:hint="eastAsia" w:ascii="Times New Roman" w:hAnsi="Times New Roman" w:cs="Times New Roman" w:eastAsiaTheme="minorEastAsia"/>
                      <w:bCs/>
                      <w:i w:val="0"/>
                      <w:iCs w:val="0"/>
                      <w:caps w:val="0"/>
                      <w:spacing w:val="0"/>
                      <w:sz w:val="24"/>
                      <w:szCs w:val="24"/>
                      <w:highlight w:val="none"/>
                      <w:shd w:val="clear"/>
                    </w:rPr>
                    <w:t>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tc>
            </w:tr>
          </w:tbl>
          <w:p w14:paraId="3F5DEFBB">
            <w:pPr>
              <w:jc w:val="left"/>
              <w:rPr>
                <w:sz w:val="24"/>
                <w:highlight w:val="none"/>
              </w:rPr>
            </w:pPr>
          </w:p>
        </w:tc>
      </w:tr>
      <w:tr w14:paraId="0E61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988" w:type="dxa"/>
            <w:vAlign w:val="center"/>
          </w:tcPr>
          <w:p w14:paraId="6CE049D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9.2</w:t>
            </w:r>
          </w:p>
        </w:tc>
        <w:tc>
          <w:tcPr>
            <w:tcW w:w="1701" w:type="dxa"/>
            <w:vAlign w:val="center"/>
          </w:tcPr>
          <w:p w14:paraId="737D4652">
            <w:pPr>
              <w:jc w:val="center"/>
              <w:rPr>
                <w:sz w:val="24"/>
                <w:highlight w:val="none"/>
              </w:rPr>
            </w:pPr>
            <w:r>
              <w:rPr>
                <w:sz w:val="24"/>
                <w:highlight w:val="none"/>
              </w:rPr>
              <w:t>报价</w:t>
            </w:r>
          </w:p>
        </w:tc>
        <w:tc>
          <w:tcPr>
            <w:tcW w:w="7253" w:type="dxa"/>
            <w:vAlign w:val="center"/>
          </w:tcPr>
          <w:p w14:paraId="27FF9ED1">
            <w:pPr>
              <w:jc w:val="left"/>
              <w:rPr>
                <w:sz w:val="24"/>
                <w:highlight w:val="none"/>
              </w:rPr>
            </w:pPr>
            <w:r>
              <w:rPr>
                <w:sz w:val="24"/>
                <w:highlight w:val="none"/>
              </w:rPr>
              <w:t>报价的特殊规定：</w:t>
            </w:r>
          </w:p>
          <w:p w14:paraId="147C887A">
            <w:pPr>
              <w:jc w:val="left"/>
              <w:rPr>
                <w:sz w:val="24"/>
                <w:highlight w:val="none"/>
              </w:rPr>
            </w:pPr>
            <w:r>
              <w:rPr>
                <w:rFonts w:hint="eastAsia"/>
                <w:sz w:val="24"/>
                <w:highlight w:val="none"/>
              </w:rPr>
              <w:t>■</w:t>
            </w:r>
            <w:r>
              <w:rPr>
                <w:sz w:val="24"/>
                <w:highlight w:val="none"/>
              </w:rPr>
              <w:t>无</w:t>
            </w:r>
          </w:p>
          <w:p w14:paraId="088C6DEA">
            <w:pPr>
              <w:jc w:val="left"/>
              <w:rPr>
                <w:sz w:val="24"/>
                <w:highlight w:val="none"/>
              </w:rPr>
            </w:pPr>
            <w:r>
              <w:rPr>
                <w:sz w:val="24"/>
                <w:highlight w:val="none"/>
              </w:rPr>
              <w:t>□有，具体情形：__________。</w:t>
            </w:r>
          </w:p>
        </w:tc>
      </w:tr>
      <w:tr w14:paraId="7256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125B4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10.1</w:t>
            </w:r>
          </w:p>
        </w:tc>
        <w:tc>
          <w:tcPr>
            <w:tcW w:w="1701" w:type="dxa"/>
            <w:vMerge w:val="restart"/>
            <w:vAlign w:val="center"/>
          </w:tcPr>
          <w:p w14:paraId="3D44D9F5">
            <w:pPr>
              <w:jc w:val="center"/>
              <w:rPr>
                <w:sz w:val="24"/>
                <w:highlight w:val="none"/>
              </w:rPr>
            </w:pPr>
            <w:r>
              <w:rPr>
                <w:sz w:val="24"/>
                <w:highlight w:val="none"/>
              </w:rPr>
              <w:t>保证金</w:t>
            </w:r>
          </w:p>
        </w:tc>
        <w:tc>
          <w:tcPr>
            <w:tcW w:w="7253" w:type="dxa"/>
            <w:vAlign w:val="center"/>
          </w:tcPr>
          <w:p w14:paraId="156A6F10">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保证金金额：</w:t>
            </w:r>
          </w:p>
          <w:p w14:paraId="2F33713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01包：</w:t>
            </w:r>
            <w:r>
              <w:rPr>
                <w:rFonts w:hint="default" w:ascii="Times New Roman" w:hAnsi="Times New Roman"/>
                <w:sz w:val="24"/>
                <w:highlight w:val="none"/>
              </w:rPr>
              <w:t>_____</w:t>
            </w:r>
            <w:r>
              <w:rPr>
                <w:rFonts w:ascii="Times New Roman" w:hAnsi="Times New Roman"/>
                <w:sz w:val="24"/>
                <w:highlight w:val="none"/>
                <w:u w:val="single"/>
              </w:rPr>
              <w:t>贰万元</w:t>
            </w:r>
            <w:r>
              <w:rPr>
                <w:rFonts w:hint="default" w:ascii="Times New Roman" w:hAnsi="Times New Roman"/>
                <w:sz w:val="24"/>
                <w:highlight w:val="none"/>
              </w:rPr>
              <w:t>_____</w:t>
            </w:r>
            <w:r>
              <w:rPr>
                <w:rFonts w:hint="default" w:ascii="Times New Roman" w:hAnsi="Times New Roman"/>
                <w:sz w:val="24"/>
                <w:szCs w:val="24"/>
                <w:highlight w:val="none"/>
              </w:rPr>
              <w:t>。</w:t>
            </w:r>
          </w:p>
          <w:p w14:paraId="638BDC04">
            <w:pPr>
              <w:jc w:val="left"/>
              <w:rPr>
                <w:sz w:val="24"/>
                <w:highlight w:val="none"/>
              </w:rPr>
            </w:pPr>
            <w:r>
              <w:rPr>
                <w:rFonts w:hint="eastAsia"/>
                <w:sz w:val="24"/>
                <w:highlight w:val="none"/>
              </w:rPr>
              <w:t>保证金收受人信息：</w:t>
            </w:r>
          </w:p>
          <w:p w14:paraId="078481C3">
            <w:pPr>
              <w:snapToGrid w:val="0"/>
              <w:spacing w:line="360" w:lineRule="auto"/>
              <w:ind w:right="166" w:rightChars="79"/>
              <w:rPr>
                <w:rFonts w:ascii="宋体" w:hAnsi="宋体"/>
                <w:b/>
                <w:sz w:val="24"/>
                <w:highlight w:val="none"/>
              </w:rPr>
            </w:pPr>
            <w:r>
              <w:rPr>
                <w:rFonts w:hint="eastAsia" w:ascii="宋体" w:hAnsi="宋体"/>
                <w:b/>
                <w:sz w:val="24"/>
                <w:highlight w:val="none"/>
              </w:rPr>
              <w:t>账户名称：中国远东国际招标有限公司</w:t>
            </w:r>
          </w:p>
          <w:p w14:paraId="0172D66F">
            <w:pPr>
              <w:snapToGrid w:val="0"/>
              <w:spacing w:line="360" w:lineRule="auto"/>
              <w:ind w:right="166" w:rightChars="79"/>
              <w:rPr>
                <w:rFonts w:ascii="宋体" w:hAnsi="宋体"/>
                <w:b/>
                <w:sz w:val="24"/>
                <w:highlight w:val="none"/>
              </w:rPr>
            </w:pPr>
            <w:r>
              <w:rPr>
                <w:rFonts w:hint="eastAsia" w:ascii="宋体" w:hAnsi="宋体"/>
                <w:b/>
                <w:sz w:val="24"/>
                <w:highlight w:val="none"/>
              </w:rPr>
              <w:t>开户行：招商银行股份有限公司北京分行营业部</w:t>
            </w:r>
          </w:p>
          <w:p w14:paraId="2D990378">
            <w:pPr>
              <w:snapToGrid w:val="0"/>
              <w:spacing w:line="360" w:lineRule="auto"/>
              <w:ind w:right="166" w:rightChars="79"/>
              <w:rPr>
                <w:del w:id="0" w:author="范思迪-远东招标" w:date="2026-10-10T15:41:53Z"/>
                <w:rFonts w:ascii="宋体" w:hAnsi="宋体"/>
                <w:b/>
                <w:sz w:val="24"/>
                <w:highlight w:val="none"/>
              </w:rPr>
            </w:pPr>
            <w:del w:id="1" w:author="范思迪-远东招标" w:date="2026-10-10T15:41:53Z">
              <w:r>
                <w:rPr>
                  <w:rFonts w:hint="eastAsia" w:ascii="宋体" w:hAnsi="宋体"/>
                  <w:b/>
                  <w:sz w:val="24"/>
                  <w:highlight w:val="none"/>
                </w:rPr>
                <w:delText>账号</w:delText>
              </w:r>
            </w:del>
            <w:del w:id="2" w:author="范思迪-远东招标" w:date="2026-10-10T15:41:53Z">
              <w:r>
                <w:rPr>
                  <w:rFonts w:ascii="宋体" w:hAnsi="宋体"/>
                  <w:b/>
                  <w:sz w:val="24"/>
                  <w:highlight w:val="none"/>
                </w:rPr>
                <w:delText xml:space="preserve">: </w:delText>
              </w:r>
            </w:del>
            <w:del w:id="3" w:author="范思迪-远东招标" w:date="2026-10-10T15:41:53Z">
              <w:r>
                <w:rPr>
                  <w:rFonts w:hint="eastAsia" w:ascii="宋体" w:hAnsi="宋体" w:eastAsia="宋体" w:cs="Times New Roman"/>
                  <w:b/>
                  <w:i w:val="0"/>
                  <w:iCs w:val="0"/>
                  <w:caps w:val="0"/>
                  <w:spacing w:val="0"/>
                  <w:sz w:val="24"/>
                  <w:szCs w:val="24"/>
                  <w:highlight w:val="none"/>
                  <w:shd w:val="clear"/>
                </w:rPr>
                <w:delText>1109060237109081728116527</w:delText>
              </w:r>
            </w:del>
          </w:p>
          <w:p w14:paraId="6226CD56">
            <w:pPr>
              <w:jc w:val="left"/>
              <w:rPr>
                <w:rFonts w:ascii="宋体" w:hAnsi="宋体"/>
                <w:b/>
                <w:sz w:val="24"/>
                <w:highlight w:val="none"/>
              </w:rPr>
            </w:pPr>
            <w:r>
              <w:rPr>
                <w:rFonts w:hint="eastAsia" w:ascii="宋体" w:hAnsi="宋体"/>
                <w:b/>
                <w:sz w:val="24"/>
                <w:highlight w:val="none"/>
              </w:rPr>
              <w:t>注1：保证金应由投标人账户汇出，不接受个人汇款。</w:t>
            </w:r>
          </w:p>
          <w:p w14:paraId="05A0512C">
            <w:pPr>
              <w:jc w:val="left"/>
              <w:rPr>
                <w:sz w:val="24"/>
                <w:highlight w:val="none"/>
              </w:rPr>
            </w:pPr>
            <w:r>
              <w:rPr>
                <w:rFonts w:hint="eastAsia" w:ascii="宋体" w:hAnsi="宋体"/>
                <w:b/>
                <w:sz w:val="24"/>
                <w:highlight w:val="none"/>
              </w:rPr>
              <w:t>注</w:t>
            </w:r>
            <w:r>
              <w:rPr>
                <w:rFonts w:ascii="宋体" w:hAnsi="宋体"/>
                <w:b/>
                <w:sz w:val="24"/>
                <w:highlight w:val="none"/>
              </w:rPr>
              <w:t>2</w:t>
            </w:r>
            <w:r>
              <w:rPr>
                <w:rFonts w:hint="eastAsia" w:ascii="宋体" w:hAnsi="宋体"/>
                <w:b/>
                <w:sz w:val="24"/>
                <w:highlight w:val="none"/>
              </w:rPr>
              <w:t>：政府采购法律法规接受的支票、汇票、本票、网上银行支付或者金融机构、担保机构出具的保函等非现金形式。</w:t>
            </w:r>
          </w:p>
        </w:tc>
      </w:tr>
      <w:tr w14:paraId="44F7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A77BC7">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10.</w:t>
            </w:r>
            <w:r>
              <w:rPr>
                <w:rFonts w:ascii="Times New Roman" w:hAnsi="Times New Roman"/>
                <w:sz w:val="24"/>
                <w:szCs w:val="24"/>
                <w:highlight w:val="none"/>
              </w:rPr>
              <w:t>8</w:t>
            </w:r>
            <w:r>
              <w:rPr>
                <w:rFonts w:hint="default" w:ascii="Times New Roman" w:hAnsi="Times New Roman"/>
                <w:sz w:val="24"/>
                <w:szCs w:val="24"/>
                <w:highlight w:val="none"/>
              </w:rPr>
              <w:t>.5</w:t>
            </w:r>
          </w:p>
        </w:tc>
        <w:tc>
          <w:tcPr>
            <w:tcW w:w="1701" w:type="dxa"/>
            <w:vMerge w:val="continue"/>
            <w:vAlign w:val="center"/>
          </w:tcPr>
          <w:p w14:paraId="4B442855">
            <w:pPr>
              <w:jc w:val="center"/>
              <w:rPr>
                <w:sz w:val="24"/>
                <w:highlight w:val="none"/>
              </w:rPr>
            </w:pPr>
          </w:p>
        </w:tc>
        <w:tc>
          <w:tcPr>
            <w:tcW w:w="7253" w:type="dxa"/>
            <w:vAlign w:val="center"/>
          </w:tcPr>
          <w:p w14:paraId="10CC10B6">
            <w:pPr>
              <w:jc w:val="left"/>
              <w:rPr>
                <w:sz w:val="24"/>
                <w:highlight w:val="none"/>
              </w:rPr>
            </w:pPr>
            <w:r>
              <w:rPr>
                <w:sz w:val="24"/>
                <w:highlight w:val="none"/>
              </w:rPr>
              <w:t>保证金不予退还的其他情形：</w:t>
            </w:r>
          </w:p>
          <w:p w14:paraId="7FA9C2B2">
            <w:pPr>
              <w:jc w:val="left"/>
              <w:rPr>
                <w:sz w:val="24"/>
                <w:highlight w:val="none"/>
              </w:rPr>
            </w:pPr>
            <w:r>
              <w:rPr>
                <w:sz w:val="24"/>
                <w:highlight w:val="none"/>
              </w:rPr>
              <w:t>□无</w:t>
            </w:r>
          </w:p>
          <w:p w14:paraId="2E9F29CA">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w:t>
            </w:r>
            <w:r>
              <w:rPr>
                <w:rFonts w:hint="default" w:ascii="Times New Roman" w:hAnsi="Times New Roman"/>
                <w:sz w:val="24"/>
                <w:szCs w:val="24"/>
                <w:highlight w:val="none"/>
              </w:rPr>
              <w:t xml:space="preserve"> </w:t>
            </w:r>
          </w:p>
          <w:p w14:paraId="2B12FF6E">
            <w:pPr>
              <w:spacing w:line="360" w:lineRule="auto"/>
              <w:jc w:val="left"/>
              <w:rPr>
                <w:rFonts w:ascii="宋体" w:hAnsi="宋体" w:cs="Arial"/>
                <w:sz w:val="24"/>
                <w:highlight w:val="none"/>
              </w:rPr>
            </w:pPr>
            <w:bookmarkStart w:id="80" w:name="OLE_LINK8"/>
            <w:bookmarkStart w:id="81" w:name="OLE_LINK7"/>
            <w:r>
              <w:rPr>
                <w:rFonts w:hint="eastAsia" w:ascii="宋体" w:hAnsi="宋体" w:cs="Arial"/>
                <w:sz w:val="24"/>
                <w:highlight w:val="none"/>
              </w:rPr>
              <w:t>（1）供应商在</w:t>
            </w:r>
            <w:r>
              <w:rPr>
                <w:rFonts w:hint="eastAsia" w:ascii="宋体" w:hAnsi="宋体" w:cs="Arial"/>
                <w:sz w:val="24"/>
                <w:highlight w:val="none"/>
                <w:lang w:eastAsia="zh-CN"/>
              </w:rPr>
              <w:t>响应有效期</w:t>
            </w:r>
            <w:r>
              <w:rPr>
                <w:rFonts w:hint="eastAsia" w:ascii="宋体" w:hAnsi="宋体" w:cs="Arial"/>
                <w:sz w:val="24"/>
                <w:highlight w:val="none"/>
              </w:rPr>
              <w:t>内撤回响应文件的；</w:t>
            </w:r>
          </w:p>
          <w:p w14:paraId="12DDD8A9">
            <w:pPr>
              <w:spacing w:line="360" w:lineRule="auto"/>
              <w:jc w:val="left"/>
              <w:rPr>
                <w:rFonts w:ascii="宋体" w:hAnsi="宋体" w:cs="Arial"/>
                <w:sz w:val="24"/>
                <w:highlight w:val="none"/>
              </w:rPr>
            </w:pPr>
            <w:r>
              <w:rPr>
                <w:rFonts w:hint="eastAsia" w:ascii="宋体" w:hAnsi="宋体" w:cs="Arial"/>
                <w:sz w:val="24"/>
                <w:highlight w:val="none"/>
              </w:rPr>
              <w:t>（2）除因不可抗力或</w:t>
            </w:r>
            <w:r>
              <w:rPr>
                <w:rFonts w:hint="eastAsia" w:ascii="宋体" w:hAnsi="宋体" w:cs="Arial"/>
                <w:sz w:val="24"/>
                <w:highlight w:val="none"/>
                <w:lang w:eastAsia="zh-CN"/>
              </w:rPr>
              <w:t>谈判文件</w:t>
            </w:r>
            <w:r>
              <w:rPr>
                <w:rFonts w:hint="eastAsia" w:ascii="宋体" w:hAnsi="宋体" w:cs="Arial"/>
                <w:sz w:val="24"/>
                <w:highlight w:val="none"/>
              </w:rPr>
              <w:t>认可的情形以外，</w:t>
            </w:r>
            <w:r>
              <w:rPr>
                <w:rFonts w:hint="eastAsia" w:ascii="宋体" w:hAnsi="宋体" w:cs="Arial"/>
                <w:sz w:val="24"/>
                <w:highlight w:val="none"/>
                <w:lang w:eastAsia="zh-CN"/>
              </w:rPr>
              <w:t>成交供应商</w:t>
            </w:r>
            <w:r>
              <w:rPr>
                <w:rFonts w:hint="eastAsia" w:ascii="宋体" w:hAnsi="宋体" w:cs="Arial"/>
                <w:sz w:val="24"/>
                <w:highlight w:val="none"/>
              </w:rPr>
              <w:t>放弃成交或者不按本须知的规定与采购人签订合同的；</w:t>
            </w:r>
          </w:p>
          <w:p w14:paraId="63CD79A0">
            <w:pPr>
              <w:spacing w:line="360" w:lineRule="auto"/>
              <w:jc w:val="left"/>
              <w:rPr>
                <w:rFonts w:ascii="宋体" w:hAnsi="宋体" w:cs="Arial"/>
                <w:sz w:val="24"/>
                <w:highlight w:val="none"/>
              </w:rPr>
            </w:pPr>
            <w:r>
              <w:rPr>
                <w:rFonts w:hint="eastAsia" w:ascii="宋体" w:hAnsi="宋体" w:cs="Arial"/>
                <w:sz w:val="24"/>
                <w:highlight w:val="none"/>
              </w:rPr>
              <w:t>（3）供应商以他人名义参与投标、相互串通进行投标或者以其他方式弄虚作假的，</w:t>
            </w:r>
          </w:p>
          <w:p w14:paraId="5CBFCBBC">
            <w:pPr>
              <w:pStyle w:val="23"/>
              <w:adjustRightInd w:val="0"/>
              <w:snapToGrid w:val="0"/>
              <w:rPr>
                <w:rFonts w:hint="default" w:ascii="Times New Roman" w:hAnsi="Times New Roman"/>
                <w:sz w:val="24"/>
                <w:szCs w:val="24"/>
                <w:highlight w:val="none"/>
              </w:rPr>
            </w:pPr>
            <w:r>
              <w:rPr>
                <w:rFonts w:hAnsi="宋体" w:cs="Arial"/>
                <w:sz w:val="24"/>
                <w:highlight w:val="none"/>
              </w:rPr>
              <w:t>（4）供应商提交的响应文件中提交虚假资料或失实资料的。</w:t>
            </w:r>
            <w:bookmarkEnd w:id="80"/>
            <w:bookmarkEnd w:id="81"/>
          </w:p>
        </w:tc>
      </w:tr>
      <w:tr w14:paraId="582A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3DFFC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11.1</w:t>
            </w:r>
          </w:p>
        </w:tc>
        <w:tc>
          <w:tcPr>
            <w:tcW w:w="1701" w:type="dxa"/>
            <w:vAlign w:val="center"/>
          </w:tcPr>
          <w:p w14:paraId="2C89B7EE">
            <w:pPr>
              <w:jc w:val="center"/>
              <w:rPr>
                <w:sz w:val="24"/>
                <w:highlight w:val="none"/>
              </w:rPr>
            </w:pPr>
            <w:r>
              <w:rPr>
                <w:sz w:val="24"/>
                <w:highlight w:val="none"/>
              </w:rPr>
              <w:t>响应有效期</w:t>
            </w:r>
          </w:p>
        </w:tc>
        <w:tc>
          <w:tcPr>
            <w:tcW w:w="7253" w:type="dxa"/>
            <w:vAlign w:val="center"/>
          </w:tcPr>
          <w:p w14:paraId="3A61E214">
            <w:pPr>
              <w:jc w:val="left"/>
              <w:rPr>
                <w:sz w:val="24"/>
                <w:highlight w:val="none"/>
              </w:rPr>
            </w:pPr>
            <w:r>
              <w:rPr>
                <w:sz w:val="24"/>
                <w:highlight w:val="none"/>
              </w:rPr>
              <w:t>自响应文件提交截止之日起算__</w:t>
            </w:r>
            <w:r>
              <w:rPr>
                <w:sz w:val="24"/>
                <w:highlight w:val="none"/>
                <w:u w:val="single"/>
              </w:rPr>
              <w:t>90</w:t>
            </w:r>
            <w:r>
              <w:rPr>
                <w:sz w:val="24"/>
                <w:highlight w:val="none"/>
              </w:rPr>
              <w:t>_日历天。</w:t>
            </w:r>
          </w:p>
        </w:tc>
      </w:tr>
      <w:tr w14:paraId="291E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26F87FA">
            <w:pPr>
              <w:pStyle w:val="23"/>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1</w:t>
            </w:r>
            <w:r>
              <w:rPr>
                <w:rFonts w:hint="default" w:ascii="Times New Roman" w:hAnsi="Times New Roman"/>
                <w:sz w:val="24"/>
                <w:szCs w:val="24"/>
                <w:highlight w:val="none"/>
              </w:rPr>
              <w:t>4</w:t>
            </w:r>
          </w:p>
        </w:tc>
        <w:tc>
          <w:tcPr>
            <w:tcW w:w="1701" w:type="dxa"/>
            <w:vAlign w:val="center"/>
          </w:tcPr>
          <w:p w14:paraId="0BC03107">
            <w:pPr>
              <w:jc w:val="center"/>
              <w:rPr>
                <w:sz w:val="24"/>
                <w:highlight w:val="none"/>
              </w:rPr>
            </w:pPr>
            <w:r>
              <w:rPr>
                <w:rFonts w:hint="eastAsia"/>
                <w:sz w:val="24"/>
                <w:highlight w:val="none"/>
              </w:rPr>
              <w:t>装订方式</w:t>
            </w:r>
          </w:p>
        </w:tc>
        <w:tc>
          <w:tcPr>
            <w:tcW w:w="7253" w:type="dxa"/>
            <w:vAlign w:val="center"/>
          </w:tcPr>
          <w:p w14:paraId="67259DA7">
            <w:pPr>
              <w:jc w:val="left"/>
              <w:rPr>
                <w:sz w:val="24"/>
                <w:highlight w:val="none"/>
              </w:rPr>
            </w:pPr>
            <w:r>
              <w:rPr>
                <w:rFonts w:hint="eastAsia"/>
                <w:sz w:val="24"/>
                <w:highlight w:val="none"/>
              </w:rPr>
              <w:t>所有响应文件须装订成册，不得采用活页夹等可随时拆换的方式装订，不得有零散页。</w:t>
            </w:r>
          </w:p>
        </w:tc>
      </w:tr>
      <w:tr w14:paraId="3E18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FA9E6CF">
            <w:pPr>
              <w:pStyle w:val="23"/>
              <w:adjustRightInd w:val="0"/>
              <w:snapToGrid w:val="0"/>
              <w:jc w:val="center"/>
              <w:rPr>
                <w:rFonts w:hint="default" w:ascii="Times New Roman" w:hAnsi="Times New Roman"/>
                <w:sz w:val="24"/>
                <w:szCs w:val="24"/>
                <w:highlight w:val="none"/>
              </w:rPr>
            </w:pPr>
          </w:p>
        </w:tc>
        <w:tc>
          <w:tcPr>
            <w:tcW w:w="1701" w:type="dxa"/>
            <w:vAlign w:val="center"/>
          </w:tcPr>
          <w:p w14:paraId="34088CF5">
            <w:pPr>
              <w:jc w:val="center"/>
              <w:rPr>
                <w:sz w:val="24"/>
                <w:highlight w:val="none"/>
              </w:rPr>
            </w:pPr>
            <w:r>
              <w:rPr>
                <w:rFonts w:hint="eastAsia"/>
                <w:sz w:val="24"/>
                <w:highlight w:val="none"/>
              </w:rPr>
              <w:t>响应文件的递交</w:t>
            </w:r>
          </w:p>
        </w:tc>
        <w:tc>
          <w:tcPr>
            <w:tcW w:w="7253" w:type="dxa"/>
            <w:vAlign w:val="center"/>
          </w:tcPr>
          <w:p w14:paraId="47147349">
            <w:pPr>
              <w:pStyle w:val="249"/>
              <w:spacing w:before="1"/>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1</w:t>
            </w:r>
            <w:r>
              <w:rPr>
                <w:rFonts w:ascii="Times New Roman" w:hAnsi="Times New Roman" w:eastAsia="宋体" w:cs="Times New Roman"/>
                <w:snapToGrid/>
                <w:color w:val="auto"/>
                <w:kern w:val="2"/>
                <w:sz w:val="24"/>
                <w:szCs w:val="24"/>
                <w:highlight w:val="none"/>
                <w:lang w:eastAsia="zh-CN"/>
              </w:rPr>
              <w:t>.</w:t>
            </w:r>
            <w:r>
              <w:rPr>
                <w:rFonts w:hint="eastAsia" w:ascii="Times New Roman" w:hAnsi="Times New Roman" w:eastAsia="宋体" w:cs="Times New Roman"/>
                <w:snapToGrid/>
                <w:color w:val="auto"/>
                <w:kern w:val="2"/>
                <w:sz w:val="24"/>
                <w:szCs w:val="24"/>
                <w:highlight w:val="none"/>
                <w:lang w:eastAsia="zh-CN"/>
              </w:rPr>
              <w:t>递交方式：纸质文件现场递交。</w:t>
            </w:r>
          </w:p>
          <w:p w14:paraId="7697A104">
            <w:pPr>
              <w:pStyle w:val="249"/>
              <w:spacing w:before="1"/>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2</w:t>
            </w:r>
            <w:r>
              <w:rPr>
                <w:rFonts w:ascii="Times New Roman" w:hAnsi="Times New Roman" w:eastAsia="宋体" w:cs="Times New Roman"/>
                <w:snapToGrid/>
                <w:color w:val="auto"/>
                <w:kern w:val="2"/>
                <w:sz w:val="24"/>
                <w:szCs w:val="24"/>
                <w:highlight w:val="none"/>
                <w:lang w:eastAsia="zh-CN"/>
              </w:rPr>
              <w:t>.</w:t>
            </w:r>
            <w:r>
              <w:rPr>
                <w:rFonts w:hint="eastAsia" w:ascii="Times New Roman" w:hAnsi="Times New Roman" w:eastAsia="宋体" w:cs="Times New Roman"/>
                <w:snapToGrid/>
                <w:color w:val="auto"/>
                <w:kern w:val="2"/>
                <w:sz w:val="24"/>
                <w:szCs w:val="24"/>
                <w:highlight w:val="none"/>
                <w:lang w:eastAsia="zh-CN"/>
              </w:rPr>
              <w:t>递交数量：正本的份数：1 份、副本的份数：</w:t>
            </w:r>
            <w:r>
              <w:rPr>
                <w:rFonts w:hint="eastAsia" w:ascii="Times New Roman" w:hAnsi="Times New Roman" w:eastAsia="宋体" w:cs="Times New Roman"/>
                <w:snapToGrid/>
                <w:color w:val="auto"/>
                <w:kern w:val="2"/>
                <w:sz w:val="24"/>
                <w:szCs w:val="24"/>
                <w:highlight w:val="none"/>
                <w:lang w:val="en-US" w:eastAsia="zh-CN"/>
              </w:rPr>
              <w:t>3</w:t>
            </w:r>
            <w:r>
              <w:rPr>
                <w:rFonts w:hint="eastAsia" w:ascii="Times New Roman" w:hAnsi="Times New Roman" w:eastAsia="宋体" w:cs="Times New Roman"/>
                <w:snapToGrid/>
                <w:color w:val="auto"/>
                <w:kern w:val="2"/>
                <w:sz w:val="24"/>
                <w:szCs w:val="24"/>
                <w:highlight w:val="none"/>
                <w:lang w:eastAsia="zh-CN"/>
              </w:rPr>
              <w:t>份 、电子文档：1 份（U盘介质，电子文档应包括签字并加盖公章的响应文件正本彩色扫描件（PDF格式）及</w:t>
            </w:r>
            <w:r>
              <w:rPr>
                <w:rFonts w:hint="eastAsia" w:ascii="Times New Roman" w:hAnsi="Times New Roman" w:eastAsia="宋体" w:cs="Times New Roman"/>
                <w:snapToGrid/>
                <w:color w:val="auto"/>
                <w:kern w:val="2"/>
                <w:sz w:val="24"/>
                <w:szCs w:val="24"/>
                <w:highlight w:val="none"/>
                <w:lang w:val="en-US" w:eastAsia="zh-CN"/>
              </w:rPr>
              <w:t>可编辑</w:t>
            </w:r>
            <w:r>
              <w:rPr>
                <w:rFonts w:hint="eastAsia" w:ascii="Times New Roman" w:hAnsi="Times New Roman" w:eastAsia="宋体" w:cs="Times New Roman"/>
                <w:snapToGrid/>
                <w:color w:val="auto"/>
                <w:kern w:val="2"/>
                <w:sz w:val="24"/>
                <w:szCs w:val="24"/>
                <w:highlight w:val="none"/>
                <w:lang w:eastAsia="zh-CN"/>
              </w:rPr>
              <w:t>电子版（WORD 格式））</w:t>
            </w:r>
          </w:p>
          <w:p w14:paraId="32090D11">
            <w:pPr>
              <w:pStyle w:val="249"/>
              <w:spacing w:before="1"/>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3</w:t>
            </w:r>
            <w:r>
              <w:rPr>
                <w:rFonts w:ascii="Times New Roman" w:hAnsi="Times New Roman" w:eastAsia="宋体" w:cs="Times New Roman"/>
                <w:snapToGrid/>
                <w:color w:val="auto"/>
                <w:kern w:val="2"/>
                <w:sz w:val="24"/>
                <w:szCs w:val="24"/>
                <w:highlight w:val="none"/>
                <w:lang w:eastAsia="zh-CN"/>
              </w:rPr>
              <w:t>.</w:t>
            </w:r>
            <w:r>
              <w:rPr>
                <w:rFonts w:hint="eastAsia" w:ascii="Times New Roman" w:hAnsi="Times New Roman" w:eastAsia="宋体" w:cs="Times New Roman"/>
                <w:snapToGrid/>
                <w:color w:val="auto"/>
                <w:kern w:val="2"/>
                <w:sz w:val="24"/>
                <w:szCs w:val="24"/>
                <w:highlight w:val="none"/>
                <w:lang w:eastAsia="zh-CN"/>
              </w:rPr>
              <w:t>密封要求：</w:t>
            </w:r>
          </w:p>
          <w:p w14:paraId="20470D56">
            <w:pPr>
              <w:pStyle w:val="249"/>
              <w:spacing w:before="1"/>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b/>
                <w:snapToGrid/>
                <w:color w:val="auto"/>
                <w:kern w:val="2"/>
                <w:sz w:val="24"/>
                <w:szCs w:val="24"/>
                <w:highlight w:val="none"/>
                <w:lang w:eastAsia="zh-CN"/>
              </w:rPr>
              <w:t>包封一</w:t>
            </w:r>
            <w:r>
              <w:rPr>
                <w:rFonts w:hint="eastAsia" w:ascii="Times New Roman" w:hAnsi="Times New Roman" w:eastAsia="宋体" w:cs="Times New Roman"/>
                <w:snapToGrid/>
                <w:color w:val="auto"/>
                <w:kern w:val="2"/>
                <w:sz w:val="24"/>
                <w:szCs w:val="24"/>
                <w:highlight w:val="none"/>
                <w:lang w:eastAsia="zh-CN"/>
              </w:rPr>
              <w:t>中应包括响应文件（正本一份、副本</w:t>
            </w:r>
            <w:r>
              <w:rPr>
                <w:rFonts w:hint="eastAsia" w:ascii="Times New Roman" w:hAnsi="Times New Roman" w:eastAsia="宋体" w:cs="Times New Roman"/>
                <w:snapToGrid/>
                <w:color w:val="auto"/>
                <w:kern w:val="2"/>
                <w:sz w:val="24"/>
                <w:szCs w:val="24"/>
                <w:highlight w:val="none"/>
                <w:lang w:val="en-US" w:eastAsia="zh-CN"/>
              </w:rPr>
              <w:t>三</w:t>
            </w:r>
            <w:r>
              <w:rPr>
                <w:rFonts w:hint="eastAsia" w:ascii="Times New Roman" w:hAnsi="Times New Roman" w:eastAsia="宋体" w:cs="Times New Roman"/>
                <w:snapToGrid/>
                <w:color w:val="auto"/>
                <w:kern w:val="2"/>
                <w:sz w:val="24"/>
                <w:szCs w:val="24"/>
                <w:highlight w:val="none"/>
                <w:lang w:eastAsia="zh-CN"/>
              </w:rPr>
              <w:t>份），响应文件上应清楚地标明“正本 ”或“副本 ”，若正本和副本不符，以正本为准。参加</w:t>
            </w:r>
            <w:r>
              <w:rPr>
                <w:rFonts w:hint="eastAsia" w:ascii="Times New Roman" w:hAnsi="Times New Roman" w:eastAsia="宋体" w:cs="Times New Roman"/>
                <w:snapToGrid/>
                <w:color w:val="auto"/>
                <w:kern w:val="2"/>
                <w:sz w:val="24"/>
                <w:szCs w:val="24"/>
                <w:highlight w:val="none"/>
                <w:lang w:val="en-US" w:eastAsia="zh-CN"/>
              </w:rPr>
              <w:t>谈判</w:t>
            </w:r>
            <w:r>
              <w:rPr>
                <w:rFonts w:hint="eastAsia" w:ascii="Times New Roman" w:hAnsi="Times New Roman" w:eastAsia="宋体" w:cs="Times New Roman"/>
                <w:snapToGrid/>
                <w:color w:val="auto"/>
                <w:kern w:val="2"/>
                <w:sz w:val="24"/>
                <w:szCs w:val="24"/>
                <w:highlight w:val="none"/>
                <w:lang w:eastAsia="zh-CN"/>
              </w:rPr>
              <w:t>时单独密封递交，包封上应注明项目编号、项目名称、供应商名称、“在（详见竞争性</w:t>
            </w:r>
            <w:r>
              <w:rPr>
                <w:rFonts w:hint="eastAsia" w:ascii="Times New Roman" w:hAnsi="Times New Roman" w:eastAsia="宋体" w:cs="Times New Roman"/>
                <w:snapToGrid/>
                <w:color w:val="auto"/>
                <w:kern w:val="2"/>
                <w:sz w:val="24"/>
                <w:szCs w:val="24"/>
                <w:highlight w:val="none"/>
                <w:lang w:val="en-US" w:eastAsia="zh-CN"/>
              </w:rPr>
              <w:t>谈判</w:t>
            </w:r>
            <w:r>
              <w:rPr>
                <w:rFonts w:hint="eastAsia" w:ascii="Times New Roman" w:hAnsi="Times New Roman" w:eastAsia="宋体" w:cs="Times New Roman"/>
                <w:snapToGrid/>
                <w:color w:val="auto"/>
                <w:kern w:val="2"/>
                <w:sz w:val="24"/>
                <w:szCs w:val="24"/>
                <w:highlight w:val="none"/>
                <w:lang w:eastAsia="zh-CN"/>
              </w:rPr>
              <w:t>邀请中的响应文件的开启时间）之前不得启封”和“响应文件 ”字样。在封装处应加盖供应商公章或由法定代表人（签字或签章）或其授权代表（签字）。</w:t>
            </w:r>
          </w:p>
          <w:p w14:paraId="60D74CA5">
            <w:pPr>
              <w:pStyle w:val="249"/>
              <w:spacing w:before="1"/>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b/>
                <w:snapToGrid/>
                <w:color w:val="auto"/>
                <w:kern w:val="2"/>
                <w:sz w:val="24"/>
                <w:szCs w:val="24"/>
                <w:highlight w:val="none"/>
                <w:lang w:eastAsia="zh-CN"/>
              </w:rPr>
              <w:t>包封二</w:t>
            </w:r>
            <w:r>
              <w:rPr>
                <w:rFonts w:hint="eastAsia" w:ascii="Times New Roman" w:hAnsi="Times New Roman" w:eastAsia="宋体" w:cs="Times New Roman"/>
                <w:snapToGrid/>
                <w:color w:val="auto"/>
                <w:kern w:val="2"/>
                <w:sz w:val="24"/>
                <w:szCs w:val="24"/>
                <w:highlight w:val="none"/>
                <w:lang w:eastAsia="zh-CN"/>
              </w:rPr>
              <w:t>电子文档：电子文档应包括响应文件正本彩色扫描件（PDF格式）及电子版（WORD 格式）</w:t>
            </w:r>
          </w:p>
          <w:p w14:paraId="3EA43CD1">
            <w:pPr>
              <w:pStyle w:val="249"/>
              <w:spacing w:before="1"/>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说明：包封二中应包括电子文档 1 份（U盘）。参加</w:t>
            </w:r>
            <w:r>
              <w:rPr>
                <w:rFonts w:hint="eastAsia" w:ascii="Times New Roman" w:hAnsi="Times New Roman" w:eastAsia="宋体" w:cs="Times New Roman"/>
                <w:snapToGrid/>
                <w:color w:val="auto"/>
                <w:kern w:val="2"/>
                <w:sz w:val="24"/>
                <w:szCs w:val="24"/>
                <w:highlight w:val="none"/>
                <w:lang w:val="en-US" w:eastAsia="zh-CN"/>
              </w:rPr>
              <w:t>谈判</w:t>
            </w:r>
            <w:r>
              <w:rPr>
                <w:rFonts w:hint="eastAsia" w:ascii="Times New Roman" w:hAnsi="Times New Roman" w:eastAsia="宋体" w:cs="Times New Roman"/>
                <w:snapToGrid/>
                <w:color w:val="auto"/>
                <w:kern w:val="2"/>
                <w:sz w:val="24"/>
                <w:szCs w:val="24"/>
                <w:highlight w:val="none"/>
                <w:lang w:eastAsia="zh-CN"/>
              </w:rPr>
              <w:t>时单独密封递交，包封上应注明项目编号、项目名称、供应商名称、“在（详见</w:t>
            </w:r>
            <w:r>
              <w:rPr>
                <w:rFonts w:hint="eastAsia" w:ascii="Times New Roman" w:hAnsi="Times New Roman" w:eastAsia="宋体" w:cs="Times New Roman"/>
                <w:snapToGrid/>
                <w:color w:val="auto"/>
                <w:kern w:val="2"/>
                <w:sz w:val="24"/>
                <w:szCs w:val="24"/>
                <w:highlight w:val="none"/>
                <w:lang w:val="en-US" w:eastAsia="zh-CN"/>
              </w:rPr>
              <w:t>谈判</w:t>
            </w:r>
            <w:r>
              <w:rPr>
                <w:rFonts w:hint="eastAsia" w:ascii="Times New Roman" w:hAnsi="Times New Roman" w:eastAsia="宋体" w:cs="Times New Roman"/>
                <w:snapToGrid/>
                <w:color w:val="auto"/>
                <w:kern w:val="2"/>
                <w:sz w:val="24"/>
                <w:szCs w:val="24"/>
                <w:highlight w:val="none"/>
                <w:lang w:eastAsia="zh-CN"/>
              </w:rPr>
              <w:t>采购邀请中的首次响应文件的开启时间）之前不得启封”和“ 电子文档 ”字样。在封装处应加盖供应商公章或由法定代表人（签字或签章）或其授权代表（签字）。</w:t>
            </w:r>
          </w:p>
          <w:p w14:paraId="3DBE06D3">
            <w:pPr>
              <w:jc w:val="left"/>
              <w:rPr>
                <w:sz w:val="24"/>
                <w:highlight w:val="none"/>
              </w:rPr>
            </w:pPr>
            <w:r>
              <w:rPr>
                <w:b/>
                <w:sz w:val="24"/>
                <w:highlight w:val="none"/>
              </w:rPr>
              <w:t>包封三</w:t>
            </w:r>
            <w:r>
              <w:rPr>
                <w:sz w:val="24"/>
                <w:highlight w:val="none"/>
              </w:rPr>
              <w:t>保证金缴纳证明、报价一览表加盖公章。参加</w:t>
            </w:r>
            <w:r>
              <w:rPr>
                <w:rFonts w:hint="eastAsia"/>
                <w:sz w:val="24"/>
                <w:highlight w:val="none"/>
                <w:lang w:val="en-US" w:eastAsia="zh-CN"/>
              </w:rPr>
              <w:t>谈判</w:t>
            </w:r>
            <w:r>
              <w:rPr>
                <w:sz w:val="24"/>
                <w:highlight w:val="none"/>
              </w:rPr>
              <w:t>时单独密封递交，包封上应注明项目编号、项目名称、供应商名称、“在（详见</w:t>
            </w:r>
            <w:r>
              <w:rPr>
                <w:rFonts w:hint="eastAsia"/>
                <w:sz w:val="24"/>
                <w:highlight w:val="none"/>
                <w:lang w:val="en-US" w:eastAsia="zh-CN"/>
              </w:rPr>
              <w:t>谈判</w:t>
            </w:r>
            <w:r>
              <w:rPr>
                <w:sz w:val="24"/>
                <w:highlight w:val="none"/>
              </w:rPr>
              <w:t xml:space="preserve">采购邀请中的首次响应文件的开启时间）之前不得启封”和“ </w:t>
            </w:r>
            <w:r>
              <w:rPr>
                <w:rFonts w:hint="eastAsia"/>
                <w:sz w:val="24"/>
                <w:highlight w:val="none"/>
                <w:lang w:val="en-US" w:eastAsia="zh-CN"/>
              </w:rPr>
              <w:t>保证金+报价一览表</w:t>
            </w:r>
            <w:r>
              <w:rPr>
                <w:sz w:val="24"/>
                <w:highlight w:val="none"/>
              </w:rPr>
              <w:t xml:space="preserve"> ”字样。在封装处应加盖供应商公章或由法定代表人（签字或签章）或其授权代表（签字）。</w:t>
            </w:r>
          </w:p>
        </w:tc>
      </w:tr>
      <w:tr w14:paraId="0BA5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6CEDC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19.1</w:t>
            </w:r>
          </w:p>
        </w:tc>
        <w:tc>
          <w:tcPr>
            <w:tcW w:w="1701" w:type="dxa"/>
            <w:vMerge w:val="restart"/>
            <w:vAlign w:val="center"/>
          </w:tcPr>
          <w:p w14:paraId="71EB2B2E">
            <w:pPr>
              <w:jc w:val="center"/>
              <w:rPr>
                <w:sz w:val="24"/>
                <w:highlight w:val="none"/>
              </w:rPr>
            </w:pPr>
            <w:r>
              <w:rPr>
                <w:color w:val="000000"/>
                <w:sz w:val="24"/>
                <w:highlight w:val="none"/>
              </w:rPr>
              <w:t>确定成交供应商</w:t>
            </w:r>
          </w:p>
        </w:tc>
        <w:tc>
          <w:tcPr>
            <w:tcW w:w="7253" w:type="dxa"/>
            <w:vAlign w:val="center"/>
          </w:tcPr>
          <w:p w14:paraId="65E48AE1">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采购人是否</w:t>
            </w:r>
            <w:r>
              <w:rPr>
                <w:rFonts w:hint="default" w:ascii="Times New Roman" w:hAnsi="Times New Roman"/>
                <w:color w:val="000000"/>
                <w:sz w:val="24"/>
                <w:highlight w:val="none"/>
              </w:rPr>
              <w:t>授权谈判小组直接确定成交供应商</w:t>
            </w:r>
            <w:r>
              <w:rPr>
                <w:rFonts w:hint="default" w:ascii="Times New Roman" w:hAnsi="Times New Roman"/>
                <w:sz w:val="24"/>
                <w:highlight w:val="none"/>
              </w:rPr>
              <w:t>：</w:t>
            </w:r>
          </w:p>
          <w:p w14:paraId="0BB0CDA8">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■否</w:t>
            </w:r>
          </w:p>
          <w:p w14:paraId="18CE596F">
            <w:pPr>
              <w:jc w:val="left"/>
              <w:rPr>
                <w:sz w:val="24"/>
                <w:highlight w:val="none"/>
              </w:rPr>
            </w:pPr>
            <w:r>
              <w:rPr>
                <w:sz w:val="24"/>
                <w:highlight w:val="none"/>
              </w:rPr>
              <w:t>□是</w:t>
            </w:r>
          </w:p>
          <w:p w14:paraId="3F49C207">
            <w:pPr>
              <w:jc w:val="left"/>
              <w:rPr>
                <w:sz w:val="24"/>
                <w:highlight w:val="none"/>
              </w:rPr>
            </w:pPr>
            <w:r>
              <w:rPr>
                <w:sz w:val="24"/>
                <w:highlight w:val="none"/>
              </w:rPr>
              <w:t>成交候选人并列的，按照以下方式确定成交供应商：</w:t>
            </w:r>
            <w:r>
              <w:rPr>
                <w:rFonts w:hint="eastAsia" w:ascii="宋体" w:hAnsi="宋体" w:eastAsia="宋体" w:cs="宋体"/>
                <w:b w:val="0"/>
                <w:bCs w:val="0"/>
                <w:color w:val="000000"/>
                <w:sz w:val="24"/>
                <w:szCs w:val="24"/>
                <w:highlight w:val="none"/>
                <w:lang w:val="en-US" w:eastAsia="zh-CN"/>
              </w:rPr>
              <w:t>技术响应更优的供应商为成交供应商</w:t>
            </w:r>
            <w:r>
              <w:rPr>
                <w:sz w:val="24"/>
                <w:highlight w:val="none"/>
              </w:rPr>
              <w:t>。</w:t>
            </w:r>
          </w:p>
        </w:tc>
      </w:tr>
      <w:tr w14:paraId="3F0E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1557D0">
            <w:pPr>
              <w:pStyle w:val="23"/>
              <w:adjustRightInd w:val="0"/>
              <w:snapToGrid w:val="0"/>
              <w:jc w:val="center"/>
              <w:rPr>
                <w:rFonts w:hint="default" w:ascii="Times New Roman" w:hAnsi="Times New Roman" w:eastAsia="宋体"/>
                <w:sz w:val="24"/>
                <w:szCs w:val="24"/>
                <w:highlight w:val="none"/>
                <w:lang w:val="en-US" w:eastAsia="zh-CN"/>
              </w:rPr>
            </w:pPr>
            <w:r>
              <w:rPr>
                <w:rFonts w:hint="eastAsia" w:ascii="Times New Roman" w:hAnsi="Times New Roman"/>
                <w:sz w:val="24"/>
                <w:szCs w:val="24"/>
                <w:highlight w:val="none"/>
                <w:lang w:val="en-US" w:eastAsia="zh-CN"/>
              </w:rPr>
              <w:t>19.2</w:t>
            </w:r>
          </w:p>
        </w:tc>
        <w:tc>
          <w:tcPr>
            <w:tcW w:w="1701" w:type="dxa"/>
            <w:vMerge w:val="continue"/>
            <w:vAlign w:val="center"/>
          </w:tcPr>
          <w:p w14:paraId="0A470A60">
            <w:pPr>
              <w:jc w:val="center"/>
              <w:rPr>
                <w:color w:val="000000"/>
                <w:sz w:val="24"/>
                <w:highlight w:val="none"/>
              </w:rPr>
            </w:pPr>
          </w:p>
        </w:tc>
        <w:tc>
          <w:tcPr>
            <w:tcW w:w="7253" w:type="dxa"/>
            <w:vAlign w:val="center"/>
          </w:tcPr>
          <w:p w14:paraId="266F208E">
            <w:pPr>
              <w:widowControl/>
              <w:numPr>
                <w:ilvl w:val="-1"/>
                <w:numId w:val="0"/>
              </w:numPr>
              <w:snapToGrid/>
              <w:spacing w:line="240" w:lineRule="auto"/>
              <w:jc w:val="left"/>
              <w:rPr>
                <w:sz w:val="24"/>
                <w:highlight w:val="none"/>
              </w:rPr>
            </w:pPr>
          </w:p>
        </w:tc>
      </w:tr>
      <w:tr w14:paraId="28A2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FC3AE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22.5</w:t>
            </w:r>
          </w:p>
        </w:tc>
        <w:tc>
          <w:tcPr>
            <w:tcW w:w="1701" w:type="dxa"/>
            <w:vAlign w:val="center"/>
          </w:tcPr>
          <w:p w14:paraId="016DD877">
            <w:pPr>
              <w:jc w:val="center"/>
              <w:rPr>
                <w:sz w:val="24"/>
                <w:highlight w:val="none"/>
              </w:rPr>
            </w:pPr>
            <w:r>
              <w:rPr>
                <w:sz w:val="24"/>
                <w:highlight w:val="none"/>
              </w:rPr>
              <w:t>分包</w:t>
            </w:r>
          </w:p>
        </w:tc>
        <w:tc>
          <w:tcPr>
            <w:tcW w:w="7253" w:type="dxa"/>
            <w:vAlign w:val="center"/>
          </w:tcPr>
          <w:p w14:paraId="6E160773">
            <w:pPr>
              <w:jc w:val="left"/>
              <w:rPr>
                <w:sz w:val="24"/>
                <w:highlight w:val="none"/>
              </w:rPr>
            </w:pPr>
            <w:r>
              <w:rPr>
                <w:sz w:val="24"/>
                <w:highlight w:val="none"/>
              </w:rPr>
              <w:t xml:space="preserve">本项目是否允许分包： </w:t>
            </w:r>
          </w:p>
          <w:p w14:paraId="5E28A5C9">
            <w:pPr>
              <w:jc w:val="left"/>
              <w:rPr>
                <w:sz w:val="24"/>
                <w:highlight w:val="none"/>
              </w:rPr>
            </w:pPr>
            <w:r>
              <w:rPr>
                <w:rFonts w:hint="eastAsia"/>
                <w:sz w:val="24"/>
                <w:highlight w:val="none"/>
              </w:rPr>
              <w:t>■</w:t>
            </w:r>
            <w:r>
              <w:rPr>
                <w:sz w:val="24"/>
                <w:highlight w:val="none"/>
              </w:rPr>
              <w:t>不允许</w:t>
            </w:r>
          </w:p>
          <w:p w14:paraId="586D01AF">
            <w:pPr>
              <w:jc w:val="left"/>
              <w:rPr>
                <w:sz w:val="24"/>
                <w:highlight w:val="none"/>
              </w:rPr>
            </w:pPr>
            <w:r>
              <w:rPr>
                <w:sz w:val="24"/>
                <w:highlight w:val="none"/>
              </w:rPr>
              <w:t>□允许，具体要求：</w:t>
            </w:r>
          </w:p>
          <w:p w14:paraId="68E68577">
            <w:pPr>
              <w:jc w:val="left"/>
              <w:rPr>
                <w:sz w:val="24"/>
                <w:highlight w:val="none"/>
              </w:rPr>
            </w:pPr>
            <w:r>
              <w:rPr>
                <w:sz w:val="24"/>
                <w:highlight w:val="none"/>
              </w:rPr>
              <w:t>（1）可以分包履行的具体内容：__________；</w:t>
            </w:r>
          </w:p>
          <w:p w14:paraId="6E9B1FD6">
            <w:pPr>
              <w:jc w:val="left"/>
              <w:rPr>
                <w:sz w:val="24"/>
                <w:highlight w:val="none"/>
              </w:rPr>
            </w:pPr>
            <w:r>
              <w:rPr>
                <w:sz w:val="24"/>
                <w:highlight w:val="none"/>
              </w:rPr>
              <w:t>（2）允许分包的金额或者比例：__________；</w:t>
            </w:r>
          </w:p>
          <w:p w14:paraId="50214D60">
            <w:pPr>
              <w:jc w:val="left"/>
              <w:rPr>
                <w:sz w:val="24"/>
                <w:highlight w:val="none"/>
              </w:rPr>
            </w:pPr>
            <w:r>
              <w:rPr>
                <w:sz w:val="24"/>
                <w:highlight w:val="none"/>
              </w:rPr>
              <w:t>（3）其他要求：__________。</w:t>
            </w:r>
          </w:p>
        </w:tc>
      </w:tr>
      <w:tr w14:paraId="3201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482E1AA">
            <w:pPr>
              <w:pStyle w:val="23"/>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22.6</w:t>
            </w:r>
          </w:p>
        </w:tc>
        <w:tc>
          <w:tcPr>
            <w:tcW w:w="1701" w:type="dxa"/>
            <w:vAlign w:val="center"/>
          </w:tcPr>
          <w:p w14:paraId="5C1823A1">
            <w:pPr>
              <w:jc w:val="center"/>
              <w:rPr>
                <w:sz w:val="24"/>
                <w:highlight w:val="none"/>
              </w:rPr>
            </w:pPr>
            <w:r>
              <w:rPr>
                <w:rFonts w:hint="eastAsia"/>
                <w:sz w:val="24"/>
                <w:highlight w:val="none"/>
              </w:rPr>
              <w:t>政采贷</w:t>
            </w:r>
          </w:p>
        </w:tc>
        <w:tc>
          <w:tcPr>
            <w:tcW w:w="7253" w:type="dxa"/>
            <w:vAlign w:val="center"/>
          </w:tcPr>
          <w:p w14:paraId="251BAE7B">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A28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B613F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23.1.1</w:t>
            </w:r>
          </w:p>
        </w:tc>
        <w:tc>
          <w:tcPr>
            <w:tcW w:w="1701" w:type="dxa"/>
            <w:vAlign w:val="center"/>
          </w:tcPr>
          <w:p w14:paraId="4D296A89">
            <w:pPr>
              <w:jc w:val="center"/>
              <w:rPr>
                <w:sz w:val="24"/>
                <w:highlight w:val="none"/>
              </w:rPr>
            </w:pPr>
            <w:r>
              <w:rPr>
                <w:sz w:val="24"/>
                <w:highlight w:val="none"/>
              </w:rPr>
              <w:t>询问</w:t>
            </w:r>
          </w:p>
        </w:tc>
        <w:tc>
          <w:tcPr>
            <w:tcW w:w="7253" w:type="dxa"/>
            <w:vAlign w:val="center"/>
          </w:tcPr>
          <w:p w14:paraId="48E8E867">
            <w:pPr>
              <w:pStyle w:val="23"/>
              <w:adjustRightInd w:val="0"/>
              <w:snapToGrid w:val="0"/>
              <w:jc w:val="left"/>
              <w:rPr>
                <w:rFonts w:hint="default" w:ascii="Times New Roman" w:hAnsi="Times New Roman"/>
                <w:sz w:val="24"/>
                <w:highlight w:val="none"/>
                <w:u w:val="single"/>
              </w:rPr>
            </w:pPr>
            <w:r>
              <w:rPr>
                <w:sz w:val="24"/>
                <w:highlight w:val="none"/>
              </w:rPr>
              <w:t>询问提出形式：</w:t>
            </w:r>
            <w:r>
              <w:rPr>
                <w:rFonts w:hint="eastAsia"/>
                <w:sz w:val="24"/>
                <w:highlight w:val="none"/>
                <w:u w:val="single"/>
                <w:lang w:val="en-US" w:eastAsia="zh-CN"/>
              </w:rPr>
              <w:t>供应商直接询问或书面形式询问</w:t>
            </w:r>
            <w:r>
              <w:rPr>
                <w:sz w:val="24"/>
                <w:highlight w:val="none"/>
              </w:rPr>
              <w:t>。</w:t>
            </w:r>
          </w:p>
        </w:tc>
      </w:tr>
      <w:tr w14:paraId="684F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B7E75C">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23.3</w:t>
            </w:r>
          </w:p>
        </w:tc>
        <w:tc>
          <w:tcPr>
            <w:tcW w:w="1701" w:type="dxa"/>
            <w:vAlign w:val="center"/>
          </w:tcPr>
          <w:p w14:paraId="71339A9F">
            <w:pPr>
              <w:jc w:val="center"/>
              <w:rPr>
                <w:sz w:val="24"/>
                <w:highlight w:val="none"/>
              </w:rPr>
            </w:pPr>
            <w:r>
              <w:rPr>
                <w:sz w:val="24"/>
                <w:highlight w:val="none"/>
              </w:rPr>
              <w:t>联系方式</w:t>
            </w:r>
          </w:p>
        </w:tc>
        <w:tc>
          <w:tcPr>
            <w:tcW w:w="7253" w:type="dxa"/>
            <w:vAlign w:val="center"/>
          </w:tcPr>
          <w:p w14:paraId="63BFBCAC">
            <w:pPr>
              <w:jc w:val="left"/>
              <w:rPr>
                <w:sz w:val="24"/>
                <w:highlight w:val="none"/>
              </w:rPr>
            </w:pPr>
            <w:r>
              <w:rPr>
                <w:sz w:val="24"/>
                <w:highlight w:val="none"/>
              </w:rPr>
              <w:t>接收询问和质疑的联系方式：</w:t>
            </w:r>
          </w:p>
          <w:p w14:paraId="16BF9108">
            <w:pPr>
              <w:jc w:val="left"/>
              <w:rPr>
                <w:sz w:val="24"/>
                <w:highlight w:val="none"/>
              </w:rPr>
            </w:pPr>
            <w:r>
              <w:rPr>
                <w:sz w:val="24"/>
                <w:highlight w:val="none"/>
              </w:rPr>
              <w:t>联系部门：</w:t>
            </w:r>
            <w:r>
              <w:rPr>
                <w:rFonts w:hint="eastAsia"/>
                <w:sz w:val="24"/>
                <w:highlight w:val="none"/>
              </w:rPr>
              <w:t>中国远东国际招标有限公司</w:t>
            </w:r>
            <w:r>
              <w:rPr>
                <w:sz w:val="24"/>
                <w:highlight w:val="none"/>
              </w:rPr>
              <w:t>；</w:t>
            </w:r>
          </w:p>
          <w:p w14:paraId="212CBD65">
            <w:pPr>
              <w:jc w:val="left"/>
              <w:rPr>
                <w:sz w:val="24"/>
                <w:highlight w:val="none"/>
              </w:rPr>
            </w:pPr>
            <w:r>
              <w:rPr>
                <w:sz w:val="24"/>
                <w:highlight w:val="none"/>
              </w:rPr>
              <w:t>联系电话：</w:t>
            </w:r>
            <w:r>
              <w:rPr>
                <w:rFonts w:hint="eastAsia"/>
                <w:sz w:val="24"/>
                <w:highlight w:val="none"/>
                <w:lang w:val="en-US" w:eastAsia="zh-CN"/>
              </w:rPr>
              <w:t xml:space="preserve">范思迪 </w:t>
            </w:r>
            <w:r>
              <w:rPr>
                <w:sz w:val="24"/>
                <w:highlight w:val="none"/>
              </w:rPr>
              <w:t>010</w:t>
            </w:r>
            <w:r>
              <w:rPr>
                <w:rFonts w:hint="eastAsia"/>
                <w:sz w:val="24"/>
                <w:highlight w:val="none"/>
              </w:rPr>
              <w:t>-</w:t>
            </w:r>
            <w:r>
              <w:rPr>
                <w:rFonts w:hint="eastAsia"/>
                <w:sz w:val="24"/>
                <w:highlight w:val="none"/>
                <w:lang w:val="en-US" w:eastAsia="zh-CN"/>
              </w:rPr>
              <w:t>642344102</w:t>
            </w:r>
            <w:r>
              <w:rPr>
                <w:sz w:val="24"/>
                <w:highlight w:val="none"/>
              </w:rPr>
              <w:t>；</w:t>
            </w:r>
          </w:p>
          <w:p w14:paraId="70ED450E">
            <w:pPr>
              <w:jc w:val="left"/>
              <w:rPr>
                <w:rFonts w:hint="eastAsia"/>
                <w:sz w:val="24"/>
                <w:highlight w:val="none"/>
              </w:rPr>
            </w:pPr>
            <w:r>
              <w:rPr>
                <w:sz w:val="24"/>
                <w:highlight w:val="none"/>
              </w:rPr>
              <w:t>通讯地址：</w:t>
            </w:r>
            <w:r>
              <w:rPr>
                <w:rFonts w:hint="eastAsia"/>
                <w:sz w:val="24"/>
                <w:highlight w:val="none"/>
              </w:rPr>
              <w:t>北京市朝阳区和平街东土城路甲9号</w:t>
            </w:r>
          </w:p>
          <w:p w14:paraId="2F79A22C">
            <w:pPr>
              <w:jc w:val="left"/>
              <w:rPr>
                <w:sz w:val="24"/>
                <w:highlight w:val="none"/>
              </w:rPr>
            </w:pPr>
            <w:r>
              <w:rPr>
                <w:rFonts w:hint="eastAsia"/>
                <w:sz w:val="24"/>
                <w:highlight w:val="none"/>
                <w:lang w:val="en-US" w:eastAsia="zh-CN"/>
              </w:rPr>
              <w:t>电子邮箱：yuandongsanbu@126.com</w:t>
            </w:r>
          </w:p>
        </w:tc>
      </w:tr>
      <w:tr w14:paraId="7A55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1" w:hRule="atLeast"/>
          <w:jc w:val="center"/>
        </w:trPr>
        <w:tc>
          <w:tcPr>
            <w:tcW w:w="988" w:type="dxa"/>
            <w:vAlign w:val="center"/>
          </w:tcPr>
          <w:p w14:paraId="45420DA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24.1</w:t>
            </w:r>
          </w:p>
        </w:tc>
        <w:tc>
          <w:tcPr>
            <w:tcW w:w="1701" w:type="dxa"/>
            <w:vAlign w:val="center"/>
          </w:tcPr>
          <w:p w14:paraId="12123D20">
            <w:pPr>
              <w:jc w:val="center"/>
              <w:rPr>
                <w:sz w:val="24"/>
                <w:highlight w:val="none"/>
              </w:rPr>
            </w:pPr>
            <w:r>
              <w:rPr>
                <w:sz w:val="24"/>
                <w:highlight w:val="none"/>
              </w:rPr>
              <w:t>代理费</w:t>
            </w:r>
          </w:p>
        </w:tc>
        <w:tc>
          <w:tcPr>
            <w:tcW w:w="7253" w:type="dxa"/>
            <w:vAlign w:val="center"/>
          </w:tcPr>
          <w:p w14:paraId="60BFA15B">
            <w:pPr>
              <w:jc w:val="left"/>
              <w:rPr>
                <w:sz w:val="24"/>
                <w:highlight w:val="none"/>
              </w:rPr>
            </w:pPr>
            <w:r>
              <w:rPr>
                <w:sz w:val="24"/>
                <w:highlight w:val="none"/>
              </w:rPr>
              <w:t>收费对象：</w:t>
            </w:r>
          </w:p>
          <w:p w14:paraId="329E0AC2">
            <w:pPr>
              <w:jc w:val="left"/>
              <w:rPr>
                <w:sz w:val="24"/>
                <w:highlight w:val="none"/>
              </w:rPr>
            </w:pPr>
            <w:r>
              <w:rPr>
                <w:highlight w:val="none"/>
              </w:rPr>
              <w:t>□</w:t>
            </w:r>
            <w:r>
              <w:rPr>
                <w:sz w:val="24"/>
                <w:highlight w:val="none"/>
              </w:rPr>
              <w:t>采购人</w:t>
            </w:r>
          </w:p>
          <w:p w14:paraId="740F8120">
            <w:pPr>
              <w:jc w:val="left"/>
              <w:rPr>
                <w:sz w:val="24"/>
                <w:highlight w:val="none"/>
              </w:rPr>
            </w:pPr>
            <w:r>
              <w:rPr>
                <w:rFonts w:hint="eastAsia"/>
                <w:highlight w:val="none"/>
              </w:rPr>
              <w:t>■</w:t>
            </w:r>
            <w:r>
              <w:rPr>
                <w:sz w:val="24"/>
                <w:highlight w:val="none"/>
              </w:rPr>
              <w:t>成交供应商</w:t>
            </w:r>
          </w:p>
          <w:p w14:paraId="11D9A1DD">
            <w:pPr>
              <w:autoSpaceDE w:val="0"/>
              <w:autoSpaceDN w:val="0"/>
              <w:adjustRightInd w:val="0"/>
              <w:snapToGrid w:val="0"/>
              <w:spacing w:line="360" w:lineRule="auto"/>
              <w:ind w:right="52"/>
              <w:textAlignment w:val="bottom"/>
              <w:rPr>
                <w:rFonts w:ascii="宋体" w:hAnsi="宋体" w:cs="Arial"/>
                <w:sz w:val="24"/>
                <w:highlight w:val="none"/>
              </w:rPr>
            </w:pPr>
            <w:r>
              <w:rPr>
                <w:sz w:val="24"/>
                <w:highlight w:val="none"/>
              </w:rPr>
              <w:t>成交供应商</w:t>
            </w:r>
            <w:r>
              <w:rPr>
                <w:rFonts w:ascii="宋体" w:hAnsi="宋体" w:cs="Arial"/>
                <w:sz w:val="24"/>
                <w:highlight w:val="none"/>
              </w:rPr>
              <w:t>应在收到</w:t>
            </w:r>
            <w:r>
              <w:rPr>
                <w:sz w:val="24"/>
                <w:highlight w:val="none"/>
              </w:rPr>
              <w:t>成交</w:t>
            </w:r>
            <w:r>
              <w:rPr>
                <w:rFonts w:ascii="宋体" w:hAnsi="宋体" w:cs="Arial"/>
                <w:sz w:val="24"/>
                <w:highlight w:val="none"/>
              </w:rPr>
              <w:t>通知书后</w:t>
            </w:r>
            <w:r>
              <w:rPr>
                <w:rFonts w:hint="eastAsia" w:ascii="宋体" w:hAnsi="宋体" w:cs="Arial"/>
                <w:sz w:val="24"/>
                <w:highlight w:val="none"/>
              </w:rPr>
              <w:t>缴纳</w:t>
            </w:r>
            <w:r>
              <w:rPr>
                <w:rFonts w:ascii="宋体" w:hAnsi="宋体" w:cs="Arial"/>
                <w:sz w:val="24"/>
                <w:highlight w:val="none"/>
              </w:rPr>
              <w:t>，依据各包</w:t>
            </w:r>
            <w:r>
              <w:rPr>
                <w:sz w:val="24"/>
                <w:highlight w:val="none"/>
              </w:rPr>
              <w:t>成交</w:t>
            </w:r>
            <w:r>
              <w:rPr>
                <w:rFonts w:ascii="宋体" w:hAnsi="宋体" w:cs="Arial"/>
                <w:sz w:val="24"/>
                <w:highlight w:val="none"/>
              </w:rPr>
              <w:t>金额，以支票、汇票、电汇及现金形式向中国远东国际招标有限公司交纳</w:t>
            </w:r>
            <w:r>
              <w:rPr>
                <w:rFonts w:hint="eastAsia" w:ascii="宋体" w:hAnsi="宋体" w:cs="Arial"/>
                <w:sz w:val="24"/>
                <w:highlight w:val="none"/>
              </w:rPr>
              <w:t>代理服务费</w:t>
            </w:r>
            <w:r>
              <w:rPr>
                <w:rFonts w:ascii="宋体" w:hAnsi="宋体" w:cs="Arial"/>
                <w:sz w:val="24"/>
                <w:highlight w:val="none"/>
              </w:rPr>
              <w:t>，参照</w:t>
            </w:r>
            <w:r>
              <w:rPr>
                <w:rFonts w:hint="eastAsia" w:ascii="宋体" w:hAnsi="宋体"/>
                <w:sz w:val="24"/>
                <w:highlight w:val="none"/>
              </w:rPr>
              <w:t>（计价格</w:t>
            </w:r>
            <w:r>
              <w:rPr>
                <w:rFonts w:ascii="宋体" w:hAnsi="宋体"/>
                <w:sz w:val="24"/>
                <w:highlight w:val="none"/>
              </w:rPr>
              <w:t>[</w:t>
            </w:r>
            <w:r>
              <w:rPr>
                <w:rFonts w:hint="eastAsia" w:ascii="宋体" w:hAnsi="宋体"/>
                <w:sz w:val="24"/>
                <w:highlight w:val="none"/>
              </w:rPr>
              <w:t>2002</w:t>
            </w:r>
            <w:r>
              <w:rPr>
                <w:rFonts w:ascii="宋体" w:hAnsi="宋体"/>
                <w:sz w:val="24"/>
                <w:highlight w:val="none"/>
              </w:rPr>
              <w:t>]</w:t>
            </w:r>
            <w:r>
              <w:rPr>
                <w:rFonts w:hint="eastAsia" w:ascii="宋体" w:hAnsi="宋体"/>
                <w:sz w:val="24"/>
                <w:highlight w:val="none"/>
              </w:rPr>
              <w:t>1980号）和（发改办价格</w:t>
            </w:r>
            <w:r>
              <w:rPr>
                <w:rFonts w:ascii="宋体" w:hAnsi="宋体"/>
                <w:sz w:val="24"/>
                <w:highlight w:val="none"/>
              </w:rPr>
              <w:t>[</w:t>
            </w:r>
            <w:r>
              <w:rPr>
                <w:rFonts w:hint="eastAsia" w:ascii="宋体" w:hAnsi="宋体"/>
                <w:sz w:val="24"/>
                <w:highlight w:val="none"/>
              </w:rPr>
              <w:t>2003</w:t>
            </w:r>
            <w:r>
              <w:rPr>
                <w:rFonts w:ascii="宋体" w:hAnsi="宋体"/>
                <w:sz w:val="24"/>
                <w:highlight w:val="none"/>
              </w:rPr>
              <w:t>]</w:t>
            </w:r>
            <w:r>
              <w:rPr>
                <w:rFonts w:hint="eastAsia" w:ascii="宋体" w:hAnsi="宋体"/>
                <w:sz w:val="24"/>
                <w:highlight w:val="none"/>
              </w:rPr>
              <w:t>857号）</w:t>
            </w:r>
            <w:r>
              <w:rPr>
                <w:rFonts w:ascii="宋体" w:hAnsi="宋体" w:cs="Arial"/>
                <w:sz w:val="24"/>
                <w:highlight w:val="none"/>
              </w:rPr>
              <w:t>交费金额</w:t>
            </w:r>
            <w:r>
              <w:rPr>
                <w:rFonts w:hint="eastAsia" w:ascii="宋体" w:hAnsi="宋体" w:cs="Arial"/>
                <w:sz w:val="24"/>
                <w:highlight w:val="none"/>
              </w:rPr>
              <w:t>。</w:t>
            </w:r>
            <w:r>
              <w:rPr>
                <w:rFonts w:ascii="宋体" w:hAnsi="宋体" w:cs="Arial"/>
                <w:sz w:val="24"/>
                <w:highlight w:val="none"/>
              </w:rPr>
              <w:t>按如下</w:t>
            </w:r>
            <w:r>
              <w:rPr>
                <w:rFonts w:hint="eastAsia" w:ascii="宋体" w:hAnsi="宋体" w:cs="Arial"/>
                <w:sz w:val="24"/>
                <w:highlight w:val="none"/>
              </w:rPr>
              <w:t>表公式计算</w:t>
            </w:r>
            <w:r>
              <w:rPr>
                <w:rFonts w:ascii="宋体" w:hAnsi="宋体" w:cs="Arial"/>
                <w:sz w:val="24"/>
                <w:highlight w:val="none"/>
              </w:rPr>
              <w:t>：</w:t>
            </w:r>
          </w:p>
          <w:tbl>
            <w:tblPr>
              <w:tblStyle w:val="42"/>
              <w:tblW w:w="6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1"/>
              <w:gridCol w:w="3884"/>
            </w:tblGrid>
            <w:tr w14:paraId="489E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831" w:type="dxa"/>
                  <w:tcBorders>
                    <w:top w:val="single" w:color="auto" w:sz="4" w:space="0"/>
                    <w:left w:val="single" w:color="auto" w:sz="4" w:space="0"/>
                    <w:bottom w:val="single" w:color="auto" w:sz="4" w:space="0"/>
                    <w:right w:val="single" w:color="auto" w:sz="4" w:space="0"/>
                  </w:tcBorders>
                  <w:vAlign w:val="center"/>
                </w:tcPr>
                <w:p w14:paraId="65234ADD">
                  <w:pPr>
                    <w:overflowPunct w:val="0"/>
                    <w:autoSpaceDE w:val="0"/>
                    <w:autoSpaceDN w:val="0"/>
                    <w:adjustRightInd w:val="0"/>
                    <w:snapToGrid w:val="0"/>
                    <w:spacing w:line="360" w:lineRule="auto"/>
                    <w:jc w:val="center"/>
                    <w:rPr>
                      <w:rFonts w:ascii="宋体" w:hAnsi="宋体" w:cs="Arial"/>
                      <w:sz w:val="24"/>
                      <w:highlight w:val="none"/>
                    </w:rPr>
                  </w:pPr>
                  <w:r>
                    <w:rPr>
                      <w:rFonts w:hint="eastAsia" w:ascii="宋体" w:hAnsi="宋体" w:cs="Arial"/>
                      <w:sz w:val="24"/>
                      <w:highlight w:val="none"/>
                    </w:rPr>
                    <w:t>成交</w:t>
                  </w:r>
                  <w:r>
                    <w:rPr>
                      <w:rFonts w:ascii="宋体" w:hAnsi="宋体" w:cs="Arial"/>
                      <w:sz w:val="24"/>
                      <w:highlight w:val="none"/>
                    </w:rPr>
                    <w:t>金</w:t>
                  </w:r>
                  <w:r>
                    <w:rPr>
                      <w:rFonts w:hint="eastAsia" w:ascii="宋体" w:hAnsi="宋体" w:cs="Arial"/>
                      <w:sz w:val="24"/>
                      <w:highlight w:val="none"/>
                    </w:rPr>
                    <w:t>额</w:t>
                  </w:r>
                  <w:r>
                    <w:rPr>
                      <w:rFonts w:ascii="宋体" w:hAnsi="宋体" w:cs="Arial"/>
                      <w:sz w:val="24"/>
                      <w:highlight w:val="none"/>
                    </w:rPr>
                    <w:t>（万元）</w:t>
                  </w:r>
                </w:p>
              </w:tc>
              <w:tc>
                <w:tcPr>
                  <w:tcW w:w="3884" w:type="dxa"/>
                  <w:tcBorders>
                    <w:top w:val="single" w:color="auto" w:sz="4" w:space="0"/>
                    <w:left w:val="single" w:color="auto" w:sz="4" w:space="0"/>
                    <w:bottom w:val="single" w:color="auto" w:sz="4" w:space="0"/>
                    <w:right w:val="single" w:color="auto" w:sz="4" w:space="0"/>
                  </w:tcBorders>
                  <w:vAlign w:val="center"/>
                </w:tcPr>
                <w:p w14:paraId="7BE2D8A9">
                  <w:pPr>
                    <w:overflowPunct w:val="0"/>
                    <w:autoSpaceDE w:val="0"/>
                    <w:autoSpaceDN w:val="0"/>
                    <w:adjustRightInd w:val="0"/>
                    <w:snapToGrid w:val="0"/>
                    <w:spacing w:line="360" w:lineRule="auto"/>
                    <w:jc w:val="center"/>
                    <w:rPr>
                      <w:rFonts w:ascii="宋体" w:hAnsi="宋体" w:cs="Arial"/>
                      <w:sz w:val="24"/>
                      <w:highlight w:val="none"/>
                    </w:rPr>
                  </w:pPr>
                  <w:r>
                    <w:rPr>
                      <w:rFonts w:ascii="宋体" w:hAnsi="宋体" w:cs="Arial"/>
                      <w:sz w:val="24"/>
                      <w:highlight w:val="none"/>
                    </w:rPr>
                    <w:t>费率</w:t>
                  </w:r>
                </w:p>
              </w:tc>
            </w:tr>
            <w:tr w14:paraId="0B5C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831" w:type="dxa"/>
                  <w:tcBorders>
                    <w:top w:val="single" w:color="auto" w:sz="4" w:space="0"/>
                    <w:left w:val="single" w:color="auto" w:sz="4" w:space="0"/>
                    <w:bottom w:val="single" w:color="auto" w:sz="4" w:space="0"/>
                    <w:right w:val="single" w:color="auto" w:sz="4" w:space="0"/>
                  </w:tcBorders>
                  <w:vAlign w:val="center"/>
                </w:tcPr>
                <w:p w14:paraId="100C51B6">
                  <w:pPr>
                    <w:overflowPunct w:val="0"/>
                    <w:autoSpaceDE w:val="0"/>
                    <w:autoSpaceDN w:val="0"/>
                    <w:adjustRightInd w:val="0"/>
                    <w:snapToGrid w:val="0"/>
                    <w:spacing w:line="360" w:lineRule="auto"/>
                    <w:jc w:val="center"/>
                    <w:rPr>
                      <w:rFonts w:ascii="宋体" w:hAnsi="宋体" w:cs="Arial"/>
                      <w:sz w:val="24"/>
                      <w:highlight w:val="none"/>
                    </w:rPr>
                  </w:pPr>
                  <w:r>
                    <w:rPr>
                      <w:rFonts w:ascii="宋体" w:hAnsi="宋体" w:cs="Arial"/>
                      <w:sz w:val="24"/>
                      <w:highlight w:val="none"/>
                    </w:rPr>
                    <w:t>100以下</w:t>
                  </w:r>
                </w:p>
              </w:tc>
              <w:tc>
                <w:tcPr>
                  <w:tcW w:w="3884" w:type="dxa"/>
                  <w:tcBorders>
                    <w:top w:val="single" w:color="auto" w:sz="4" w:space="0"/>
                    <w:left w:val="single" w:color="auto" w:sz="4" w:space="0"/>
                    <w:bottom w:val="single" w:color="auto" w:sz="4" w:space="0"/>
                    <w:right w:val="single" w:color="auto" w:sz="4" w:space="0"/>
                  </w:tcBorders>
                  <w:vAlign w:val="center"/>
                </w:tcPr>
                <w:p w14:paraId="43A77C66">
                  <w:pPr>
                    <w:overflowPunct w:val="0"/>
                    <w:autoSpaceDE w:val="0"/>
                    <w:autoSpaceDN w:val="0"/>
                    <w:adjustRightInd w:val="0"/>
                    <w:snapToGrid w:val="0"/>
                    <w:spacing w:line="360" w:lineRule="auto"/>
                    <w:jc w:val="center"/>
                    <w:rPr>
                      <w:rFonts w:ascii="宋体" w:hAnsi="宋体" w:cs="Arial"/>
                      <w:sz w:val="24"/>
                      <w:highlight w:val="none"/>
                    </w:rPr>
                  </w:pPr>
                  <w:r>
                    <w:rPr>
                      <w:rFonts w:ascii="宋体" w:hAnsi="宋体" w:cs="Arial"/>
                      <w:sz w:val="24"/>
                      <w:highlight w:val="none"/>
                    </w:rPr>
                    <w:t>1.5%</w:t>
                  </w:r>
                </w:p>
              </w:tc>
            </w:tr>
            <w:tr w14:paraId="1E1B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831" w:type="dxa"/>
                  <w:tcBorders>
                    <w:top w:val="single" w:color="auto" w:sz="4" w:space="0"/>
                    <w:left w:val="single" w:color="auto" w:sz="4" w:space="0"/>
                    <w:bottom w:val="single" w:color="auto" w:sz="4" w:space="0"/>
                    <w:right w:val="single" w:color="auto" w:sz="4" w:space="0"/>
                  </w:tcBorders>
                  <w:vAlign w:val="center"/>
                </w:tcPr>
                <w:p w14:paraId="6874B066">
                  <w:pPr>
                    <w:overflowPunct w:val="0"/>
                    <w:autoSpaceDE w:val="0"/>
                    <w:autoSpaceDN w:val="0"/>
                    <w:adjustRightInd w:val="0"/>
                    <w:snapToGrid w:val="0"/>
                    <w:spacing w:line="360" w:lineRule="auto"/>
                    <w:jc w:val="center"/>
                    <w:rPr>
                      <w:rFonts w:ascii="宋体" w:hAnsi="宋体" w:cs="Arial"/>
                      <w:sz w:val="24"/>
                      <w:highlight w:val="none"/>
                    </w:rPr>
                  </w:pPr>
                  <w:r>
                    <w:rPr>
                      <w:rFonts w:ascii="宋体" w:hAnsi="宋体" w:cs="Arial"/>
                      <w:sz w:val="24"/>
                      <w:highlight w:val="none"/>
                    </w:rPr>
                    <w:t>100-500</w:t>
                  </w:r>
                </w:p>
              </w:tc>
              <w:tc>
                <w:tcPr>
                  <w:tcW w:w="3884" w:type="dxa"/>
                  <w:tcBorders>
                    <w:top w:val="single" w:color="auto" w:sz="4" w:space="0"/>
                    <w:left w:val="single" w:color="auto" w:sz="4" w:space="0"/>
                    <w:bottom w:val="single" w:color="auto" w:sz="4" w:space="0"/>
                    <w:right w:val="single" w:color="auto" w:sz="4" w:space="0"/>
                  </w:tcBorders>
                  <w:vAlign w:val="center"/>
                </w:tcPr>
                <w:p w14:paraId="5FA02793">
                  <w:pPr>
                    <w:overflowPunct w:val="0"/>
                    <w:autoSpaceDE w:val="0"/>
                    <w:autoSpaceDN w:val="0"/>
                    <w:adjustRightInd w:val="0"/>
                    <w:snapToGrid w:val="0"/>
                    <w:spacing w:line="360" w:lineRule="auto"/>
                    <w:jc w:val="center"/>
                    <w:rPr>
                      <w:rFonts w:ascii="宋体" w:hAnsi="宋体" w:cs="Arial"/>
                      <w:sz w:val="24"/>
                      <w:highlight w:val="none"/>
                    </w:rPr>
                  </w:pPr>
                  <w:r>
                    <w:rPr>
                      <w:rFonts w:ascii="宋体" w:hAnsi="宋体" w:cs="Arial"/>
                      <w:sz w:val="24"/>
                      <w:highlight w:val="none"/>
                    </w:rPr>
                    <w:t>1.1%</w:t>
                  </w:r>
                </w:p>
              </w:tc>
            </w:tr>
            <w:tr w14:paraId="244C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5" w:type="dxa"/>
                  <w:gridSpan w:val="2"/>
                  <w:tcBorders>
                    <w:top w:val="single" w:color="auto" w:sz="4" w:space="0"/>
                    <w:left w:val="single" w:color="auto" w:sz="4" w:space="0"/>
                    <w:bottom w:val="single" w:color="auto" w:sz="4" w:space="0"/>
                    <w:right w:val="single" w:color="auto" w:sz="4" w:space="0"/>
                  </w:tcBorders>
                  <w:vAlign w:val="center"/>
                </w:tcPr>
                <w:p w14:paraId="0E3B9D80">
                  <w:pPr>
                    <w:adjustRightInd w:val="0"/>
                    <w:snapToGrid w:val="0"/>
                    <w:spacing w:line="240" w:lineRule="auto"/>
                    <w:rPr>
                      <w:rFonts w:ascii="宋体" w:hAnsi="宋体" w:cs="Arial"/>
                      <w:sz w:val="24"/>
                      <w:highlight w:val="none"/>
                    </w:rPr>
                  </w:pPr>
                  <w:r>
                    <w:rPr>
                      <w:rFonts w:ascii="宋体" w:hAnsi="宋体" w:cs="Arial"/>
                      <w:sz w:val="24"/>
                      <w:highlight w:val="none"/>
                    </w:rPr>
                    <w:t>注：</w:t>
                  </w:r>
                  <w:r>
                    <w:rPr>
                      <w:sz w:val="24"/>
                      <w:highlight w:val="none"/>
                    </w:rPr>
                    <w:t>成交</w:t>
                  </w:r>
                  <w:r>
                    <w:rPr>
                      <w:rFonts w:ascii="宋体" w:hAnsi="宋体" w:cs="Arial"/>
                      <w:sz w:val="24"/>
                      <w:highlight w:val="none"/>
                    </w:rPr>
                    <w:t>服务费按差额定率累进法计算。例如：某包</w:t>
                  </w:r>
                  <w:r>
                    <w:rPr>
                      <w:sz w:val="24"/>
                      <w:highlight w:val="none"/>
                    </w:rPr>
                    <w:t>成交</w:t>
                  </w:r>
                  <w:r>
                    <w:rPr>
                      <w:rFonts w:ascii="宋体" w:hAnsi="宋体" w:cs="Arial"/>
                      <w:sz w:val="24"/>
                      <w:highlight w:val="none"/>
                    </w:rPr>
                    <w:t>金额</w:t>
                  </w:r>
                </w:p>
                <w:p w14:paraId="2015FA0A">
                  <w:pPr>
                    <w:adjustRightInd w:val="0"/>
                    <w:snapToGrid w:val="0"/>
                    <w:spacing w:line="240" w:lineRule="auto"/>
                    <w:rPr>
                      <w:rFonts w:ascii="宋体" w:hAnsi="宋体" w:cs="Arial"/>
                      <w:sz w:val="24"/>
                      <w:highlight w:val="none"/>
                    </w:rPr>
                  </w:pPr>
                  <w:r>
                    <w:rPr>
                      <w:rFonts w:ascii="宋体" w:hAnsi="宋体" w:cs="Arial"/>
                      <w:sz w:val="24"/>
                      <w:highlight w:val="none"/>
                    </w:rPr>
                    <w:t>为500万元，计算</w:t>
                  </w:r>
                  <w:r>
                    <w:rPr>
                      <w:rFonts w:hint="eastAsia" w:ascii="宋体" w:hAnsi="宋体" w:cs="Arial"/>
                      <w:sz w:val="24"/>
                      <w:highlight w:val="none"/>
                    </w:rPr>
                    <w:t>成交</w:t>
                  </w:r>
                  <w:r>
                    <w:rPr>
                      <w:rFonts w:ascii="宋体" w:hAnsi="宋体" w:cs="Arial"/>
                      <w:sz w:val="24"/>
                      <w:highlight w:val="none"/>
                    </w:rPr>
                    <w:t>服务费额如下：</w:t>
                  </w:r>
                </w:p>
                <w:p w14:paraId="421B63BF">
                  <w:pPr>
                    <w:adjustRightInd w:val="0"/>
                    <w:snapToGrid w:val="0"/>
                    <w:rPr>
                      <w:rFonts w:ascii="宋体" w:cs="Arial"/>
                      <w:sz w:val="24"/>
                      <w:highlight w:val="none"/>
                    </w:rPr>
                  </w:pPr>
                  <w:r>
                    <w:rPr>
                      <w:rFonts w:hint="eastAsia" w:ascii="宋体" w:cs="Arial"/>
                      <w:sz w:val="24"/>
                      <w:highlight w:val="none"/>
                    </w:rPr>
                    <w:t>100万元×1.5％=1.5万元</w:t>
                  </w:r>
                </w:p>
                <w:p w14:paraId="2FCE7F5D">
                  <w:pPr>
                    <w:adjustRightInd w:val="0"/>
                    <w:snapToGrid w:val="0"/>
                    <w:rPr>
                      <w:rFonts w:ascii="宋体" w:cs="Arial"/>
                      <w:sz w:val="24"/>
                      <w:highlight w:val="none"/>
                    </w:rPr>
                  </w:pPr>
                  <w:r>
                    <w:rPr>
                      <w:rFonts w:hint="eastAsia" w:ascii="宋体" w:cs="Arial"/>
                      <w:sz w:val="24"/>
                      <w:highlight w:val="none"/>
                    </w:rPr>
                    <w:t>（500-100）万元×1.1％=4.4万元</w:t>
                  </w:r>
                </w:p>
                <w:p w14:paraId="11271B3E">
                  <w:pPr>
                    <w:adjustRightInd w:val="0"/>
                    <w:snapToGrid w:val="0"/>
                    <w:rPr>
                      <w:rFonts w:ascii="宋体" w:hAnsi="宋体" w:cs="Arial"/>
                      <w:sz w:val="24"/>
                      <w:highlight w:val="none"/>
                    </w:rPr>
                  </w:pPr>
                  <w:r>
                    <w:rPr>
                      <w:rFonts w:hint="eastAsia" w:ascii="宋体" w:cs="Arial"/>
                      <w:sz w:val="24"/>
                      <w:highlight w:val="none"/>
                    </w:rPr>
                    <w:t>合计收费=1.5+4.4=5.9万元</w:t>
                  </w:r>
                </w:p>
              </w:tc>
            </w:tr>
          </w:tbl>
          <w:p w14:paraId="75612D15">
            <w:pPr>
              <w:spacing w:line="360" w:lineRule="auto"/>
              <w:jc w:val="left"/>
              <w:rPr>
                <w:rFonts w:hint="default" w:ascii="宋体" w:hAnsi="宋体" w:eastAsia="宋体" w:cs="Times New Roman"/>
                <w:sz w:val="24"/>
                <w:highlight w:val="none"/>
              </w:rPr>
            </w:pPr>
            <w:r>
              <w:rPr>
                <w:rFonts w:ascii="宋体" w:hAnsi="宋体"/>
                <w:sz w:val="24"/>
                <w:highlight w:val="none"/>
              </w:rPr>
              <w:t>缴纳时间：</w:t>
            </w:r>
            <w:r>
              <w:rPr>
                <w:rFonts w:hint="eastAsia" w:ascii="宋体" w:hAnsi="宋体"/>
                <w:sz w:val="24"/>
                <w:highlight w:val="none"/>
                <w:lang w:val="en-US" w:eastAsia="zh-CN"/>
              </w:rPr>
              <w:t>成交供应商</w:t>
            </w:r>
            <w:r>
              <w:rPr>
                <w:rFonts w:hint="default" w:ascii="宋体" w:hAnsi="宋体" w:eastAsia="宋体" w:cs="Times New Roman"/>
                <w:sz w:val="24"/>
                <w:highlight w:val="none"/>
                <w:u w:val="none"/>
                <w:lang w:val="zh-CN"/>
              </w:rPr>
              <w:t>领取</w:t>
            </w:r>
            <w:r>
              <w:rPr>
                <w:rFonts w:hint="eastAsia" w:ascii="宋体" w:hAnsi="宋体" w:eastAsia="宋体" w:cs="Times New Roman"/>
                <w:sz w:val="24"/>
                <w:highlight w:val="none"/>
                <w:u w:val="none"/>
                <w:lang w:val="en-US" w:eastAsia="zh-CN"/>
              </w:rPr>
              <w:t>成交</w:t>
            </w:r>
            <w:r>
              <w:rPr>
                <w:rFonts w:hint="default" w:ascii="宋体" w:hAnsi="宋体" w:eastAsia="宋体" w:cs="Times New Roman"/>
                <w:sz w:val="24"/>
                <w:highlight w:val="none"/>
                <w:u w:val="none"/>
                <w:lang w:val="zh-CN"/>
              </w:rPr>
              <w:t>通知书的同时，由</w:t>
            </w:r>
            <w:r>
              <w:rPr>
                <w:rFonts w:hint="eastAsia" w:ascii="宋体" w:hAnsi="宋体" w:eastAsia="宋体" w:cs="Times New Roman"/>
                <w:sz w:val="24"/>
                <w:highlight w:val="none"/>
                <w:u w:val="none"/>
                <w:lang w:val="en-US" w:eastAsia="zh-CN"/>
              </w:rPr>
              <w:t>成交供应商</w:t>
            </w:r>
            <w:r>
              <w:rPr>
                <w:rFonts w:hint="default" w:ascii="宋体" w:hAnsi="宋体" w:eastAsia="宋体" w:cs="Times New Roman"/>
                <w:sz w:val="24"/>
                <w:highlight w:val="none"/>
                <w:u w:val="none"/>
                <w:lang w:val="zh-CN"/>
              </w:rPr>
              <w:t>一次性支付该项服务费</w:t>
            </w:r>
            <w:r>
              <w:rPr>
                <w:rFonts w:ascii="宋体" w:hAnsi="宋体" w:eastAsia="宋体" w:cs="Times New Roman"/>
                <w:sz w:val="24"/>
                <w:highlight w:val="none"/>
              </w:rPr>
              <w:t>。</w:t>
            </w:r>
          </w:p>
          <w:p w14:paraId="0E4DDA5F">
            <w:pPr>
              <w:spacing w:line="360" w:lineRule="auto"/>
              <w:jc w:val="left"/>
              <w:rPr>
                <w:sz w:val="24"/>
                <w:highlight w:val="none"/>
              </w:rPr>
            </w:pPr>
            <w:r>
              <w:rPr>
                <w:rFonts w:hint="eastAsia" w:ascii="宋体" w:hAnsi="宋体"/>
                <w:sz w:val="24"/>
                <w:highlight w:val="none"/>
              </w:rPr>
              <w:t>缴纳方式：电汇（汇款账户</w:t>
            </w:r>
            <w:r>
              <w:rPr>
                <w:rFonts w:hint="eastAsia" w:ascii="宋体" w:hAnsi="宋体"/>
                <w:sz w:val="24"/>
                <w:highlight w:val="none"/>
                <w:lang w:val="en-US" w:eastAsia="zh-CN"/>
              </w:rPr>
              <w:t>同</w:t>
            </w:r>
            <w:r>
              <w:rPr>
                <w:rFonts w:hint="eastAsia" w:ascii="宋体" w:hAnsi="宋体"/>
                <w:sz w:val="24"/>
                <w:highlight w:val="none"/>
              </w:rPr>
              <w:t>递交保证金账户）</w:t>
            </w:r>
          </w:p>
        </w:tc>
      </w:tr>
      <w:tr w14:paraId="2F53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Align w:val="center"/>
          </w:tcPr>
          <w:p w14:paraId="5E15D468">
            <w:pPr>
              <w:pStyle w:val="23"/>
              <w:adjustRightInd w:val="0"/>
              <w:snapToGrid w:val="0"/>
              <w:jc w:val="center"/>
              <w:rPr>
                <w:rFonts w:hint="default" w:ascii="Times New Roman" w:hAnsi="Times New Roman" w:eastAsia="宋体"/>
                <w:sz w:val="24"/>
                <w:szCs w:val="24"/>
                <w:highlight w:val="none"/>
                <w:lang w:val="en-US" w:eastAsia="zh-CN"/>
              </w:rPr>
            </w:pPr>
            <w:r>
              <w:rPr>
                <w:rFonts w:hint="eastAsia" w:ascii="Times New Roman" w:hAnsi="Times New Roman"/>
                <w:sz w:val="24"/>
                <w:szCs w:val="24"/>
                <w:highlight w:val="none"/>
                <w:lang w:val="en-US" w:eastAsia="zh-CN"/>
              </w:rPr>
              <w:t>合同条款</w:t>
            </w:r>
          </w:p>
        </w:tc>
        <w:tc>
          <w:tcPr>
            <w:tcW w:w="1701" w:type="dxa"/>
            <w:vAlign w:val="center"/>
          </w:tcPr>
          <w:p w14:paraId="3E99BCB8">
            <w:pPr>
              <w:jc w:val="center"/>
              <w:rPr>
                <w:rFonts w:hint="default" w:eastAsia="宋体"/>
                <w:sz w:val="24"/>
                <w:highlight w:val="none"/>
                <w:lang w:val="en-US" w:eastAsia="zh-CN"/>
              </w:rPr>
            </w:pPr>
            <w:r>
              <w:rPr>
                <w:rFonts w:hint="eastAsia"/>
                <w:sz w:val="24"/>
                <w:highlight w:val="none"/>
                <w:lang w:val="en-US" w:eastAsia="zh-CN"/>
              </w:rPr>
              <w:t>支付进度</w:t>
            </w:r>
          </w:p>
        </w:tc>
        <w:tc>
          <w:tcPr>
            <w:tcW w:w="7253" w:type="dxa"/>
            <w:vAlign w:val="center"/>
          </w:tcPr>
          <w:p w14:paraId="29E6C406">
            <w:pPr>
              <w:spacing w:line="360" w:lineRule="auto"/>
              <w:jc w:val="left"/>
              <w:rPr>
                <w:rFonts w:hint="default" w:ascii="宋体" w:hAnsi="宋体" w:eastAsia="宋体"/>
                <w:sz w:val="24"/>
                <w:highlight w:val="none"/>
                <w:lang w:val="en-US" w:eastAsia="zh-CN"/>
              </w:rPr>
            </w:pPr>
            <w:r>
              <w:rPr>
                <w:rFonts w:hint="eastAsia" w:ascii="宋体" w:hAnsi="宋体"/>
                <w:sz w:val="24"/>
                <w:highlight w:val="none"/>
                <w:lang w:val="en-US" w:eastAsia="zh-CN"/>
              </w:rPr>
              <w:t>合同签订后向乙方支付合同价款的50%；</w:t>
            </w:r>
            <w:r>
              <w:rPr>
                <w:rFonts w:hint="eastAsia" w:ascii="宋体" w:hAnsi="宋体"/>
                <w:sz w:val="24"/>
              </w:rPr>
              <w:t>最终用户验收合格</w:t>
            </w:r>
            <w:r>
              <w:rPr>
                <w:rFonts w:hint="eastAsia" w:ascii="宋体" w:hAnsi="宋体"/>
                <w:sz w:val="24"/>
                <w:lang w:val="en-US" w:eastAsia="zh-CN"/>
              </w:rPr>
              <w:t>后</w:t>
            </w:r>
            <w:r>
              <w:rPr>
                <w:rFonts w:hint="eastAsia" w:ascii="宋体" w:hAnsi="宋体"/>
                <w:sz w:val="24"/>
                <w:highlight w:val="none"/>
                <w:lang w:val="en-US" w:eastAsia="zh-CN"/>
              </w:rPr>
              <w:t>支付合同剩余尾款。</w:t>
            </w:r>
          </w:p>
        </w:tc>
      </w:tr>
    </w:tbl>
    <w:p w14:paraId="29F214CE">
      <w:pPr>
        <w:tabs>
          <w:tab w:val="left" w:pos="5580"/>
        </w:tabs>
        <w:adjustRightInd w:val="0"/>
        <w:spacing w:line="360" w:lineRule="auto"/>
        <w:jc w:val="distribute"/>
        <w:rPr>
          <w:sz w:val="24"/>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Borders>
            <w:top w:val="none" w:sz="0" w:space="0"/>
            <w:left w:val="none" w:sz="0" w:space="0"/>
            <w:bottom w:val="none" w:sz="0" w:space="0"/>
            <w:right w:val="none" w:sz="0" w:space="0"/>
          </w:pgBorders>
          <w:pgNumType w:start="0"/>
          <w:cols w:space="720" w:num="1"/>
          <w:titlePg/>
          <w:docGrid w:linePitch="462" w:charSpace="0"/>
        </w:sectPr>
      </w:pPr>
    </w:p>
    <w:p w14:paraId="3891C089">
      <w:pPr>
        <w:spacing w:before="240" w:beforeLines="100" w:after="240" w:afterLines="100"/>
        <w:jc w:val="center"/>
        <w:rPr>
          <w:b/>
          <w:sz w:val="28"/>
          <w:szCs w:val="28"/>
          <w:highlight w:val="none"/>
        </w:rPr>
      </w:pPr>
      <w:bookmarkStart w:id="82" w:name="_Toc142311019"/>
      <w:bookmarkStart w:id="83" w:name="_Toc226337213"/>
      <w:bookmarkStart w:id="84" w:name="_Toc353873932"/>
      <w:bookmarkStart w:id="85" w:name="_Toc150774722"/>
      <w:bookmarkStart w:id="86" w:name="_Toc150480755"/>
      <w:bookmarkStart w:id="87" w:name="_Toc305158859"/>
      <w:bookmarkStart w:id="88" w:name="_Toc195842882"/>
      <w:bookmarkStart w:id="89" w:name="_Toc127151517"/>
      <w:bookmarkStart w:id="90" w:name="_Toc264969207"/>
      <w:bookmarkStart w:id="91" w:name="_Toc265228355"/>
      <w:bookmarkStart w:id="92" w:name="_Toc353825542"/>
      <w:bookmarkStart w:id="93" w:name="_Toc305158785"/>
      <w:bookmarkStart w:id="94" w:name="_Toc226965790"/>
      <w:bookmarkStart w:id="95" w:name="_Toc353873662"/>
      <w:r>
        <w:rPr>
          <w:b/>
          <w:sz w:val="28"/>
          <w:szCs w:val="28"/>
          <w:highlight w:val="none"/>
        </w:rPr>
        <w:t>供应商须知</w:t>
      </w:r>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4A940EF3">
      <w:pPr>
        <w:pStyle w:val="3"/>
        <w:tabs>
          <w:tab w:val="center" w:pos="4592"/>
          <w:tab w:val="left" w:pos="7860"/>
        </w:tabs>
        <w:spacing w:before="0" w:line="360" w:lineRule="auto"/>
        <w:jc w:val="left"/>
        <w:rPr>
          <w:rFonts w:ascii="Times New Roman" w:hAnsi="Times New Roman" w:eastAsia="宋体"/>
          <w:sz w:val="28"/>
          <w:highlight w:val="none"/>
        </w:rPr>
      </w:pPr>
      <w:bookmarkStart w:id="96" w:name="_Toc520356143"/>
      <w:bookmarkStart w:id="97" w:name="_Toc127151518"/>
      <w:r>
        <w:rPr>
          <w:rFonts w:ascii="Times New Roman" w:hAnsi="Times New Roman" w:eastAsia="宋体"/>
          <w:sz w:val="28"/>
          <w:highlight w:val="none"/>
        </w:rPr>
        <w:tab/>
      </w:r>
      <w:bookmarkStart w:id="98" w:name="_Toc151193906"/>
      <w:bookmarkStart w:id="99" w:name="_Toc305158786"/>
      <w:bookmarkStart w:id="100" w:name="_Toc151190145"/>
      <w:bookmarkStart w:id="101" w:name="_Toc151193760"/>
      <w:bookmarkStart w:id="102" w:name="_Toc150509269"/>
      <w:bookmarkStart w:id="103" w:name="_Toc195842883"/>
      <w:bookmarkStart w:id="104" w:name="_Toc151193688"/>
      <w:bookmarkStart w:id="105" w:name="_Toc226309762"/>
      <w:bookmarkStart w:id="106" w:name="_Toc265228356"/>
      <w:bookmarkStart w:id="107" w:name="_Toc151193616"/>
      <w:bookmarkStart w:id="108" w:name="_Toc150480756"/>
      <w:bookmarkStart w:id="109" w:name="_Toc151193832"/>
      <w:bookmarkStart w:id="110" w:name="_Toc150774723"/>
      <w:bookmarkStart w:id="111" w:name="_Toc264969208"/>
      <w:bookmarkStart w:id="112" w:name="_Toc226965791"/>
      <w:bookmarkStart w:id="113" w:name="_Toc226337214"/>
      <w:bookmarkStart w:id="114" w:name="_Toc226965708"/>
      <w:bookmarkStart w:id="115" w:name="_Toc142311020"/>
      <w:bookmarkStart w:id="116" w:name="_Toc305158860"/>
      <w:bookmarkStart w:id="117" w:name="_Toc150774618"/>
      <w:r>
        <w:rPr>
          <w:rFonts w:ascii="Times New Roman" w:hAnsi="Times New Roman" w:eastAsia="宋体"/>
          <w:sz w:val="28"/>
          <w:highlight w:val="none"/>
        </w:rPr>
        <w:t>一   说  明</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Fonts w:ascii="Times New Roman" w:hAnsi="Times New Roman" w:eastAsia="宋体"/>
          <w:sz w:val="28"/>
          <w:highlight w:val="none"/>
        </w:rPr>
        <w:tab/>
      </w:r>
    </w:p>
    <w:p w14:paraId="2D0E6F8C">
      <w:pPr>
        <w:numPr>
          <w:ilvl w:val="0"/>
          <w:numId w:val="8"/>
        </w:numPr>
        <w:tabs>
          <w:tab w:val="left" w:pos="360"/>
          <w:tab w:val="clear" w:pos="900"/>
        </w:tabs>
        <w:snapToGrid w:val="0"/>
        <w:spacing w:line="360" w:lineRule="auto"/>
        <w:ind w:left="357" w:hanging="357"/>
        <w:outlineLvl w:val="1"/>
        <w:rPr>
          <w:sz w:val="24"/>
          <w:highlight w:val="none"/>
        </w:rPr>
      </w:pPr>
      <w:bookmarkStart w:id="118" w:name="_Toc264969209"/>
      <w:bookmarkStart w:id="119" w:name="_Toc305158861"/>
      <w:bookmarkStart w:id="120" w:name="_Toc265228357"/>
      <w:bookmarkStart w:id="121" w:name="_Toc305158787"/>
      <w:r>
        <w:rPr>
          <w:sz w:val="24"/>
          <w:highlight w:val="none"/>
        </w:rPr>
        <w:t>采购人、采购代理机构、供应商</w:t>
      </w:r>
      <w:bookmarkEnd w:id="118"/>
      <w:bookmarkEnd w:id="119"/>
      <w:bookmarkEnd w:id="120"/>
      <w:bookmarkEnd w:id="121"/>
      <w:r>
        <w:rPr>
          <w:sz w:val="24"/>
          <w:highlight w:val="none"/>
        </w:rPr>
        <w:t>、联合体</w:t>
      </w:r>
    </w:p>
    <w:p w14:paraId="1DDA1D96">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采购人、采购代理机构：指依法进行政府采购的国家机关、事业单位、团体组织，及其委托的采购代理机构。本项目采购人、采购代理机构见第一章《采购邀请》。</w:t>
      </w:r>
    </w:p>
    <w:p w14:paraId="53ADC12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供应商（也称“申请人”）：指向采购人提供货物、工程或者服务的法人、其他组织或者自然人。</w:t>
      </w:r>
    </w:p>
    <w:p w14:paraId="4BD8082D">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39BE8EB9">
      <w:pPr>
        <w:numPr>
          <w:ilvl w:val="0"/>
          <w:numId w:val="8"/>
        </w:numPr>
        <w:tabs>
          <w:tab w:val="left" w:pos="360"/>
          <w:tab w:val="clear" w:pos="900"/>
        </w:tabs>
        <w:snapToGrid w:val="0"/>
        <w:spacing w:line="360" w:lineRule="auto"/>
        <w:ind w:left="357" w:hanging="357"/>
        <w:outlineLvl w:val="1"/>
        <w:rPr>
          <w:sz w:val="24"/>
          <w:highlight w:val="none"/>
        </w:rPr>
      </w:pPr>
      <w:bookmarkStart w:id="122" w:name="_Toc151193834"/>
      <w:bookmarkStart w:id="123" w:name="_Toc150774620"/>
      <w:bookmarkStart w:id="124" w:name="_Toc226309764"/>
      <w:bookmarkStart w:id="125" w:name="_Toc164229361"/>
      <w:bookmarkStart w:id="126" w:name="_Toc150774725"/>
      <w:bookmarkStart w:id="127" w:name="_Toc150480758"/>
      <w:bookmarkStart w:id="128" w:name="_Toc226965793"/>
      <w:bookmarkStart w:id="129" w:name="_Toc142311022"/>
      <w:bookmarkStart w:id="130" w:name="_Toc164229215"/>
      <w:bookmarkStart w:id="131" w:name="_Toc151193618"/>
      <w:bookmarkStart w:id="132" w:name="_Toc151190147"/>
      <w:bookmarkStart w:id="133" w:name="_Toc150509271"/>
      <w:bookmarkStart w:id="134" w:name="_Toc305158788"/>
      <w:bookmarkStart w:id="135" w:name="_Toc264969210"/>
      <w:bookmarkStart w:id="136" w:name="_Toc127151520"/>
      <w:bookmarkStart w:id="137" w:name="_Toc151193690"/>
      <w:bookmarkStart w:id="138" w:name="_Toc195842885"/>
      <w:bookmarkStart w:id="139" w:name="_Toc127151721"/>
      <w:bookmarkStart w:id="140" w:name="_Toc164351614"/>
      <w:bookmarkStart w:id="141" w:name="_Toc265228358"/>
      <w:bookmarkStart w:id="142" w:name="_Toc305158862"/>
      <w:bookmarkStart w:id="143" w:name="_Toc149720813"/>
      <w:bookmarkStart w:id="144" w:name="_Toc164608789"/>
      <w:bookmarkStart w:id="145" w:name="_Toc226337216"/>
      <w:bookmarkStart w:id="146" w:name="_Toc127161434"/>
      <w:bookmarkStart w:id="147" w:name="_Toc151193908"/>
      <w:bookmarkStart w:id="148" w:name="_Toc164608634"/>
      <w:bookmarkStart w:id="149" w:name="_Toc151193762"/>
      <w:bookmarkStart w:id="150" w:name="_Toc226965710"/>
      <w:r>
        <w:rPr>
          <w:sz w:val="24"/>
          <w:highlight w:val="none"/>
        </w:rPr>
        <w:t>资金来源</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sz w:val="24"/>
          <w:highlight w:val="none"/>
        </w:rPr>
        <w:t>、科研仪器设备采购</w:t>
      </w:r>
    </w:p>
    <w:p w14:paraId="5E762A05">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7636E159">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是否属于科研仪器设备采购见《供应商须知资料表》。</w:t>
      </w:r>
    </w:p>
    <w:p w14:paraId="327003E0">
      <w:pPr>
        <w:numPr>
          <w:ilvl w:val="0"/>
          <w:numId w:val="8"/>
        </w:numPr>
        <w:tabs>
          <w:tab w:val="left" w:pos="360"/>
          <w:tab w:val="clear" w:pos="900"/>
        </w:tabs>
        <w:snapToGrid w:val="0"/>
        <w:spacing w:line="360" w:lineRule="auto"/>
        <w:ind w:left="357" w:hanging="357"/>
        <w:outlineLvl w:val="1"/>
        <w:rPr>
          <w:sz w:val="24"/>
          <w:highlight w:val="none"/>
        </w:rPr>
      </w:pPr>
      <w:bookmarkStart w:id="151" w:name="_Toc305158864"/>
      <w:bookmarkStart w:id="152" w:name="_Toc151193764"/>
      <w:bookmarkStart w:id="153" w:name="_Toc151190149"/>
      <w:bookmarkStart w:id="154" w:name="_Toc150509273"/>
      <w:bookmarkStart w:id="155" w:name="_Toc127151522"/>
      <w:bookmarkStart w:id="156" w:name="_Toc151193836"/>
      <w:bookmarkStart w:id="157" w:name="_Toc151193692"/>
      <w:bookmarkStart w:id="158" w:name="_Toc264969212"/>
      <w:bookmarkStart w:id="159" w:name="_Toc151193910"/>
      <w:bookmarkStart w:id="160" w:name="_Toc150774622"/>
      <w:bookmarkStart w:id="161" w:name="_Toc305158790"/>
      <w:bookmarkStart w:id="162" w:name="_Toc142311024"/>
      <w:bookmarkStart w:id="163" w:name="_Toc226965795"/>
      <w:bookmarkStart w:id="164" w:name="_Toc226309766"/>
      <w:bookmarkStart w:id="165" w:name="_Toc265228360"/>
      <w:bookmarkStart w:id="166" w:name="_Toc226337218"/>
      <w:bookmarkStart w:id="167" w:name="_Toc226965712"/>
      <w:bookmarkStart w:id="168" w:name="_Toc195842887"/>
      <w:bookmarkStart w:id="169" w:name="_Toc520356146"/>
      <w:bookmarkStart w:id="170" w:name="_Toc150480760"/>
      <w:bookmarkStart w:id="171" w:name="_Toc150774727"/>
      <w:bookmarkStart w:id="172" w:name="_Toc151193620"/>
      <w:r>
        <w:rPr>
          <w:sz w:val="24"/>
          <w:highlight w:val="none"/>
        </w:rPr>
        <w:t>政府采购政策（包括但不限于下列具体政策要求）</w:t>
      </w:r>
    </w:p>
    <w:p w14:paraId="0E517BA0">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67005508">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12CAFEAF">
      <w:pPr>
        <w:numPr>
          <w:ilvl w:val="2"/>
          <w:numId w:val="8"/>
        </w:numPr>
        <w:tabs>
          <w:tab w:val="left" w:pos="2014"/>
        </w:tabs>
        <w:snapToGrid w:val="0"/>
        <w:spacing w:line="360" w:lineRule="auto"/>
        <w:rPr>
          <w:sz w:val="24"/>
          <w:highlight w:val="none"/>
        </w:rPr>
      </w:pPr>
      <w:r>
        <w:rPr>
          <w:sz w:val="24"/>
          <w:highlight w:val="none"/>
        </w:rPr>
        <w:t>本项目如接受非本国货物、工程、服务参与</w:t>
      </w:r>
      <w:r>
        <w:rPr>
          <w:rFonts w:hint="eastAsia"/>
          <w:sz w:val="24"/>
          <w:highlight w:val="none"/>
        </w:rPr>
        <w:t>响应</w:t>
      </w:r>
      <w:r>
        <w:rPr>
          <w:sz w:val="24"/>
          <w:highlight w:val="none"/>
        </w:rPr>
        <w:t>，则具体要求见第四章《采购需求》。</w:t>
      </w:r>
    </w:p>
    <w:p w14:paraId="10992CD6">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F59B621">
      <w:pPr>
        <w:numPr>
          <w:ilvl w:val="1"/>
          <w:numId w:val="8"/>
        </w:numPr>
        <w:tabs>
          <w:tab w:val="left" w:pos="1080"/>
        </w:tabs>
        <w:snapToGrid w:val="0"/>
        <w:spacing w:line="360" w:lineRule="auto"/>
        <w:rPr>
          <w:sz w:val="24"/>
          <w:highlight w:val="none"/>
        </w:rPr>
      </w:pPr>
      <w:r>
        <w:rPr>
          <w:rFonts w:hint="eastAsia"/>
          <w:sz w:val="24"/>
          <w:highlight w:val="none"/>
        </w:rPr>
        <w:t>本国产品</w:t>
      </w:r>
    </w:p>
    <w:p w14:paraId="0FACE629">
      <w:pPr>
        <w:tabs>
          <w:tab w:val="left" w:pos="1080"/>
          <w:tab w:val="left" w:pos="2014"/>
        </w:tabs>
        <w:snapToGrid w:val="0"/>
        <w:spacing w:line="360" w:lineRule="auto"/>
        <w:ind w:left="1080"/>
        <w:rPr>
          <w:sz w:val="24"/>
          <w:highlight w:val="none"/>
        </w:rPr>
      </w:pPr>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77066205">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4AEB63AF">
      <w:pPr>
        <w:numPr>
          <w:ilvl w:val="2"/>
          <w:numId w:val="8"/>
        </w:numPr>
        <w:snapToGrid w:val="0"/>
        <w:spacing w:line="360" w:lineRule="auto"/>
        <w:rPr>
          <w:sz w:val="24"/>
          <w:highlight w:val="none"/>
        </w:rPr>
      </w:pPr>
      <w:r>
        <w:rPr>
          <w:sz w:val="24"/>
          <w:highlight w:val="none"/>
        </w:rPr>
        <w:t>中小企业定义：</w:t>
      </w:r>
    </w:p>
    <w:p w14:paraId="435C12CE">
      <w:pPr>
        <w:pStyle w:val="72"/>
        <w:numPr>
          <w:ilvl w:val="0"/>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E4A47B2">
      <w:pPr>
        <w:pStyle w:val="72"/>
        <w:numPr>
          <w:ilvl w:val="0"/>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2AD4FDB">
      <w:pPr>
        <w:pStyle w:val="72"/>
        <w:numPr>
          <w:ilvl w:val="0"/>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DDD5662">
      <w:pPr>
        <w:pStyle w:val="72"/>
        <w:numPr>
          <w:ilvl w:val="1"/>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F47AE90">
      <w:pPr>
        <w:pStyle w:val="72"/>
        <w:numPr>
          <w:ilvl w:val="1"/>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C00B6A8">
      <w:pPr>
        <w:pStyle w:val="72"/>
        <w:numPr>
          <w:ilvl w:val="1"/>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26C3E0C">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D95254E">
      <w:pPr>
        <w:numPr>
          <w:ilvl w:val="3"/>
          <w:numId w:val="9"/>
        </w:numPr>
        <w:tabs>
          <w:tab w:val="left" w:pos="2035"/>
          <w:tab w:val="left" w:pos="2977"/>
          <w:tab w:val="left" w:pos="3524"/>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6DC4FE1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3954D9FA">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073B1E05">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1FB6343">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241BB2B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55A40B3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114F540A">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B57BE4E">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02C726D">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42EB35D">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EA3C29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5B6DD3F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1F6A20F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457EB8C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2984AF5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6246B9A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E4C0AFD">
      <w:pPr>
        <w:numPr>
          <w:ilvl w:val="2"/>
          <w:numId w:val="8"/>
        </w:numPr>
        <w:snapToGrid w:val="0"/>
        <w:spacing w:line="360" w:lineRule="auto"/>
        <w:rPr>
          <w:sz w:val="24"/>
          <w:highlight w:val="none"/>
        </w:rPr>
      </w:pPr>
      <w:r>
        <w:rPr>
          <w:sz w:val="24"/>
          <w:highlight w:val="none"/>
        </w:rPr>
        <w:t>本项目是否专门面向中小企业预留采购份额见第一章《采购邀请》。</w:t>
      </w:r>
    </w:p>
    <w:p w14:paraId="564E59E9">
      <w:pPr>
        <w:numPr>
          <w:ilvl w:val="2"/>
          <w:numId w:val="8"/>
        </w:numPr>
        <w:snapToGrid w:val="0"/>
        <w:spacing w:line="360" w:lineRule="auto"/>
        <w:rPr>
          <w:sz w:val="24"/>
          <w:highlight w:val="none"/>
        </w:rPr>
      </w:pPr>
      <w:r>
        <w:rPr>
          <w:sz w:val="24"/>
          <w:highlight w:val="none"/>
        </w:rPr>
        <w:t>采购标的对应的中小企业划分标准所属行业见《供应商须知资料表》。</w:t>
      </w:r>
    </w:p>
    <w:p w14:paraId="16DC1CDC">
      <w:pPr>
        <w:numPr>
          <w:ilvl w:val="2"/>
          <w:numId w:val="8"/>
        </w:numPr>
        <w:snapToGrid w:val="0"/>
        <w:spacing w:line="360" w:lineRule="auto"/>
        <w:rPr>
          <w:sz w:val="24"/>
          <w:highlight w:val="none"/>
        </w:rPr>
      </w:pPr>
      <w:r>
        <w:rPr>
          <w:sz w:val="24"/>
          <w:highlight w:val="none"/>
        </w:rPr>
        <w:t>小微企业价格评审优惠的政策调整：见第三章《评审程序和评定成交的标准》。</w:t>
      </w:r>
    </w:p>
    <w:p w14:paraId="154BD5E7">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1959B851">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200B426">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00BDC8A">
      <w:pPr>
        <w:numPr>
          <w:ilvl w:val="2"/>
          <w:numId w:val="8"/>
        </w:numPr>
        <w:snapToGrid w:val="0"/>
        <w:spacing w:line="360" w:lineRule="auto"/>
        <w:rPr>
          <w:sz w:val="24"/>
          <w:highlight w:val="none"/>
        </w:rPr>
      </w:pPr>
      <w:r>
        <w:rPr>
          <w:sz w:val="24"/>
          <w:highlight w:val="none"/>
        </w:rPr>
        <w:t>如本项目采购产品属于实施政府强制采购品目清单范围的节能产品，则供应商所报产品必须获得国家确定的认证机构出具的、处于有效期之内的节能产品认证证书</w:t>
      </w:r>
      <w:bookmarkStart w:id="173" w:name="_Hlk97501674"/>
      <w:r>
        <w:rPr>
          <w:sz w:val="24"/>
          <w:highlight w:val="none"/>
        </w:rPr>
        <w:t>，否则</w:t>
      </w:r>
      <w:r>
        <w:rPr>
          <w:b/>
          <w:bCs/>
          <w:sz w:val="24"/>
          <w:highlight w:val="none"/>
        </w:rPr>
        <w:t>响应无效</w:t>
      </w:r>
      <w:bookmarkEnd w:id="173"/>
      <w:r>
        <w:rPr>
          <w:sz w:val="24"/>
          <w:highlight w:val="none"/>
        </w:rPr>
        <w:t>；</w:t>
      </w:r>
    </w:p>
    <w:p w14:paraId="32185F98">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非政府强制采购的节能产品或环境标志产品，依据品目清单和认证证书实施政府优先采购。优先采购的具体规定见第三章《评审程序和评定成交的标准》（如涉及）。</w:t>
      </w:r>
    </w:p>
    <w:p w14:paraId="6C180C4E">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719CEE1D">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C67D063">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25B23790">
      <w:pPr>
        <w:numPr>
          <w:ilvl w:val="2"/>
          <w:numId w:val="8"/>
        </w:numPr>
        <w:tabs>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410A61BC">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46543BA5">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含量限制标准（具体标准见第四章《采购需求》），否则</w:t>
      </w:r>
      <w:r>
        <w:rPr>
          <w:b/>
          <w:bCs/>
          <w:sz w:val="24"/>
          <w:highlight w:val="none"/>
        </w:rPr>
        <w:t>响应无效</w:t>
      </w:r>
      <w:r>
        <w:rPr>
          <w:sz w:val="24"/>
          <w:highlight w:val="none"/>
        </w:rPr>
        <w:t>；属于推荐性标准的，优先采购，具体见第三章《评审程序和评定成交的标准》。</w:t>
      </w:r>
    </w:p>
    <w:p w14:paraId="2880F452">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7629BD49">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3A4F8F02">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192E1260">
      <w:pPr>
        <w:numPr>
          <w:ilvl w:val="2"/>
          <w:numId w:val="8"/>
        </w:numPr>
        <w:tabs>
          <w:tab w:val="left" w:pos="2014"/>
        </w:tabs>
        <w:snapToGrid w:val="0"/>
        <w:spacing w:line="360" w:lineRule="auto"/>
        <w:rPr>
          <w:sz w:val="24"/>
          <w:highlight w:val="none"/>
        </w:rPr>
      </w:pPr>
      <w:r>
        <w:rPr>
          <w:rFonts w:hint="eastAsia"/>
          <w:sz w:val="24"/>
          <w:highlight w:val="none"/>
        </w:rPr>
        <w:t>其他</w:t>
      </w:r>
      <w:r>
        <w:rPr>
          <w:sz w:val="24"/>
          <w:highlight w:val="none"/>
        </w:rPr>
        <w:t>政府采购需求标准</w:t>
      </w:r>
      <w:r>
        <w:rPr>
          <w:rFonts w:hint="eastAsia"/>
          <w:sz w:val="24"/>
          <w:highlight w:val="none"/>
        </w:rPr>
        <w:t xml:space="preserve"> </w:t>
      </w:r>
    </w:p>
    <w:p w14:paraId="1783ADC4">
      <w:pPr>
        <w:tabs>
          <w:tab w:val="left" w:pos="900"/>
          <w:tab w:val="left" w:pos="1980"/>
        </w:tabs>
        <w:snapToGrid w:val="0"/>
        <w:spacing w:line="360" w:lineRule="auto"/>
        <w:ind w:left="1980"/>
        <w:rPr>
          <w:sz w:val="24"/>
          <w:highlight w:val="none"/>
        </w:rPr>
      </w:pPr>
      <w:bookmarkStart w:id="174" w:name="_Hlk164955325"/>
      <w:bookmarkStart w:id="175" w:name="_Hlk167095089"/>
      <w:r>
        <w:rPr>
          <w:rFonts w:hint="eastAsia"/>
          <w:sz w:val="24"/>
          <w:highlight w:val="none"/>
        </w:rPr>
        <w:t>为贯彻落实《深化政府采购制度改革方案》有关要求，推动政府采购需求标准建设</w:t>
      </w:r>
      <w:bookmarkEnd w:id="174"/>
      <w:r>
        <w:rPr>
          <w:rFonts w:hint="eastAsia"/>
          <w:sz w:val="24"/>
          <w:highlight w:val="none"/>
        </w:rPr>
        <w:t>，财政部门会同有关部门制定发布的其他政府采购需求标准</w:t>
      </w:r>
      <w:r>
        <w:rPr>
          <w:sz w:val="24"/>
          <w:highlight w:val="none"/>
        </w:rPr>
        <w:t>，本项目如涉及</w:t>
      </w:r>
      <w:r>
        <w:rPr>
          <w:rFonts w:hint="eastAsia"/>
          <w:sz w:val="24"/>
          <w:highlight w:val="none"/>
        </w:rPr>
        <w:t xml:space="preserve"> </w:t>
      </w:r>
      <w:r>
        <w:rPr>
          <w:sz w:val="24"/>
          <w:highlight w:val="none"/>
        </w:rPr>
        <w:t>，则具体要求见第四章《采购需求》。</w:t>
      </w:r>
    </w:p>
    <w:bookmarkEnd w:id="175"/>
    <w:p w14:paraId="31ADF738">
      <w:pPr>
        <w:numPr>
          <w:ilvl w:val="0"/>
          <w:numId w:val="8"/>
        </w:numPr>
        <w:tabs>
          <w:tab w:val="left" w:pos="360"/>
        </w:tabs>
        <w:snapToGrid w:val="0"/>
        <w:spacing w:line="360" w:lineRule="auto"/>
        <w:ind w:left="357" w:hanging="357"/>
        <w:outlineLvl w:val="1"/>
        <w:rPr>
          <w:sz w:val="24"/>
          <w:highlight w:val="none"/>
        </w:rPr>
      </w:pPr>
      <w:r>
        <w:rPr>
          <w:sz w:val="24"/>
          <w:highlight w:val="none"/>
        </w:rPr>
        <w:t>响应费用</w:t>
      </w:r>
    </w:p>
    <w:p w14:paraId="79F1EFF7">
      <w:pPr>
        <w:numPr>
          <w:ilvl w:val="1"/>
          <w:numId w:val="8"/>
        </w:numPr>
        <w:tabs>
          <w:tab w:val="left" w:pos="1080"/>
          <w:tab w:val="left" w:pos="2014"/>
        </w:tabs>
        <w:snapToGrid w:val="0"/>
        <w:spacing w:line="360" w:lineRule="auto"/>
        <w:ind w:left="1080" w:hanging="720"/>
        <w:rPr>
          <w:sz w:val="28"/>
          <w:highlight w:val="none"/>
        </w:rPr>
      </w:pPr>
      <w:r>
        <w:rPr>
          <w:sz w:val="24"/>
          <w:highlight w:val="none"/>
        </w:rPr>
        <w:t>供应商应自行承担所有与准备和参加竞争性谈判响应有关的费用，无论响应的结果如何，采购人或采购代理机构在任何情况下均无承担这些费用的义务和责任。</w:t>
      </w:r>
      <w:bookmarkStart w:id="176" w:name="_1.8_计量单位"/>
      <w:bookmarkEnd w:id="176"/>
    </w:p>
    <w:p w14:paraId="518FC1A7">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 xml:space="preserve">二   </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Fonts w:ascii="Times New Roman" w:hAnsi="Times New Roman" w:eastAsia="宋体"/>
          <w:sz w:val="28"/>
          <w:highlight w:val="none"/>
        </w:rPr>
        <w:t>谈判文件</w:t>
      </w:r>
    </w:p>
    <w:p w14:paraId="1305054D">
      <w:pPr>
        <w:numPr>
          <w:ilvl w:val="0"/>
          <w:numId w:val="8"/>
        </w:numPr>
        <w:tabs>
          <w:tab w:val="left" w:pos="360"/>
        </w:tabs>
        <w:snapToGrid w:val="0"/>
        <w:spacing w:line="360" w:lineRule="auto"/>
        <w:ind w:left="357" w:hanging="357"/>
        <w:outlineLvl w:val="1"/>
        <w:rPr>
          <w:sz w:val="24"/>
          <w:highlight w:val="none"/>
        </w:rPr>
      </w:pPr>
      <w:bookmarkStart w:id="177" w:name="_Toc151193837"/>
      <w:bookmarkStart w:id="178" w:name="_Toc151193911"/>
      <w:bookmarkStart w:id="179" w:name="_Toc195842888"/>
      <w:bookmarkStart w:id="180" w:name="_Toc265228361"/>
      <w:bookmarkStart w:id="181" w:name="_Toc226309767"/>
      <w:bookmarkStart w:id="182" w:name="_Toc150509274"/>
      <w:bookmarkStart w:id="183" w:name="_Toc226965713"/>
      <w:bookmarkStart w:id="184" w:name="_Toc520356147"/>
      <w:bookmarkStart w:id="185" w:name="_Toc142311025"/>
      <w:bookmarkStart w:id="186" w:name="_Toc151190150"/>
      <w:bookmarkStart w:id="187" w:name="_Toc226337219"/>
      <w:bookmarkStart w:id="188" w:name="_Toc127151523"/>
      <w:bookmarkStart w:id="189" w:name="_Toc305158791"/>
      <w:bookmarkStart w:id="190" w:name="_Toc151193621"/>
      <w:bookmarkStart w:id="191" w:name="_Toc164608637"/>
      <w:bookmarkStart w:id="192" w:name="_Toc150774728"/>
      <w:bookmarkStart w:id="193" w:name="_Toc150480761"/>
      <w:bookmarkStart w:id="194" w:name="_Toc151193765"/>
      <w:bookmarkStart w:id="195" w:name="_Toc164351617"/>
      <w:bookmarkStart w:id="196" w:name="_Toc149720816"/>
      <w:bookmarkStart w:id="197" w:name="_Toc264969213"/>
      <w:bookmarkStart w:id="198" w:name="_Toc151193693"/>
      <w:bookmarkStart w:id="199" w:name="_Toc164608792"/>
      <w:bookmarkStart w:id="200" w:name="_Toc127151724"/>
      <w:bookmarkStart w:id="201" w:name="_Toc305158865"/>
      <w:bookmarkStart w:id="202" w:name="_Toc127161437"/>
      <w:bookmarkStart w:id="203" w:name="_Toc164229364"/>
      <w:bookmarkStart w:id="204" w:name="_Toc226965796"/>
      <w:bookmarkStart w:id="205" w:name="_Toc164229218"/>
      <w:bookmarkStart w:id="206" w:name="_Toc150774623"/>
      <w:r>
        <w:rPr>
          <w:sz w:val="24"/>
          <w:highlight w:val="none"/>
        </w:rPr>
        <w:t>谈判文件构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sz w:val="24"/>
          <w:highlight w:val="none"/>
        </w:rPr>
        <w:t>成</w:t>
      </w:r>
    </w:p>
    <w:p w14:paraId="42A92873">
      <w:pPr>
        <w:numPr>
          <w:ilvl w:val="1"/>
          <w:numId w:val="8"/>
        </w:numPr>
        <w:tabs>
          <w:tab w:val="left" w:pos="1080"/>
          <w:tab w:val="left" w:pos="2014"/>
        </w:tabs>
        <w:snapToGrid w:val="0"/>
        <w:spacing w:line="360" w:lineRule="auto"/>
        <w:ind w:left="1080" w:hanging="720"/>
        <w:rPr>
          <w:sz w:val="24"/>
          <w:highlight w:val="none"/>
        </w:rPr>
      </w:pPr>
      <w:r>
        <w:rPr>
          <w:sz w:val="24"/>
          <w:highlight w:val="none"/>
        </w:rPr>
        <w:t>谈判文件包括以下部分：</w:t>
      </w:r>
    </w:p>
    <w:p w14:paraId="6E819692">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采购邀请</w:t>
      </w:r>
    </w:p>
    <w:p w14:paraId="7C7A5439">
      <w:pPr>
        <w:numPr>
          <w:ilvl w:val="0"/>
          <w:numId w:val="10"/>
        </w:numPr>
        <w:tabs>
          <w:tab w:val="left" w:pos="1980"/>
          <w:tab w:val="left" w:pos="2520"/>
        </w:tabs>
        <w:snapToGrid w:val="0"/>
        <w:spacing w:line="360" w:lineRule="auto"/>
        <w:ind w:left="1440" w:firstLine="5"/>
        <w:rPr>
          <w:sz w:val="24"/>
          <w:highlight w:val="none"/>
        </w:rPr>
      </w:pPr>
      <w:r>
        <w:rPr>
          <w:sz w:val="24"/>
          <w:highlight w:val="none"/>
        </w:rPr>
        <w:t>供应商须知</w:t>
      </w:r>
    </w:p>
    <w:p w14:paraId="7BFE1234">
      <w:pPr>
        <w:numPr>
          <w:ilvl w:val="0"/>
          <w:numId w:val="10"/>
        </w:numPr>
        <w:tabs>
          <w:tab w:val="left" w:pos="1980"/>
          <w:tab w:val="left" w:pos="2520"/>
        </w:tabs>
        <w:snapToGrid w:val="0"/>
        <w:spacing w:line="360" w:lineRule="auto"/>
        <w:ind w:left="1440" w:firstLine="5"/>
        <w:rPr>
          <w:sz w:val="24"/>
          <w:highlight w:val="none"/>
        </w:rPr>
      </w:pPr>
      <w:r>
        <w:rPr>
          <w:sz w:val="24"/>
          <w:highlight w:val="none"/>
        </w:rPr>
        <w:t>评审程序和评定成交的标准</w:t>
      </w:r>
    </w:p>
    <w:p w14:paraId="5D0D4CB3">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624459F3">
      <w:pPr>
        <w:numPr>
          <w:ilvl w:val="0"/>
          <w:numId w:val="10"/>
        </w:numPr>
        <w:tabs>
          <w:tab w:val="left" w:pos="1980"/>
          <w:tab w:val="left" w:pos="2520"/>
        </w:tabs>
        <w:snapToGrid w:val="0"/>
        <w:spacing w:line="360" w:lineRule="auto"/>
        <w:ind w:left="1440" w:firstLine="5"/>
        <w:rPr>
          <w:sz w:val="24"/>
          <w:highlight w:val="none"/>
        </w:rPr>
      </w:pPr>
      <w:r>
        <w:rPr>
          <w:sz w:val="24"/>
          <w:highlight w:val="none"/>
        </w:rPr>
        <w:t>合同草案条款</w:t>
      </w:r>
    </w:p>
    <w:p w14:paraId="733BA0D5">
      <w:pPr>
        <w:numPr>
          <w:ilvl w:val="0"/>
          <w:numId w:val="10"/>
        </w:numPr>
        <w:tabs>
          <w:tab w:val="left" w:pos="1980"/>
          <w:tab w:val="left" w:pos="2520"/>
        </w:tabs>
        <w:snapToGrid w:val="0"/>
        <w:spacing w:line="360" w:lineRule="auto"/>
        <w:ind w:left="1440" w:firstLine="5"/>
        <w:rPr>
          <w:sz w:val="24"/>
          <w:highlight w:val="none"/>
        </w:rPr>
      </w:pPr>
      <w:r>
        <w:rPr>
          <w:sz w:val="24"/>
          <w:highlight w:val="none"/>
        </w:rPr>
        <w:t>响应文件格式</w:t>
      </w:r>
    </w:p>
    <w:p w14:paraId="5195F840">
      <w:pPr>
        <w:numPr>
          <w:ilvl w:val="1"/>
          <w:numId w:val="8"/>
        </w:numPr>
        <w:tabs>
          <w:tab w:val="left" w:pos="1080"/>
          <w:tab w:val="left" w:pos="2014"/>
        </w:tabs>
        <w:snapToGrid w:val="0"/>
        <w:spacing w:line="360" w:lineRule="auto"/>
        <w:ind w:left="1080" w:hanging="720"/>
        <w:rPr>
          <w:sz w:val="24"/>
          <w:highlight w:val="none"/>
        </w:rPr>
      </w:pPr>
      <w:r>
        <w:rPr>
          <w:sz w:val="24"/>
          <w:highlight w:val="none"/>
        </w:rPr>
        <w:t>供应商应认真阅读谈判文件的全部内容。供应商应按照谈判文件要求提交响应文件并保证所提供的全部资料的真实性，并对谈判文件做出实质性响应，否则</w:t>
      </w:r>
      <w:r>
        <w:rPr>
          <w:b/>
          <w:bCs/>
          <w:sz w:val="24"/>
          <w:highlight w:val="none"/>
        </w:rPr>
        <w:t>响应无效</w:t>
      </w:r>
      <w:r>
        <w:rPr>
          <w:sz w:val="24"/>
          <w:highlight w:val="none"/>
        </w:rPr>
        <w:t>。</w:t>
      </w:r>
    </w:p>
    <w:p w14:paraId="0161863F">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对谈判文件的澄清或修改</w:t>
      </w:r>
    </w:p>
    <w:p w14:paraId="1567CDF2">
      <w:pPr>
        <w:numPr>
          <w:ilvl w:val="1"/>
          <w:numId w:val="8"/>
        </w:numPr>
        <w:tabs>
          <w:tab w:val="left" w:pos="1080"/>
          <w:tab w:val="left" w:pos="1561"/>
          <w:tab w:val="left" w:pos="2014"/>
        </w:tabs>
        <w:snapToGrid w:val="0"/>
        <w:spacing w:line="360" w:lineRule="auto"/>
        <w:ind w:left="1080" w:hanging="720"/>
        <w:rPr>
          <w:sz w:val="24"/>
          <w:highlight w:val="none"/>
        </w:rPr>
      </w:pPr>
      <w:r>
        <w:rPr>
          <w:rFonts w:hint="eastAsia"/>
          <w:sz w:val="24"/>
          <w:highlight w:val="none"/>
        </w:rPr>
        <w:t>采购人、采购代理机构或者谈判小组</w:t>
      </w:r>
      <w:r>
        <w:rPr>
          <w:sz w:val="24"/>
          <w:highlight w:val="none"/>
        </w:rPr>
        <w:t>对已发出的谈判文件进行必要澄清或者修改的，将以书面形式通知所有获取谈判文件的潜在供应商。</w:t>
      </w:r>
      <w:r>
        <w:rPr>
          <w:rFonts w:eastAsiaTheme="minorEastAsia"/>
          <w:sz w:val="24"/>
          <w:highlight w:val="none"/>
        </w:rPr>
        <w:t>采用公告方式邀请供应商参与的，还将在原公告发布媒体上发布更正公告。</w:t>
      </w:r>
    </w:p>
    <w:p w14:paraId="4A547317">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上述书面通知，按照获取谈判文件的潜在供应商提供的联系方式发出，因提供的信息有误导致通知延迟或无法通知的，采购人或采购代理机构不承担责任。</w:t>
      </w:r>
    </w:p>
    <w:p w14:paraId="24D004D9">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澄清或者修改的内容为谈判文件的组成部分，并对所有获取谈判文件的潜在供应商具有约束力。澄清或者修改的内容可能影响响应文件编制的，将在</w:t>
      </w:r>
      <w:r>
        <w:rPr>
          <w:color w:val="000000"/>
          <w:sz w:val="24"/>
          <w:highlight w:val="none"/>
        </w:rPr>
        <w:t>提交首次响应文件截止之日3个工作日</w:t>
      </w:r>
      <w:r>
        <w:rPr>
          <w:sz w:val="24"/>
          <w:highlight w:val="none"/>
        </w:rPr>
        <w:t>前，以书面形式通知所有接收谈判文件的供应商；不足</w:t>
      </w:r>
      <w:r>
        <w:rPr>
          <w:color w:val="000000"/>
          <w:sz w:val="24"/>
          <w:highlight w:val="none"/>
        </w:rPr>
        <w:t>3个工作日</w:t>
      </w:r>
      <w:r>
        <w:rPr>
          <w:sz w:val="24"/>
          <w:highlight w:val="none"/>
        </w:rPr>
        <w:t>的，将顺延</w:t>
      </w:r>
      <w:r>
        <w:rPr>
          <w:color w:val="000000"/>
          <w:sz w:val="24"/>
          <w:highlight w:val="none"/>
        </w:rPr>
        <w:t>提交</w:t>
      </w:r>
      <w:bookmarkStart w:id="207" w:name="_Hlk137130263"/>
      <w:r>
        <w:rPr>
          <w:color w:val="000000"/>
          <w:sz w:val="24"/>
          <w:highlight w:val="none"/>
        </w:rPr>
        <w:t>首次响应文件</w:t>
      </w:r>
      <w:bookmarkEnd w:id="207"/>
      <w:r>
        <w:rPr>
          <w:color w:val="000000"/>
          <w:sz w:val="24"/>
          <w:highlight w:val="none"/>
        </w:rPr>
        <w:t>截止之日</w:t>
      </w:r>
      <w:r>
        <w:rPr>
          <w:sz w:val="24"/>
          <w:highlight w:val="none"/>
        </w:rPr>
        <w:t>。</w:t>
      </w:r>
    </w:p>
    <w:p w14:paraId="5B56BF90">
      <w:pPr>
        <w:tabs>
          <w:tab w:val="left" w:pos="900"/>
          <w:tab w:val="left" w:pos="1080"/>
          <w:tab w:val="left" w:pos="1561"/>
          <w:tab w:val="left" w:pos="1589"/>
        </w:tabs>
        <w:snapToGrid w:val="0"/>
        <w:spacing w:line="360" w:lineRule="auto"/>
        <w:ind w:left="1080"/>
        <w:rPr>
          <w:sz w:val="24"/>
          <w:highlight w:val="none"/>
        </w:rPr>
      </w:pPr>
    </w:p>
    <w:p w14:paraId="29FFE323">
      <w:pPr>
        <w:pStyle w:val="3"/>
        <w:spacing w:before="0" w:line="360" w:lineRule="auto"/>
        <w:rPr>
          <w:rFonts w:ascii="Times New Roman" w:hAnsi="Times New Roman" w:eastAsia="宋体"/>
          <w:sz w:val="28"/>
          <w:highlight w:val="none"/>
        </w:rPr>
      </w:pPr>
      <w:bookmarkStart w:id="208" w:name="_Toc516367020"/>
      <w:bookmarkStart w:id="209" w:name="_Toc226309770"/>
      <w:bookmarkStart w:id="210" w:name="_Toc305158868"/>
      <w:bookmarkStart w:id="211" w:name="_Toc226965716"/>
      <w:bookmarkStart w:id="212" w:name="_Toc150774626"/>
      <w:bookmarkStart w:id="213" w:name="_Toc151190153"/>
      <w:bookmarkStart w:id="214" w:name="_Toc520356150"/>
      <w:bookmarkStart w:id="215" w:name="_Toc150480764"/>
      <w:bookmarkStart w:id="216" w:name="_Toc151193840"/>
      <w:bookmarkStart w:id="217" w:name="_Toc264969216"/>
      <w:bookmarkStart w:id="218" w:name="_Toc151193624"/>
      <w:bookmarkStart w:id="219" w:name="_Toc150509277"/>
      <w:bookmarkStart w:id="220" w:name="_Toc151193914"/>
      <w:bookmarkStart w:id="221" w:name="_Toc195842891"/>
      <w:bookmarkStart w:id="222" w:name="_Toc151193696"/>
      <w:bookmarkStart w:id="223" w:name="_Toc127151526"/>
      <w:bookmarkStart w:id="224" w:name="_Toc226965799"/>
      <w:bookmarkStart w:id="225" w:name="_Toc265228364"/>
      <w:bookmarkStart w:id="226" w:name="_Toc305158794"/>
      <w:bookmarkStart w:id="227" w:name="_Toc226337222"/>
      <w:bookmarkStart w:id="228" w:name="_Toc142311028"/>
      <w:bookmarkStart w:id="229" w:name="_Toc150774731"/>
      <w:bookmarkStart w:id="230" w:name="_Toc151193768"/>
      <w:r>
        <w:rPr>
          <w:rFonts w:ascii="Times New Roman" w:hAnsi="Times New Roman" w:eastAsia="宋体"/>
          <w:sz w:val="28"/>
          <w:highlight w:val="none"/>
        </w:rPr>
        <w:t>三   响应文件</w:t>
      </w:r>
      <w:bookmarkEnd w:id="208"/>
      <w:r>
        <w:rPr>
          <w:rFonts w:ascii="Times New Roman" w:hAnsi="Times New Roman" w:eastAsia="宋体"/>
          <w:sz w:val="28"/>
          <w:highlight w:val="none"/>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58B977CD">
      <w:pPr>
        <w:numPr>
          <w:ilvl w:val="0"/>
          <w:numId w:val="8"/>
        </w:numPr>
        <w:tabs>
          <w:tab w:val="left" w:pos="360"/>
        </w:tabs>
        <w:snapToGrid w:val="0"/>
        <w:spacing w:line="360" w:lineRule="auto"/>
        <w:ind w:left="357" w:hanging="357"/>
        <w:outlineLvl w:val="1"/>
        <w:rPr>
          <w:sz w:val="24"/>
          <w:highlight w:val="none"/>
        </w:rPr>
      </w:pPr>
      <w:bookmarkStart w:id="231" w:name="_Toc195842892"/>
      <w:bookmarkStart w:id="232" w:name="_Toc520356151"/>
      <w:bookmarkStart w:id="233" w:name="_Toc164608641"/>
      <w:bookmarkStart w:id="234" w:name="_Toc127161441"/>
      <w:bookmarkStart w:id="235" w:name="_Toc150774627"/>
      <w:bookmarkStart w:id="236" w:name="_Toc150480765"/>
      <w:bookmarkStart w:id="237" w:name="_Toc226965800"/>
      <w:bookmarkStart w:id="238" w:name="_Toc164229222"/>
      <w:bookmarkStart w:id="239" w:name="_Toc149720820"/>
      <w:bookmarkStart w:id="240" w:name="_Toc164608796"/>
      <w:bookmarkStart w:id="241" w:name="_Toc151193841"/>
      <w:bookmarkStart w:id="242" w:name="_Toc151193625"/>
      <w:bookmarkStart w:id="243" w:name="_Toc164351621"/>
      <w:bookmarkStart w:id="244" w:name="_Toc305158795"/>
      <w:bookmarkStart w:id="245" w:name="_Toc142311029"/>
      <w:bookmarkStart w:id="246" w:name="_Toc151190154"/>
      <w:bookmarkStart w:id="247" w:name="_Toc516367021"/>
      <w:bookmarkStart w:id="248" w:name="_Toc226309771"/>
      <w:bookmarkStart w:id="249" w:name="_Toc264969217"/>
      <w:bookmarkStart w:id="250" w:name="_Toc226337223"/>
      <w:bookmarkStart w:id="251" w:name="_Toc305158869"/>
      <w:bookmarkStart w:id="252" w:name="_Toc150774732"/>
      <w:bookmarkStart w:id="253" w:name="_Toc127151527"/>
      <w:bookmarkStart w:id="254" w:name="_Toc151193915"/>
      <w:bookmarkStart w:id="255" w:name="_Toc127151728"/>
      <w:bookmarkStart w:id="256" w:name="_Toc265228365"/>
      <w:bookmarkStart w:id="257" w:name="_Toc150509278"/>
      <w:bookmarkStart w:id="258" w:name="_Toc151193697"/>
      <w:bookmarkStart w:id="259" w:name="_Toc151193769"/>
      <w:bookmarkStart w:id="260" w:name="_Toc226965717"/>
      <w:bookmarkStart w:id="261" w:name="_Toc164229368"/>
      <w:r>
        <w:rPr>
          <w:sz w:val="24"/>
          <w:highlight w:val="none"/>
        </w:rPr>
        <w:t>响应范围、响应文件中计量单位的使用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sz w:val="24"/>
          <w:highlight w:val="none"/>
        </w:rPr>
        <w:t>及响应语言</w:t>
      </w:r>
    </w:p>
    <w:p w14:paraId="5E35D541">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b/>
          <w:bCs/>
          <w:sz w:val="24"/>
          <w:highlight w:val="none"/>
        </w:rPr>
        <w:t>无效响应</w:t>
      </w:r>
      <w:r>
        <w:rPr>
          <w:sz w:val="24"/>
          <w:highlight w:val="none"/>
        </w:rPr>
        <w:t>。</w:t>
      </w:r>
    </w:p>
    <w:p w14:paraId="5242FA06">
      <w:pPr>
        <w:numPr>
          <w:ilvl w:val="1"/>
          <w:numId w:val="8"/>
        </w:numPr>
        <w:tabs>
          <w:tab w:val="left" w:pos="1080"/>
          <w:tab w:val="left" w:pos="2014"/>
        </w:tabs>
        <w:snapToGrid w:val="0"/>
        <w:spacing w:line="360" w:lineRule="auto"/>
        <w:ind w:left="1080" w:hanging="720"/>
        <w:rPr>
          <w:sz w:val="24"/>
          <w:highlight w:val="none"/>
        </w:rPr>
      </w:pPr>
      <w:r>
        <w:rPr>
          <w:sz w:val="24"/>
          <w:highlight w:val="none"/>
        </w:rPr>
        <w:t>除谈判文件有特殊要求外，本项目响应所使用的计量单位，应采用中华人民共和国法定计量单位。</w:t>
      </w:r>
    </w:p>
    <w:p w14:paraId="6E7EA918">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0C29F3A9">
      <w:pPr>
        <w:numPr>
          <w:ilvl w:val="0"/>
          <w:numId w:val="8"/>
        </w:numPr>
        <w:tabs>
          <w:tab w:val="left" w:pos="360"/>
        </w:tabs>
        <w:snapToGrid w:val="0"/>
        <w:spacing w:line="360" w:lineRule="auto"/>
        <w:ind w:left="357" w:hanging="357"/>
        <w:outlineLvl w:val="1"/>
        <w:rPr>
          <w:sz w:val="24"/>
          <w:highlight w:val="none"/>
        </w:rPr>
      </w:pPr>
      <w:bookmarkStart w:id="262" w:name="_Toc151193626"/>
      <w:bookmarkStart w:id="263" w:name="_Toc164229369"/>
      <w:bookmarkStart w:id="264" w:name="_Toc195842893"/>
      <w:bookmarkStart w:id="265" w:name="_Toc151193698"/>
      <w:bookmarkStart w:id="266" w:name="_Toc226337224"/>
      <w:bookmarkStart w:id="267" w:name="_Toc127161442"/>
      <w:bookmarkStart w:id="268" w:name="_Toc127151528"/>
      <w:bookmarkStart w:id="269" w:name="_Toc226309772"/>
      <w:bookmarkStart w:id="270" w:name="_Toc151193842"/>
      <w:bookmarkStart w:id="271" w:name="_Toc127151729"/>
      <w:bookmarkStart w:id="272" w:name="_Toc164608797"/>
      <w:bookmarkStart w:id="273" w:name="_Toc305158796"/>
      <w:bookmarkStart w:id="274" w:name="_Toc150480766"/>
      <w:bookmarkStart w:id="275" w:name="_Toc142311030"/>
      <w:bookmarkStart w:id="276" w:name="_Toc226965718"/>
      <w:bookmarkStart w:id="277" w:name="_Toc150774733"/>
      <w:bookmarkStart w:id="278" w:name="_Toc151193916"/>
      <w:bookmarkStart w:id="279" w:name="_Toc226965801"/>
      <w:bookmarkStart w:id="280" w:name="_Toc151193770"/>
      <w:bookmarkStart w:id="281" w:name="_Toc520356152"/>
      <w:bookmarkStart w:id="282" w:name="_Toc164351622"/>
      <w:bookmarkStart w:id="283" w:name="_Toc150509279"/>
      <w:bookmarkStart w:id="284" w:name="_Toc151190155"/>
      <w:bookmarkStart w:id="285" w:name="_Toc265228366"/>
      <w:bookmarkStart w:id="286" w:name="_Toc164608642"/>
      <w:bookmarkStart w:id="287" w:name="_Toc150774628"/>
      <w:bookmarkStart w:id="288" w:name="_Toc264969218"/>
      <w:bookmarkStart w:id="289" w:name="_Toc149720821"/>
      <w:bookmarkStart w:id="290" w:name="_Toc164229223"/>
      <w:bookmarkStart w:id="291" w:name="_Toc305158870"/>
      <w:r>
        <w:rPr>
          <w:sz w:val="24"/>
          <w:highlight w:val="none"/>
        </w:rPr>
        <w:t>响应文件构成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40754A46">
      <w:pPr>
        <w:numPr>
          <w:ilvl w:val="1"/>
          <w:numId w:val="8"/>
        </w:numPr>
        <w:tabs>
          <w:tab w:val="left" w:pos="1080"/>
          <w:tab w:val="left" w:pos="2014"/>
        </w:tabs>
        <w:snapToGrid w:val="0"/>
        <w:spacing w:line="360" w:lineRule="auto"/>
        <w:ind w:left="1077" w:hanging="720"/>
        <w:rPr>
          <w:sz w:val="24"/>
          <w:highlight w:val="none"/>
        </w:rPr>
      </w:pPr>
      <w:bookmarkStart w:id="292" w:name="_Ref467052588"/>
      <w:r>
        <w:rPr>
          <w:sz w:val="24"/>
          <w:highlight w:val="none"/>
        </w:rPr>
        <w:t>供应商应当按照谈判文件的要求编制响应文件，</w:t>
      </w:r>
      <w:r>
        <w:rPr>
          <w:kern w:val="0"/>
          <w:sz w:val="24"/>
          <w:highlight w:val="none"/>
        </w:rPr>
        <w:t>并对其提交的响应文件的真实性、合法性承担法律责任</w:t>
      </w:r>
      <w:r>
        <w:rPr>
          <w:sz w:val="24"/>
          <w:highlight w:val="none"/>
        </w:rPr>
        <w:t>。响应文件的部分格式要求，见第六章《响应文件格式》。</w:t>
      </w:r>
    </w:p>
    <w:p w14:paraId="6EAF3BE4">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对于谈判文件中标记了“实质性格式”文件的，</w:t>
      </w:r>
      <w:r>
        <w:rPr>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bCs/>
          <w:kern w:val="0"/>
          <w:sz w:val="24"/>
          <w:highlight w:val="none"/>
        </w:rPr>
        <w:t>否则</w:t>
      </w:r>
      <w:r>
        <w:rPr>
          <w:b/>
          <w:kern w:val="0"/>
          <w:sz w:val="24"/>
          <w:highlight w:val="none"/>
        </w:rPr>
        <w:t>响应无效</w:t>
      </w:r>
      <w:r>
        <w:rPr>
          <w:kern w:val="0"/>
          <w:sz w:val="24"/>
          <w:highlight w:val="none"/>
        </w:rPr>
        <w:t>。未标记“实质性格式”的文件和谈判文件未提供格式的内容，可由供应商自行编写。</w:t>
      </w:r>
    </w:p>
    <w:p w14:paraId="53997936">
      <w:pPr>
        <w:numPr>
          <w:ilvl w:val="1"/>
          <w:numId w:val="8"/>
        </w:numPr>
        <w:tabs>
          <w:tab w:val="left" w:pos="1080"/>
          <w:tab w:val="left" w:pos="2014"/>
        </w:tabs>
        <w:snapToGrid w:val="0"/>
        <w:spacing w:line="360" w:lineRule="auto"/>
        <w:ind w:left="1077" w:hanging="720"/>
        <w:rPr>
          <w:sz w:val="24"/>
          <w:highlight w:val="none"/>
        </w:rPr>
      </w:pPr>
      <w:r>
        <w:rPr>
          <w:sz w:val="24"/>
          <w:highlight w:val="none"/>
        </w:rPr>
        <w:t>第三章《评审程序和评定成交的标准》中涉及的证明文件。</w:t>
      </w:r>
    </w:p>
    <w:p w14:paraId="41CBEF4C">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47A818EA">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供应商认为应附的其他材料。</w:t>
      </w:r>
      <w:bookmarkEnd w:id="292"/>
    </w:p>
    <w:p w14:paraId="16D0AED7">
      <w:pPr>
        <w:numPr>
          <w:ilvl w:val="0"/>
          <w:numId w:val="8"/>
        </w:numPr>
        <w:tabs>
          <w:tab w:val="left" w:pos="360"/>
        </w:tabs>
        <w:snapToGrid w:val="0"/>
        <w:spacing w:line="360" w:lineRule="auto"/>
        <w:ind w:left="357" w:hanging="357"/>
        <w:outlineLvl w:val="1"/>
        <w:rPr>
          <w:sz w:val="24"/>
          <w:highlight w:val="none"/>
        </w:rPr>
      </w:pPr>
      <w:r>
        <w:rPr>
          <w:sz w:val="24"/>
          <w:highlight w:val="none"/>
        </w:rPr>
        <w:t>报价</w:t>
      </w:r>
    </w:p>
    <w:p w14:paraId="5ED01BCF">
      <w:pPr>
        <w:numPr>
          <w:ilvl w:val="1"/>
          <w:numId w:val="8"/>
        </w:numPr>
        <w:tabs>
          <w:tab w:val="left" w:pos="1080"/>
          <w:tab w:val="left" w:pos="2014"/>
        </w:tabs>
        <w:snapToGrid w:val="0"/>
        <w:spacing w:line="360" w:lineRule="auto"/>
        <w:ind w:left="1077" w:hanging="720"/>
        <w:rPr>
          <w:sz w:val="24"/>
          <w:highlight w:val="none"/>
        </w:rPr>
      </w:pPr>
      <w:r>
        <w:rPr>
          <w:sz w:val="24"/>
          <w:highlight w:val="none"/>
        </w:rPr>
        <w:t>所有响应均以人民币</w:t>
      </w:r>
      <w:r>
        <w:rPr>
          <w:rFonts w:hint="eastAsia" w:eastAsiaTheme="minorEastAsia"/>
          <w:sz w:val="24"/>
          <w:highlight w:val="none"/>
        </w:rPr>
        <w:t>为计价货币</w:t>
      </w:r>
      <w:r>
        <w:rPr>
          <w:sz w:val="24"/>
          <w:highlight w:val="none"/>
        </w:rPr>
        <w:t>。</w:t>
      </w:r>
    </w:p>
    <w:p w14:paraId="70C7CCC2">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供应商的报价应包括为完成本项目所发生的一切费用和税费，采购人将不再支付报价以外的任何费用。</w:t>
      </w:r>
      <w:r>
        <w:rPr>
          <w:rFonts w:eastAsiaTheme="minorEastAsia"/>
          <w:sz w:val="24"/>
          <w:highlight w:val="none"/>
        </w:rPr>
        <w:t>供应商的报价应包括但不限于下列内容，《供应商须知资料表》中有特殊规定的，从其规定。</w:t>
      </w:r>
    </w:p>
    <w:p w14:paraId="3C071248">
      <w:pPr>
        <w:numPr>
          <w:ilvl w:val="2"/>
          <w:numId w:val="8"/>
        </w:numPr>
        <w:snapToGrid w:val="0"/>
        <w:spacing w:line="360" w:lineRule="auto"/>
        <w:rPr>
          <w:sz w:val="24"/>
          <w:highlight w:val="none"/>
        </w:rPr>
      </w:pPr>
      <w:r>
        <w:rPr>
          <w:sz w:val="24"/>
          <w:highlight w:val="none"/>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6552BE5">
      <w:pPr>
        <w:numPr>
          <w:ilvl w:val="2"/>
          <w:numId w:val="8"/>
        </w:numPr>
        <w:snapToGrid w:val="0"/>
        <w:spacing w:line="360" w:lineRule="auto"/>
        <w:rPr>
          <w:sz w:val="24"/>
          <w:highlight w:val="none"/>
        </w:rPr>
      </w:pPr>
      <w:r>
        <w:rPr>
          <w:sz w:val="24"/>
          <w:highlight w:val="none"/>
        </w:rPr>
        <w:t xml:space="preserve">按照谈判文件要求完成本项目的全部相关费用。 </w:t>
      </w:r>
    </w:p>
    <w:p w14:paraId="3C81E4EE">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E38584C">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供应商不能提供任何有选择性或可调整的最后报价（谈判文件另有规定的除外），否则其</w:t>
      </w:r>
      <w:r>
        <w:rPr>
          <w:b/>
          <w:bCs/>
          <w:sz w:val="24"/>
          <w:highlight w:val="none"/>
        </w:rPr>
        <w:t>响应无效</w:t>
      </w:r>
      <w:r>
        <w:rPr>
          <w:sz w:val="24"/>
          <w:highlight w:val="none"/>
        </w:rPr>
        <w:t>。</w:t>
      </w:r>
    </w:p>
    <w:p w14:paraId="32A053A5">
      <w:pPr>
        <w:numPr>
          <w:ilvl w:val="0"/>
          <w:numId w:val="8"/>
        </w:numPr>
        <w:tabs>
          <w:tab w:val="left" w:pos="360"/>
        </w:tabs>
        <w:snapToGrid w:val="0"/>
        <w:spacing w:line="360" w:lineRule="auto"/>
        <w:ind w:left="357" w:hanging="357"/>
        <w:outlineLvl w:val="1"/>
        <w:rPr>
          <w:sz w:val="24"/>
          <w:highlight w:val="none"/>
        </w:rPr>
      </w:pPr>
      <w:r>
        <w:rPr>
          <w:sz w:val="24"/>
          <w:highlight w:val="none"/>
        </w:rPr>
        <w:t>保证金</w:t>
      </w:r>
    </w:p>
    <w:p w14:paraId="4BB5BA55">
      <w:pPr>
        <w:numPr>
          <w:ilvl w:val="1"/>
          <w:numId w:val="8"/>
        </w:numPr>
        <w:tabs>
          <w:tab w:val="left" w:pos="1080"/>
          <w:tab w:val="left" w:pos="2014"/>
        </w:tabs>
        <w:snapToGrid w:val="0"/>
        <w:spacing w:line="360" w:lineRule="auto"/>
        <w:ind w:left="1077" w:hanging="720"/>
        <w:rPr>
          <w:sz w:val="24"/>
          <w:highlight w:val="none"/>
        </w:rPr>
      </w:pPr>
      <w:bookmarkStart w:id="293" w:name="_Ref467306302"/>
      <w:r>
        <w:rPr>
          <w:sz w:val="24"/>
          <w:highlight w:val="none"/>
        </w:rPr>
        <w:t>供应商应按《供应商须知资料表》中规定的金额及要求交纳保证金</w:t>
      </w:r>
      <w:bookmarkEnd w:id="293"/>
      <w:r>
        <w:rPr>
          <w:sz w:val="24"/>
          <w:highlight w:val="none"/>
        </w:rPr>
        <w:t>。</w:t>
      </w:r>
      <w:r>
        <w:rPr>
          <w:rFonts w:hint="eastAsia"/>
          <w:sz w:val="24"/>
          <w:highlight w:val="none"/>
        </w:rPr>
        <w:t>供应商自愿超额缴纳保证金的，响应文件不做无效处理。</w:t>
      </w:r>
    </w:p>
    <w:p w14:paraId="15BA1D1B">
      <w:pPr>
        <w:numPr>
          <w:ilvl w:val="1"/>
          <w:numId w:val="8"/>
        </w:numPr>
        <w:tabs>
          <w:tab w:val="left" w:pos="1080"/>
          <w:tab w:val="left" w:pos="2014"/>
        </w:tabs>
        <w:snapToGrid w:val="0"/>
        <w:spacing w:line="360" w:lineRule="auto"/>
        <w:ind w:left="1077" w:hanging="720"/>
        <w:rPr>
          <w:sz w:val="24"/>
          <w:highlight w:val="none"/>
        </w:rPr>
      </w:pPr>
      <w:r>
        <w:rPr>
          <w:sz w:val="24"/>
          <w:highlight w:val="none"/>
        </w:rPr>
        <w:t>交纳保证金可采用的形式：政府采购法律法规接受的支票、汇票、本票、网上银行支付或者金融机构、担保机构出具的保函等非现金形式。</w:t>
      </w:r>
    </w:p>
    <w:p w14:paraId="1FFB6090">
      <w:pPr>
        <w:numPr>
          <w:ilvl w:val="1"/>
          <w:numId w:val="8"/>
        </w:numPr>
        <w:tabs>
          <w:tab w:val="left" w:pos="1080"/>
          <w:tab w:val="left" w:pos="2014"/>
        </w:tabs>
        <w:snapToGrid w:val="0"/>
        <w:spacing w:line="360" w:lineRule="auto"/>
        <w:ind w:left="1077" w:hanging="720"/>
        <w:rPr>
          <w:sz w:val="24"/>
          <w:highlight w:val="none"/>
        </w:rPr>
      </w:pPr>
      <w:r>
        <w:rPr>
          <w:sz w:val="24"/>
          <w:highlight w:val="none"/>
        </w:rPr>
        <w:t>保证金到账（保函提交）截止时间同首次响应文件提交截止时间。以支票、汇票、本票、网上银行支付等形式提交保证金的，应在首次响应文件提交截止时间前</w:t>
      </w:r>
      <w:r>
        <w:rPr>
          <w:rFonts w:eastAsiaTheme="minorEastAsia"/>
          <w:sz w:val="24"/>
          <w:highlight w:val="none"/>
        </w:rPr>
        <w:t>到账；</w:t>
      </w:r>
      <w:r>
        <w:rPr>
          <w:sz w:val="24"/>
          <w:highlight w:val="none"/>
        </w:rPr>
        <w:t>以金融机构、担保机构出具的</w:t>
      </w:r>
      <w:r>
        <w:rPr>
          <w:rFonts w:hint="eastAsia"/>
          <w:sz w:val="24"/>
          <w:highlight w:val="none"/>
        </w:rPr>
        <w:t>纸质</w:t>
      </w:r>
      <w:r>
        <w:rPr>
          <w:sz w:val="24"/>
          <w:highlight w:val="none"/>
        </w:rPr>
        <w:t>保函等形式提交保证金的，应在首次响应文件提交截止时间前将原件提交至采购代理机构；</w:t>
      </w:r>
      <w:bookmarkStart w:id="294" w:name="_Hlk164959831"/>
      <w:r>
        <w:rPr>
          <w:rFonts w:hint="eastAsia"/>
          <w:sz w:val="24"/>
          <w:highlight w:val="none"/>
        </w:rPr>
        <w:t>以电子保函形式提交保证金的，应在</w:t>
      </w:r>
      <w:r>
        <w:rPr>
          <w:sz w:val="24"/>
          <w:highlight w:val="none"/>
        </w:rPr>
        <w:t>首次响应文件提交截止时间前</w:t>
      </w:r>
      <w:r>
        <w:rPr>
          <w:rFonts w:hint="eastAsia"/>
          <w:sz w:val="24"/>
          <w:highlight w:val="none"/>
        </w:rPr>
        <w:t>通过</w:t>
      </w:r>
      <w:r>
        <w:rPr>
          <w:sz w:val="24"/>
          <w:highlight w:val="none"/>
          <w:lang w:bidi="ar"/>
        </w:rPr>
        <w:t>北京市政府采购电子交易平台</w:t>
      </w:r>
      <w:r>
        <w:rPr>
          <w:rFonts w:hint="eastAsia"/>
          <w:sz w:val="24"/>
          <w:highlight w:val="none"/>
          <w:lang w:bidi="ar"/>
        </w:rPr>
        <w:t>完成电子保函在线办理。</w:t>
      </w:r>
      <w:bookmarkEnd w:id="294"/>
      <w:r>
        <w:rPr>
          <w:rFonts w:hint="eastAsia"/>
          <w:sz w:val="24"/>
          <w:highlight w:val="none"/>
        </w:rPr>
        <w:t>未按上述要求缴纳保证金的</w:t>
      </w:r>
      <w:r>
        <w:rPr>
          <w:sz w:val="24"/>
          <w:highlight w:val="none"/>
        </w:rPr>
        <w:t>，其</w:t>
      </w:r>
      <w:r>
        <w:rPr>
          <w:b/>
          <w:bCs/>
          <w:sz w:val="24"/>
          <w:highlight w:val="none"/>
        </w:rPr>
        <w:t>响应无效</w:t>
      </w:r>
      <w:r>
        <w:rPr>
          <w:sz w:val="24"/>
          <w:highlight w:val="none"/>
        </w:rPr>
        <w:t>。</w:t>
      </w:r>
    </w:p>
    <w:p w14:paraId="09B4404B">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供应商</w:t>
      </w:r>
      <w:r>
        <w:rPr>
          <w:color w:val="000000"/>
          <w:sz w:val="24"/>
          <w:highlight w:val="none"/>
        </w:rPr>
        <w:t>除</w:t>
      </w:r>
      <w:r>
        <w:rPr>
          <w:rFonts w:hint="eastAsia"/>
          <w:color w:val="000000"/>
          <w:sz w:val="24"/>
          <w:highlight w:val="none"/>
        </w:rPr>
        <w:t>需在响应</w:t>
      </w:r>
      <w:r>
        <w:rPr>
          <w:color w:val="000000"/>
          <w:sz w:val="24"/>
          <w:highlight w:val="none"/>
        </w:rPr>
        <w:t>文件中</w:t>
      </w:r>
      <w:r>
        <w:rPr>
          <w:rFonts w:hint="eastAsia"/>
          <w:color w:val="000000"/>
          <w:sz w:val="24"/>
          <w:highlight w:val="none"/>
        </w:rPr>
        <w:t>提供“</w:t>
      </w:r>
      <w:r>
        <w:rPr>
          <w:color w:val="000000"/>
          <w:sz w:val="24"/>
          <w:szCs w:val="20"/>
          <w:highlight w:val="none"/>
        </w:rPr>
        <w:t>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w:t>
      </w:r>
      <w:r>
        <w:rPr>
          <w:sz w:val="24"/>
          <w:highlight w:val="none"/>
        </w:rPr>
        <w:t>首次响应文件提交截止时间</w:t>
      </w:r>
      <w:r>
        <w:rPr>
          <w:rFonts w:hint="eastAsia"/>
          <w:sz w:val="24"/>
          <w:highlight w:val="none"/>
        </w:rPr>
        <w:t>前，通过电子交易平台上传“</w:t>
      </w:r>
      <w:r>
        <w:rPr>
          <w:color w:val="000000"/>
          <w:sz w:val="24"/>
          <w:szCs w:val="20"/>
          <w:highlight w:val="none"/>
        </w:rPr>
        <w:t>保证金凭证/交款单据电子件</w:t>
      </w:r>
      <w:r>
        <w:rPr>
          <w:rFonts w:hint="eastAsia"/>
          <w:sz w:val="24"/>
          <w:highlight w:val="none"/>
        </w:rPr>
        <w:t>”。</w:t>
      </w:r>
    </w:p>
    <w:p w14:paraId="631337C3">
      <w:pPr>
        <w:numPr>
          <w:ilvl w:val="1"/>
          <w:numId w:val="8"/>
        </w:numPr>
        <w:tabs>
          <w:tab w:val="left" w:pos="1080"/>
          <w:tab w:val="left" w:pos="2014"/>
        </w:tabs>
        <w:snapToGrid w:val="0"/>
        <w:spacing w:line="360" w:lineRule="auto"/>
        <w:ind w:left="1077" w:hanging="720"/>
        <w:rPr>
          <w:sz w:val="24"/>
          <w:highlight w:val="none"/>
        </w:rPr>
      </w:pPr>
      <w:r>
        <w:rPr>
          <w:sz w:val="24"/>
          <w:highlight w:val="none"/>
        </w:rPr>
        <w:t>保证金有效期同响应有效期。</w:t>
      </w:r>
    </w:p>
    <w:p w14:paraId="734F2EB8">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供应商为联合体的，可以由联合体中的一方或者多方共同交纳保证金，其交纳的保证金对联合体各方均具有约束力。</w:t>
      </w:r>
    </w:p>
    <w:p w14:paraId="3FC044DA">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采购人、采购代理机构将及时退还供应商的保证金，</w:t>
      </w:r>
      <w:r>
        <w:rPr>
          <w:rFonts w:eastAsiaTheme="minorEastAsia"/>
          <w:sz w:val="24"/>
          <w:highlight w:val="none"/>
        </w:rPr>
        <w:t>采用银行保函、担保机构担保函等形式递交的保证金，经供应商同意后采购人、采购代理机构可以不再退还，</w:t>
      </w:r>
      <w:r>
        <w:rPr>
          <w:sz w:val="24"/>
          <w:highlight w:val="none"/>
        </w:rPr>
        <w:t>但因供应商自身原因导致无法及时退还的除外：</w:t>
      </w:r>
    </w:p>
    <w:p w14:paraId="4E1E2A59">
      <w:pPr>
        <w:numPr>
          <w:ilvl w:val="2"/>
          <w:numId w:val="8"/>
        </w:numPr>
        <w:snapToGrid w:val="0"/>
        <w:spacing w:line="360" w:lineRule="auto"/>
        <w:rPr>
          <w:sz w:val="24"/>
          <w:highlight w:val="none"/>
        </w:rPr>
      </w:pPr>
      <w:r>
        <w:rPr>
          <w:sz w:val="24"/>
          <w:highlight w:val="none"/>
        </w:rPr>
        <w:t>已提交响应文件的供应商，在提交最后报价之前退出谈判的，采购人、采购代理机构将退还退出谈判的供应商的保证金；</w:t>
      </w:r>
    </w:p>
    <w:p w14:paraId="764B7949">
      <w:pPr>
        <w:numPr>
          <w:ilvl w:val="2"/>
          <w:numId w:val="8"/>
        </w:numPr>
        <w:snapToGrid w:val="0"/>
        <w:spacing w:line="360" w:lineRule="auto"/>
        <w:rPr>
          <w:sz w:val="24"/>
          <w:highlight w:val="none"/>
        </w:rPr>
      </w:pPr>
      <w:r>
        <w:rPr>
          <w:sz w:val="24"/>
          <w:highlight w:val="none"/>
        </w:rPr>
        <w:t>成交供应商的保证金，自采购合同签订之日起5个工作日内退还成交供应商；</w:t>
      </w:r>
    </w:p>
    <w:p w14:paraId="4878E75F">
      <w:pPr>
        <w:numPr>
          <w:ilvl w:val="2"/>
          <w:numId w:val="8"/>
        </w:numPr>
        <w:snapToGrid w:val="0"/>
        <w:spacing w:line="360" w:lineRule="auto"/>
        <w:rPr>
          <w:sz w:val="24"/>
          <w:highlight w:val="none"/>
        </w:rPr>
      </w:pPr>
      <w:r>
        <w:rPr>
          <w:sz w:val="24"/>
          <w:highlight w:val="none"/>
        </w:rPr>
        <w:t>未成交供应商的保证金，自成交通知书发出之日起5个工作日内退还未成交供应商。</w:t>
      </w:r>
    </w:p>
    <w:p w14:paraId="6150F91B">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有下列情形之一的，采购人或采购代理机构不予退还保证金：</w:t>
      </w:r>
    </w:p>
    <w:p w14:paraId="7A717997">
      <w:pPr>
        <w:numPr>
          <w:ilvl w:val="2"/>
          <w:numId w:val="8"/>
        </w:numPr>
        <w:snapToGrid w:val="0"/>
        <w:spacing w:line="360" w:lineRule="auto"/>
        <w:rPr>
          <w:sz w:val="24"/>
          <w:highlight w:val="none"/>
        </w:rPr>
      </w:pPr>
      <w:r>
        <w:rPr>
          <w:sz w:val="24"/>
          <w:highlight w:val="none"/>
        </w:rPr>
        <w:t xml:space="preserve">供应商在响应文件提交截止时间后撤回响应文件的； </w:t>
      </w:r>
    </w:p>
    <w:p w14:paraId="6E528E90">
      <w:pPr>
        <w:numPr>
          <w:ilvl w:val="2"/>
          <w:numId w:val="8"/>
        </w:numPr>
        <w:snapToGrid w:val="0"/>
        <w:spacing w:line="360" w:lineRule="auto"/>
        <w:rPr>
          <w:sz w:val="24"/>
          <w:highlight w:val="none"/>
        </w:rPr>
      </w:pPr>
      <w:r>
        <w:rPr>
          <w:sz w:val="24"/>
          <w:highlight w:val="none"/>
        </w:rPr>
        <w:t xml:space="preserve">供应商在响应文件中提供虚假材料的； </w:t>
      </w:r>
    </w:p>
    <w:p w14:paraId="70341C20">
      <w:pPr>
        <w:numPr>
          <w:ilvl w:val="2"/>
          <w:numId w:val="8"/>
        </w:numPr>
        <w:snapToGrid w:val="0"/>
        <w:spacing w:line="360" w:lineRule="auto"/>
        <w:rPr>
          <w:sz w:val="24"/>
          <w:highlight w:val="none"/>
        </w:rPr>
      </w:pPr>
      <w:r>
        <w:rPr>
          <w:sz w:val="24"/>
          <w:highlight w:val="none"/>
        </w:rPr>
        <w:t xml:space="preserve">除因不可抗力或谈判文件认可的情形以外，成交供应商不与采购人签订合同的； </w:t>
      </w:r>
    </w:p>
    <w:p w14:paraId="1A27F488">
      <w:pPr>
        <w:numPr>
          <w:ilvl w:val="2"/>
          <w:numId w:val="8"/>
        </w:numPr>
        <w:snapToGrid w:val="0"/>
        <w:spacing w:line="360" w:lineRule="auto"/>
        <w:rPr>
          <w:sz w:val="24"/>
          <w:highlight w:val="none"/>
        </w:rPr>
      </w:pPr>
      <w:r>
        <w:rPr>
          <w:sz w:val="24"/>
          <w:highlight w:val="none"/>
        </w:rPr>
        <w:t>供应商与采购人、其他供应商或者采购代理机构恶意串通的；</w:t>
      </w:r>
    </w:p>
    <w:p w14:paraId="09DCD775">
      <w:pPr>
        <w:numPr>
          <w:ilvl w:val="2"/>
          <w:numId w:val="8"/>
        </w:numPr>
        <w:tabs>
          <w:tab w:val="left" w:pos="900"/>
          <w:tab w:val="left" w:pos="1080"/>
          <w:tab w:val="left" w:pos="2014"/>
        </w:tabs>
        <w:snapToGrid w:val="0"/>
        <w:spacing w:line="360" w:lineRule="auto"/>
        <w:rPr>
          <w:sz w:val="24"/>
          <w:highlight w:val="none"/>
        </w:rPr>
      </w:pPr>
      <w:r>
        <w:rPr>
          <w:sz w:val="24"/>
          <w:highlight w:val="none"/>
        </w:rPr>
        <w:t>《供应商须知资料表》中规定的其他情形。</w:t>
      </w:r>
    </w:p>
    <w:p w14:paraId="78425301">
      <w:pPr>
        <w:numPr>
          <w:ilvl w:val="0"/>
          <w:numId w:val="8"/>
        </w:numPr>
        <w:tabs>
          <w:tab w:val="left" w:pos="360"/>
        </w:tabs>
        <w:snapToGrid w:val="0"/>
        <w:spacing w:line="360" w:lineRule="auto"/>
        <w:ind w:left="357" w:hanging="357"/>
        <w:outlineLvl w:val="1"/>
        <w:rPr>
          <w:sz w:val="24"/>
          <w:highlight w:val="none"/>
        </w:rPr>
      </w:pPr>
      <w:r>
        <w:rPr>
          <w:sz w:val="24"/>
          <w:highlight w:val="none"/>
        </w:rPr>
        <w:t>响应有效期</w:t>
      </w:r>
    </w:p>
    <w:p w14:paraId="237753B6">
      <w:pPr>
        <w:numPr>
          <w:ilvl w:val="1"/>
          <w:numId w:val="8"/>
        </w:numPr>
        <w:tabs>
          <w:tab w:val="left" w:pos="1080"/>
          <w:tab w:val="left" w:pos="2014"/>
        </w:tabs>
        <w:snapToGrid w:val="0"/>
        <w:spacing w:line="360" w:lineRule="auto"/>
        <w:ind w:left="1077" w:hanging="720"/>
        <w:rPr>
          <w:sz w:val="24"/>
          <w:highlight w:val="none"/>
        </w:rPr>
      </w:pPr>
      <w:r>
        <w:rPr>
          <w:sz w:val="24"/>
          <w:highlight w:val="none"/>
        </w:rPr>
        <w:t>响应文件应在本谈判文件《供应商须知资料表》中规定的响应有效期内保持有效，响应有效期少于谈判文件规定期限的，其</w:t>
      </w:r>
      <w:r>
        <w:rPr>
          <w:b/>
          <w:sz w:val="24"/>
          <w:highlight w:val="none"/>
        </w:rPr>
        <w:t>响应无效</w:t>
      </w:r>
      <w:r>
        <w:rPr>
          <w:sz w:val="24"/>
          <w:highlight w:val="none"/>
        </w:rPr>
        <w:t>。</w:t>
      </w:r>
    </w:p>
    <w:p w14:paraId="33D33AD2">
      <w:pPr>
        <w:numPr>
          <w:ilvl w:val="0"/>
          <w:numId w:val="8"/>
        </w:numPr>
        <w:tabs>
          <w:tab w:val="left" w:pos="360"/>
        </w:tabs>
        <w:snapToGrid w:val="0"/>
        <w:spacing w:line="360" w:lineRule="auto"/>
        <w:ind w:left="357" w:hanging="357"/>
        <w:outlineLvl w:val="1"/>
        <w:rPr>
          <w:sz w:val="24"/>
          <w:highlight w:val="none"/>
        </w:rPr>
      </w:pPr>
      <w:bookmarkStart w:id="295" w:name="_Toc151193703"/>
      <w:bookmarkStart w:id="296" w:name="_Toc164608647"/>
      <w:bookmarkStart w:id="297" w:name="_Toc150480771"/>
      <w:bookmarkStart w:id="298" w:name="_Toc151193847"/>
      <w:bookmarkStart w:id="299" w:name="_Toc164351627"/>
      <w:bookmarkStart w:id="300" w:name="_Toc164608802"/>
      <w:bookmarkStart w:id="301" w:name="_Toc226965806"/>
      <w:bookmarkStart w:id="302" w:name="_Toc151193631"/>
      <w:bookmarkStart w:id="303" w:name="_Toc151193775"/>
      <w:bookmarkStart w:id="304" w:name="_Toc142311035"/>
      <w:bookmarkStart w:id="305" w:name="_Toc226965723"/>
      <w:bookmarkStart w:id="306" w:name="_Toc226309777"/>
      <w:bookmarkStart w:id="307" w:name="_Toc150774738"/>
      <w:bookmarkStart w:id="308" w:name="_Toc149720826"/>
      <w:bookmarkStart w:id="309" w:name="_Toc305158801"/>
      <w:bookmarkStart w:id="310" w:name="_Toc265228371"/>
      <w:bookmarkStart w:id="311" w:name="_Toc127151533"/>
      <w:bookmarkStart w:id="312" w:name="_Toc264969223"/>
      <w:bookmarkStart w:id="313" w:name="_Toc150774633"/>
      <w:bookmarkStart w:id="314" w:name="_Toc151193921"/>
      <w:bookmarkStart w:id="315" w:name="_Toc305158875"/>
      <w:bookmarkStart w:id="316" w:name="_Toc127161447"/>
      <w:bookmarkStart w:id="317" w:name="_Toc164229374"/>
      <w:bookmarkStart w:id="318" w:name="_Toc127151734"/>
      <w:bookmarkStart w:id="319" w:name="_Toc150509284"/>
      <w:bookmarkStart w:id="320" w:name="_Toc151190160"/>
      <w:bookmarkStart w:id="321" w:name="_Toc195842898"/>
      <w:bookmarkStart w:id="322" w:name="_Toc520356158"/>
      <w:bookmarkStart w:id="323" w:name="_Toc226337229"/>
      <w:bookmarkStart w:id="324" w:name="_Toc164229228"/>
      <w:r>
        <w:rPr>
          <w:sz w:val="24"/>
          <w:highlight w:val="none"/>
        </w:rPr>
        <w:t>响应文件的签署</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sz w:val="24"/>
          <w:highlight w:val="none"/>
        </w:rPr>
        <w:t>、盖章</w:t>
      </w:r>
    </w:p>
    <w:p w14:paraId="49844BA0">
      <w:pPr>
        <w:numPr>
          <w:ilvl w:val="1"/>
          <w:numId w:val="8"/>
        </w:numPr>
        <w:tabs>
          <w:tab w:val="left" w:pos="1080"/>
          <w:tab w:val="left" w:pos="2014"/>
        </w:tabs>
        <w:snapToGrid w:val="0"/>
        <w:spacing w:line="360" w:lineRule="auto"/>
        <w:ind w:left="1077" w:hanging="720"/>
        <w:rPr>
          <w:sz w:val="24"/>
          <w:highlight w:val="none"/>
        </w:rPr>
      </w:pPr>
      <w:bookmarkStart w:id="325" w:name="_Toc150774634"/>
      <w:bookmarkStart w:id="326" w:name="_Toc195842899"/>
      <w:bookmarkStart w:id="327" w:name="_Toc226965724"/>
      <w:bookmarkStart w:id="328" w:name="_Toc150509285"/>
      <w:bookmarkStart w:id="329" w:name="_Toc265228372"/>
      <w:bookmarkStart w:id="330" w:name="_Toc151193776"/>
      <w:bookmarkStart w:id="331" w:name="_Toc226337230"/>
      <w:bookmarkStart w:id="332" w:name="_Toc150774739"/>
      <w:bookmarkStart w:id="333" w:name="_Toc151193848"/>
      <w:bookmarkStart w:id="334" w:name="_Toc264969224"/>
      <w:bookmarkStart w:id="335" w:name="_Toc151193922"/>
      <w:bookmarkStart w:id="336" w:name="_Toc520356159"/>
      <w:bookmarkStart w:id="337" w:name="_Toc127151534"/>
      <w:bookmarkStart w:id="338" w:name="_Toc305158802"/>
      <w:bookmarkStart w:id="339" w:name="_Toc226309778"/>
      <w:bookmarkStart w:id="340" w:name="_Toc305158876"/>
      <w:bookmarkStart w:id="341" w:name="_Toc150480772"/>
      <w:bookmarkStart w:id="342" w:name="_Toc151193632"/>
      <w:bookmarkStart w:id="343" w:name="_Toc151190161"/>
      <w:bookmarkStart w:id="344" w:name="_Toc142311036"/>
      <w:bookmarkStart w:id="345" w:name="_Toc226965807"/>
      <w:bookmarkStart w:id="346" w:name="_Toc151193704"/>
      <w:r>
        <w:rPr>
          <w:sz w:val="24"/>
          <w:highlight w:val="none"/>
        </w:rPr>
        <w:t>谈判文件要求签字的内容（如授权委托书等），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第三方出具的盖章件原件（如联合协议、分包意向协议、制造商授权书等），响应文件中应使用原件的电子件。</w:t>
      </w:r>
    </w:p>
    <w:p w14:paraId="735621F2">
      <w:pPr>
        <w:numPr>
          <w:ilvl w:val="1"/>
          <w:numId w:val="8"/>
        </w:numPr>
        <w:tabs>
          <w:tab w:val="left" w:pos="1080"/>
          <w:tab w:val="left" w:pos="2014"/>
        </w:tabs>
        <w:snapToGrid w:val="0"/>
        <w:spacing w:line="360" w:lineRule="auto"/>
        <w:ind w:left="1077" w:hanging="720"/>
        <w:rPr>
          <w:sz w:val="24"/>
          <w:highlight w:val="none"/>
        </w:rPr>
      </w:pPr>
      <w:r>
        <w:rPr>
          <w:sz w:val="24"/>
          <w:highlight w:val="none"/>
        </w:rPr>
        <w:t>谈判文件要求盖章的内容，一般通过投标文件编制工具加盖电子签章。</w:t>
      </w:r>
    </w:p>
    <w:p w14:paraId="4A614589">
      <w:pPr>
        <w:tabs>
          <w:tab w:val="left" w:pos="900"/>
          <w:tab w:val="left" w:pos="1080"/>
        </w:tabs>
        <w:snapToGrid w:val="0"/>
        <w:spacing w:line="360" w:lineRule="auto"/>
        <w:ind w:left="357"/>
        <w:rPr>
          <w:highlight w:val="none"/>
        </w:rPr>
      </w:pPr>
    </w:p>
    <w:p w14:paraId="10B58618">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响应文件的提交</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1EE5FAB9">
      <w:pPr>
        <w:numPr>
          <w:ilvl w:val="0"/>
          <w:numId w:val="8"/>
        </w:numPr>
        <w:tabs>
          <w:tab w:val="left" w:pos="360"/>
        </w:tabs>
        <w:snapToGrid w:val="0"/>
        <w:spacing w:line="360" w:lineRule="auto"/>
        <w:ind w:left="357" w:hanging="357"/>
        <w:outlineLvl w:val="1"/>
        <w:rPr>
          <w:sz w:val="24"/>
          <w:highlight w:val="none"/>
        </w:rPr>
      </w:pPr>
      <w:bookmarkStart w:id="347" w:name="_Toc151193777"/>
      <w:bookmarkStart w:id="348" w:name="_Toc127151736"/>
      <w:bookmarkStart w:id="349" w:name="_Toc164608804"/>
      <w:bookmarkStart w:id="350" w:name="_Toc142311037"/>
      <w:bookmarkStart w:id="351" w:name="_Toc226965808"/>
      <w:bookmarkStart w:id="352" w:name="_Toc226337231"/>
      <w:bookmarkStart w:id="353" w:name="_Toc164229230"/>
      <w:bookmarkStart w:id="354" w:name="_Toc226965725"/>
      <w:bookmarkStart w:id="355" w:name="_Toc150774740"/>
      <w:bookmarkStart w:id="356" w:name="_Toc305158877"/>
      <w:bookmarkStart w:id="357" w:name="_Toc264969225"/>
      <w:bookmarkStart w:id="358" w:name="_Toc149720828"/>
      <w:bookmarkStart w:id="359" w:name="_Toc127161449"/>
      <w:bookmarkStart w:id="360" w:name="_Toc151193633"/>
      <w:bookmarkStart w:id="361" w:name="_Toc520356160"/>
      <w:bookmarkStart w:id="362" w:name="_Toc151193923"/>
      <w:bookmarkStart w:id="363" w:name="_Toc265228373"/>
      <w:bookmarkStart w:id="364" w:name="_Toc226309779"/>
      <w:bookmarkStart w:id="365" w:name="_Toc150774635"/>
      <w:bookmarkStart w:id="366" w:name="_Toc164229376"/>
      <w:bookmarkStart w:id="367" w:name="_Toc127151535"/>
      <w:bookmarkStart w:id="368" w:name="_Toc150509286"/>
      <w:bookmarkStart w:id="369" w:name="_Toc150480773"/>
      <w:bookmarkStart w:id="370" w:name="_Toc164608649"/>
      <w:bookmarkStart w:id="371" w:name="_Toc151190162"/>
      <w:bookmarkStart w:id="372" w:name="_Toc305158803"/>
      <w:bookmarkStart w:id="373" w:name="_Toc151193705"/>
      <w:bookmarkStart w:id="374" w:name="_Toc151193849"/>
      <w:bookmarkStart w:id="375" w:name="_Toc164351629"/>
      <w:bookmarkStart w:id="376" w:name="_Toc195842900"/>
      <w:r>
        <w:rPr>
          <w:sz w:val="24"/>
          <w:highlight w:val="none"/>
        </w:rPr>
        <w:t>响应文件的</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z w:val="24"/>
          <w:highlight w:val="none"/>
        </w:rPr>
        <w:t>提交</w:t>
      </w:r>
    </w:p>
    <w:p w14:paraId="77D040ED">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本项目使用北京市政府采购电子交易平台。供应商根据谈判文件及电子交易平台供应商操作手册要求编制、生成并提交电子响应文件。</w:t>
      </w:r>
    </w:p>
    <w:p w14:paraId="0B57CD5F">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w:t>
      </w:r>
      <w:r>
        <w:rPr>
          <w:rFonts w:hint="eastAsia"/>
          <w:sz w:val="24"/>
          <w:highlight w:val="none"/>
        </w:rPr>
        <w:t>首次</w:t>
      </w:r>
      <w:r>
        <w:rPr>
          <w:sz w:val="24"/>
          <w:highlight w:val="none"/>
        </w:rPr>
        <w:t>响应文件，保证金除外。</w:t>
      </w:r>
    </w:p>
    <w:p w14:paraId="426E5FFF">
      <w:pPr>
        <w:numPr>
          <w:ilvl w:val="0"/>
          <w:numId w:val="8"/>
        </w:numPr>
        <w:tabs>
          <w:tab w:val="left" w:pos="360"/>
        </w:tabs>
        <w:snapToGrid w:val="0"/>
        <w:spacing w:line="360" w:lineRule="auto"/>
        <w:ind w:left="357" w:hanging="357"/>
        <w:outlineLvl w:val="1"/>
        <w:rPr>
          <w:sz w:val="24"/>
          <w:highlight w:val="none"/>
        </w:rPr>
      </w:pPr>
      <w:r>
        <w:rPr>
          <w:sz w:val="24"/>
          <w:highlight w:val="none"/>
        </w:rPr>
        <w:t>响应文件提交截止时间</w:t>
      </w:r>
    </w:p>
    <w:p w14:paraId="1F65931A">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供应商应在谈判文件要求响应文件提交截止时间前，将电子响应文件提交至电子交易平台。</w:t>
      </w:r>
    </w:p>
    <w:p w14:paraId="16C921A4">
      <w:pPr>
        <w:numPr>
          <w:ilvl w:val="0"/>
          <w:numId w:val="8"/>
        </w:numPr>
        <w:tabs>
          <w:tab w:val="left" w:pos="360"/>
        </w:tabs>
        <w:snapToGrid w:val="0"/>
        <w:spacing w:line="360" w:lineRule="auto"/>
        <w:ind w:left="357" w:hanging="357"/>
        <w:outlineLvl w:val="1"/>
        <w:rPr>
          <w:sz w:val="24"/>
          <w:highlight w:val="none"/>
        </w:rPr>
      </w:pPr>
      <w:bookmarkStart w:id="377" w:name="_Toc151193851"/>
      <w:bookmarkStart w:id="378" w:name="_Toc150774637"/>
      <w:bookmarkStart w:id="379" w:name="_Toc164229378"/>
      <w:bookmarkStart w:id="380" w:name="_Toc150480775"/>
      <w:bookmarkStart w:id="381" w:name="_Toc151193707"/>
      <w:bookmarkStart w:id="382" w:name="_Toc127151537"/>
      <w:bookmarkStart w:id="383" w:name="_Toc164351631"/>
      <w:bookmarkStart w:id="384" w:name="_Toc226965727"/>
      <w:bookmarkStart w:id="385" w:name="_Toc150509288"/>
      <w:bookmarkStart w:id="386" w:name="_Toc265228375"/>
      <w:bookmarkStart w:id="387" w:name="_Toc151193925"/>
      <w:bookmarkStart w:id="388" w:name="_Toc226309781"/>
      <w:bookmarkStart w:id="389" w:name="_Toc226337233"/>
      <w:bookmarkStart w:id="390" w:name="_Toc127161451"/>
      <w:bookmarkStart w:id="391" w:name="_Toc127151738"/>
      <w:bookmarkStart w:id="392" w:name="_Toc164229232"/>
      <w:bookmarkStart w:id="393" w:name="_Toc520356162"/>
      <w:bookmarkStart w:id="394" w:name="_Toc264969227"/>
      <w:bookmarkStart w:id="395" w:name="_Toc151193635"/>
      <w:bookmarkStart w:id="396" w:name="_Toc226965810"/>
      <w:bookmarkStart w:id="397" w:name="_Toc142311039"/>
      <w:bookmarkStart w:id="398" w:name="_Toc305158879"/>
      <w:bookmarkStart w:id="399" w:name="_Toc149720830"/>
      <w:bookmarkStart w:id="400" w:name="_Toc164608806"/>
      <w:bookmarkStart w:id="401" w:name="_Toc195842902"/>
      <w:bookmarkStart w:id="402" w:name="_Toc151190164"/>
      <w:bookmarkStart w:id="403" w:name="_Toc164608651"/>
      <w:bookmarkStart w:id="404" w:name="_Toc151193779"/>
      <w:bookmarkStart w:id="405" w:name="_Toc150774742"/>
      <w:bookmarkStart w:id="406" w:name="_Toc305158805"/>
      <w:r>
        <w:rPr>
          <w:sz w:val="24"/>
          <w:highlight w:val="none"/>
        </w:rPr>
        <w:t>响应文件的修改与撤回</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3D1C5836">
      <w:pPr>
        <w:numPr>
          <w:ilvl w:val="1"/>
          <w:numId w:val="8"/>
        </w:numPr>
        <w:tabs>
          <w:tab w:val="left" w:pos="1080"/>
          <w:tab w:val="left" w:pos="2014"/>
        </w:tabs>
        <w:snapToGrid w:val="0"/>
        <w:spacing w:line="360" w:lineRule="auto"/>
        <w:ind w:left="1077" w:hanging="720"/>
        <w:rPr>
          <w:sz w:val="24"/>
          <w:highlight w:val="none"/>
        </w:rPr>
      </w:pPr>
      <w:r>
        <w:rPr>
          <w:sz w:val="24"/>
          <w:highlight w:val="none"/>
        </w:rPr>
        <w:t>响应文件提交截止时间前，供应商可以通过电子交易平台对所提交的响应文件进行补充、修改或者撤回。</w:t>
      </w:r>
      <w:r>
        <w:rPr>
          <w:rFonts w:eastAsiaTheme="minorEastAsia"/>
          <w:color w:val="000000"/>
          <w:sz w:val="24"/>
          <w:highlight w:val="none"/>
        </w:rPr>
        <w:t>保证金的补充、修改或者撤回</w:t>
      </w:r>
      <w:r>
        <w:rPr>
          <w:sz w:val="24"/>
          <w:highlight w:val="none"/>
        </w:rPr>
        <w:t>无需通过电子交易平台，但应就其补充、修改或者撤回通知采购人或采购代理机构</w:t>
      </w:r>
      <w:r>
        <w:rPr>
          <w:rFonts w:eastAsiaTheme="minorEastAsia"/>
          <w:color w:val="000000"/>
          <w:sz w:val="24"/>
          <w:highlight w:val="none"/>
        </w:rPr>
        <w:t>。</w:t>
      </w:r>
    </w:p>
    <w:p w14:paraId="0370DBF9">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供应商对响应文件的补充、修改的内容应当按照谈判文件要求签署、盖章，作为响应文件的组成部分。补充、修改的内容与响应文件不一致的，以补充、修改的内容为准。</w:t>
      </w:r>
    </w:p>
    <w:p w14:paraId="1BB39675">
      <w:pPr>
        <w:spacing w:line="360" w:lineRule="auto"/>
        <w:rPr>
          <w:sz w:val="24"/>
          <w:highlight w:val="none"/>
        </w:rPr>
      </w:pPr>
    </w:p>
    <w:p w14:paraId="539FC66B">
      <w:pPr>
        <w:pStyle w:val="3"/>
        <w:spacing w:before="0" w:line="360" w:lineRule="auto"/>
        <w:rPr>
          <w:rFonts w:ascii="Times New Roman" w:hAnsi="Times New Roman" w:eastAsia="宋体"/>
          <w:sz w:val="28"/>
          <w:highlight w:val="none"/>
        </w:rPr>
      </w:pPr>
      <w:bookmarkStart w:id="407" w:name="_Toc151190165"/>
      <w:bookmarkStart w:id="408" w:name="_Toc151193852"/>
      <w:bookmarkStart w:id="409" w:name="_Toc150509289"/>
      <w:bookmarkStart w:id="410" w:name="_Toc142311040"/>
      <w:bookmarkStart w:id="411" w:name="_Toc226337234"/>
      <w:bookmarkStart w:id="412" w:name="_Toc151193708"/>
      <w:bookmarkStart w:id="413" w:name="_Toc195842903"/>
      <w:bookmarkStart w:id="414" w:name="_Toc226965728"/>
      <w:bookmarkStart w:id="415" w:name="_Toc150774743"/>
      <w:bookmarkStart w:id="416" w:name="_Toc305158806"/>
      <w:bookmarkStart w:id="417" w:name="_Toc226309782"/>
      <w:bookmarkStart w:id="418" w:name="_Toc150480776"/>
      <w:bookmarkStart w:id="419" w:name="_Toc305158880"/>
      <w:bookmarkStart w:id="420" w:name="_Toc151193926"/>
      <w:bookmarkStart w:id="421" w:name="_Toc151193780"/>
      <w:bookmarkStart w:id="422" w:name="_Toc265228376"/>
      <w:bookmarkStart w:id="423" w:name="_Toc151193636"/>
      <w:bookmarkStart w:id="424" w:name="_Toc150774638"/>
      <w:bookmarkStart w:id="425" w:name="_Toc264969228"/>
      <w:bookmarkStart w:id="426" w:name="_Toc127151538"/>
      <w:bookmarkStart w:id="427" w:name="_Toc226965811"/>
      <w:bookmarkStart w:id="428" w:name="_Toc520356163"/>
      <w:r>
        <w:rPr>
          <w:rFonts w:ascii="Times New Roman" w:hAnsi="Times New Roman" w:eastAsia="宋体"/>
          <w:sz w:val="28"/>
          <w:highlight w:val="none"/>
        </w:rPr>
        <w:t xml:space="preserve">五   </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Start w:id="429" w:name="_Hlk97413571"/>
      <w:r>
        <w:rPr>
          <w:rFonts w:ascii="Times New Roman" w:hAnsi="Times New Roman" w:eastAsia="宋体"/>
          <w:sz w:val="28"/>
          <w:highlight w:val="none"/>
        </w:rPr>
        <w:t>评审</w:t>
      </w:r>
      <w:bookmarkEnd w:id="429"/>
    </w:p>
    <w:p w14:paraId="338BCE63">
      <w:pPr>
        <w:numPr>
          <w:ilvl w:val="0"/>
          <w:numId w:val="8"/>
        </w:numPr>
        <w:tabs>
          <w:tab w:val="left" w:pos="360"/>
        </w:tabs>
        <w:snapToGrid w:val="0"/>
        <w:spacing w:line="360" w:lineRule="auto"/>
        <w:ind w:left="357" w:hanging="357"/>
        <w:outlineLvl w:val="1"/>
        <w:rPr>
          <w:sz w:val="24"/>
          <w:highlight w:val="none"/>
        </w:rPr>
      </w:pPr>
      <w:bookmarkStart w:id="430" w:name="_Toc461642305"/>
      <w:bookmarkStart w:id="431" w:name="_Toc388010432"/>
      <w:bookmarkStart w:id="432" w:name="_Toc493661679"/>
      <w:bookmarkStart w:id="433" w:name="_Toc493590991"/>
      <w:bookmarkStart w:id="434" w:name="_Toc249515304"/>
      <w:bookmarkStart w:id="435" w:name="_Toc249525185"/>
      <w:bookmarkStart w:id="436" w:name="_Toc249515416"/>
      <w:bookmarkStart w:id="437" w:name="_Toc501505903"/>
      <w:bookmarkStart w:id="438" w:name="_Toc493711048"/>
      <w:bookmarkStart w:id="439" w:name="_Toc501504681"/>
      <w:bookmarkStart w:id="440" w:name="_Toc501547521"/>
      <w:r>
        <w:rPr>
          <w:color w:val="000000"/>
          <w:sz w:val="24"/>
          <w:highlight w:val="none"/>
        </w:rPr>
        <w:t>解密</w:t>
      </w:r>
      <w:bookmarkEnd w:id="430"/>
      <w:bookmarkEnd w:id="431"/>
      <w:bookmarkEnd w:id="432"/>
      <w:bookmarkEnd w:id="433"/>
      <w:bookmarkEnd w:id="434"/>
      <w:bookmarkEnd w:id="435"/>
      <w:bookmarkEnd w:id="436"/>
      <w:bookmarkEnd w:id="437"/>
      <w:bookmarkEnd w:id="438"/>
      <w:bookmarkEnd w:id="439"/>
      <w:bookmarkEnd w:id="440"/>
    </w:p>
    <w:p w14:paraId="15798BCD">
      <w:pPr>
        <w:numPr>
          <w:ilvl w:val="1"/>
          <w:numId w:val="8"/>
        </w:numPr>
        <w:tabs>
          <w:tab w:val="left" w:pos="1080"/>
          <w:tab w:val="left" w:pos="2014"/>
        </w:tabs>
        <w:snapToGrid w:val="0"/>
        <w:spacing w:line="360" w:lineRule="auto"/>
        <w:ind w:left="1077" w:hanging="720"/>
        <w:rPr>
          <w:color w:val="000000"/>
          <w:sz w:val="24"/>
          <w:highlight w:val="none"/>
        </w:rPr>
      </w:pPr>
      <w:r>
        <w:rPr>
          <w:color w:val="000000"/>
          <w:sz w:val="24"/>
          <w:highlight w:val="none"/>
        </w:rPr>
        <w:t xml:space="preserve">采购人或采购代理机构将按谈判文件的规定，在响应文件提交截止时间的同一时间和《供应商须知资料表》约定的地点组织解密。 </w:t>
      </w:r>
    </w:p>
    <w:p w14:paraId="72F4F729">
      <w:pPr>
        <w:numPr>
          <w:ilvl w:val="1"/>
          <w:numId w:val="8"/>
        </w:numPr>
        <w:tabs>
          <w:tab w:val="left" w:pos="1080"/>
          <w:tab w:val="left" w:pos="2014"/>
        </w:tabs>
        <w:snapToGrid w:val="0"/>
        <w:spacing w:line="360" w:lineRule="auto"/>
        <w:ind w:left="1077" w:hanging="720"/>
        <w:rPr>
          <w:color w:val="000000"/>
          <w:sz w:val="24"/>
          <w:highlight w:val="none"/>
        </w:rPr>
      </w:pPr>
      <w:r>
        <w:rPr>
          <w:color w:val="000000"/>
          <w:sz w:val="24"/>
          <w:highlight w:val="none"/>
        </w:rPr>
        <w:t>本项目解密使用北京市政府采购电子交易平台。供应商应在</w:t>
      </w:r>
      <w:r>
        <w:rPr>
          <w:rFonts w:eastAsiaTheme="minorEastAsia"/>
          <w:sz w:val="24"/>
          <w:highlight w:val="none"/>
        </w:rPr>
        <w:t>《供应商须知资料表》</w:t>
      </w:r>
      <w:r>
        <w:rPr>
          <w:color w:val="000000"/>
          <w:sz w:val="24"/>
          <w:highlight w:val="none"/>
        </w:rPr>
        <w:t>规定的时间内对响应文件进行解密，因非系统原因导致的解密失败，视为</w:t>
      </w:r>
      <w:r>
        <w:rPr>
          <w:b/>
          <w:bCs/>
          <w:color w:val="000000"/>
          <w:sz w:val="24"/>
          <w:highlight w:val="none"/>
        </w:rPr>
        <w:t>无效响应</w:t>
      </w:r>
      <w:r>
        <w:rPr>
          <w:color w:val="000000"/>
          <w:sz w:val="24"/>
          <w:highlight w:val="none"/>
        </w:rPr>
        <w:t>。</w:t>
      </w:r>
    </w:p>
    <w:p w14:paraId="3ABAC8DF">
      <w:pPr>
        <w:numPr>
          <w:ilvl w:val="1"/>
          <w:numId w:val="8"/>
        </w:numPr>
        <w:tabs>
          <w:tab w:val="left" w:pos="1080"/>
          <w:tab w:val="left" w:pos="2014"/>
        </w:tabs>
        <w:snapToGrid w:val="0"/>
        <w:spacing w:line="360" w:lineRule="auto"/>
        <w:ind w:left="1077" w:hanging="720"/>
        <w:rPr>
          <w:color w:val="000000"/>
          <w:sz w:val="24"/>
          <w:highlight w:val="none"/>
        </w:rPr>
      </w:pPr>
      <w:r>
        <w:rPr>
          <w:color w:val="000000"/>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应当回避。</w:t>
      </w:r>
    </w:p>
    <w:p w14:paraId="2AB8D8EC">
      <w:pPr>
        <w:numPr>
          <w:ilvl w:val="1"/>
          <w:numId w:val="8"/>
        </w:numPr>
        <w:tabs>
          <w:tab w:val="left" w:pos="1080"/>
          <w:tab w:val="left" w:pos="2014"/>
        </w:tabs>
        <w:snapToGrid w:val="0"/>
        <w:spacing w:line="360" w:lineRule="auto"/>
        <w:ind w:left="1077" w:hanging="720"/>
        <w:rPr>
          <w:color w:val="000000"/>
          <w:sz w:val="24"/>
          <w:highlight w:val="none"/>
        </w:rPr>
      </w:pPr>
      <w:r>
        <w:rPr>
          <w:rFonts w:hint="eastAsia" w:eastAsiaTheme="minorEastAsia"/>
          <w:sz w:val="24"/>
          <w:highlight w:val="none"/>
        </w:rPr>
        <w:t>供应商不足</w:t>
      </w:r>
      <w:r>
        <w:rPr>
          <w:rFonts w:eastAsiaTheme="minorEastAsia"/>
          <w:sz w:val="24"/>
          <w:highlight w:val="none"/>
        </w:rPr>
        <w:t>3</w:t>
      </w:r>
      <w:r>
        <w:rPr>
          <w:rFonts w:hint="eastAsia" w:eastAsiaTheme="minorEastAsia"/>
          <w:sz w:val="24"/>
          <w:highlight w:val="none"/>
        </w:rPr>
        <w:t>家的，不予解密</w:t>
      </w:r>
      <w:r>
        <w:rPr>
          <w:sz w:val="24"/>
          <w:highlight w:val="none"/>
        </w:rPr>
        <w:t>，但《政府采购非招标采购方式管理办法》第二十七条第二款规定的情形除外</w:t>
      </w:r>
      <w:r>
        <w:rPr>
          <w:rFonts w:hint="eastAsia" w:eastAsiaTheme="minorEastAsia"/>
          <w:sz w:val="24"/>
          <w:highlight w:val="none"/>
        </w:rPr>
        <w:t>。</w:t>
      </w:r>
    </w:p>
    <w:p w14:paraId="10669B45">
      <w:pPr>
        <w:numPr>
          <w:ilvl w:val="1"/>
          <w:numId w:val="8"/>
        </w:numPr>
        <w:tabs>
          <w:tab w:val="left" w:pos="1080"/>
          <w:tab w:val="left" w:pos="2014"/>
        </w:tabs>
        <w:snapToGrid w:val="0"/>
        <w:spacing w:line="360" w:lineRule="auto"/>
        <w:ind w:left="1077" w:hanging="720"/>
        <w:rPr>
          <w:sz w:val="24"/>
          <w:highlight w:val="none"/>
        </w:rPr>
      </w:pPr>
      <w:r>
        <w:rPr>
          <w:color w:val="000000"/>
          <w:sz w:val="24"/>
          <w:highlight w:val="none"/>
        </w:rPr>
        <w:t>本项目不公开报价</w:t>
      </w:r>
      <w:r>
        <w:rPr>
          <w:sz w:val="24"/>
          <w:highlight w:val="none"/>
        </w:rPr>
        <w:t>。</w:t>
      </w:r>
    </w:p>
    <w:p w14:paraId="4B5F6F1F">
      <w:pPr>
        <w:numPr>
          <w:ilvl w:val="0"/>
          <w:numId w:val="8"/>
        </w:numPr>
        <w:tabs>
          <w:tab w:val="left" w:pos="360"/>
        </w:tabs>
        <w:snapToGrid w:val="0"/>
        <w:spacing w:line="360" w:lineRule="auto"/>
        <w:ind w:left="357" w:hanging="357"/>
        <w:outlineLvl w:val="1"/>
        <w:rPr>
          <w:sz w:val="24"/>
          <w:highlight w:val="none"/>
        </w:rPr>
      </w:pPr>
      <w:bookmarkStart w:id="441" w:name="_Toc305158808"/>
      <w:bookmarkStart w:id="442" w:name="_Toc226965730"/>
      <w:bookmarkStart w:id="443" w:name="_Toc151193638"/>
      <w:bookmarkStart w:id="444" w:name="_Toc151193854"/>
      <w:bookmarkStart w:id="445" w:name="_Toc149720833"/>
      <w:bookmarkStart w:id="446" w:name="_Toc127151540"/>
      <w:bookmarkStart w:id="447" w:name="_Toc151193710"/>
      <w:bookmarkStart w:id="448" w:name="_Toc150774745"/>
      <w:bookmarkStart w:id="449" w:name="_Toc164229381"/>
      <w:bookmarkStart w:id="450" w:name="_Toc151190167"/>
      <w:bookmarkStart w:id="451" w:name="_Toc150480778"/>
      <w:bookmarkStart w:id="452" w:name="_Toc127151741"/>
      <w:bookmarkStart w:id="453" w:name="_Toc226309784"/>
      <w:bookmarkStart w:id="454" w:name="_Toc265228378"/>
      <w:bookmarkStart w:id="455" w:name="_Toc164608654"/>
      <w:bookmarkStart w:id="456" w:name="_Toc150774640"/>
      <w:bookmarkStart w:id="457" w:name="_Toc226965813"/>
      <w:bookmarkStart w:id="458" w:name="_Toc127161454"/>
      <w:bookmarkStart w:id="459" w:name="_Toc226337236"/>
      <w:bookmarkStart w:id="460" w:name="_Toc305158882"/>
      <w:bookmarkStart w:id="461" w:name="_Toc151193782"/>
      <w:bookmarkStart w:id="462" w:name="_Toc142311042"/>
      <w:bookmarkStart w:id="463" w:name="_Toc164229235"/>
      <w:bookmarkStart w:id="464" w:name="_Toc264969230"/>
      <w:bookmarkStart w:id="465" w:name="_Toc151193928"/>
      <w:bookmarkStart w:id="466" w:name="_Toc195842905"/>
      <w:bookmarkStart w:id="467" w:name="_Toc150509291"/>
      <w:bookmarkStart w:id="468" w:name="_Toc164608809"/>
      <w:bookmarkStart w:id="469" w:name="_Toc164351634"/>
      <w:r>
        <w:rPr>
          <w:sz w:val="24"/>
          <w:highlight w:val="none"/>
        </w:rPr>
        <w:t>谈判小组</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2736D5ED">
      <w:pPr>
        <w:numPr>
          <w:ilvl w:val="1"/>
          <w:numId w:val="8"/>
        </w:numPr>
        <w:tabs>
          <w:tab w:val="left" w:pos="1080"/>
          <w:tab w:val="left" w:pos="2014"/>
        </w:tabs>
        <w:snapToGrid w:val="0"/>
        <w:spacing w:line="360" w:lineRule="auto"/>
        <w:ind w:left="1077" w:hanging="720"/>
        <w:rPr>
          <w:sz w:val="24"/>
          <w:highlight w:val="none"/>
        </w:rPr>
      </w:pPr>
      <w:r>
        <w:rPr>
          <w:sz w:val="24"/>
          <w:highlight w:val="none"/>
        </w:rPr>
        <w:t>谈判小组根据政府采购有关规定和本次采购项目的特点进行组建，并负责具体评审与谈判事务，独立履行职责。</w:t>
      </w:r>
      <w:bookmarkStart w:id="470" w:name="_Toc520356166"/>
    </w:p>
    <w:p w14:paraId="7DB99A85">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70"/>
      <w:bookmarkStart w:id="471" w:name="_Toc520356169"/>
    </w:p>
    <w:p w14:paraId="5469CDB6">
      <w:pPr>
        <w:numPr>
          <w:ilvl w:val="0"/>
          <w:numId w:val="8"/>
        </w:numPr>
        <w:tabs>
          <w:tab w:val="left" w:pos="360"/>
        </w:tabs>
        <w:snapToGrid w:val="0"/>
        <w:spacing w:line="360" w:lineRule="auto"/>
        <w:ind w:left="357" w:hanging="357"/>
        <w:outlineLvl w:val="1"/>
        <w:rPr>
          <w:sz w:val="24"/>
          <w:highlight w:val="none"/>
        </w:rPr>
      </w:pPr>
      <w:bookmarkStart w:id="472" w:name="_Hlk97413435"/>
      <w:r>
        <w:rPr>
          <w:sz w:val="24"/>
          <w:highlight w:val="none"/>
        </w:rPr>
        <w:t>评审程序和评定成交的标准</w:t>
      </w:r>
    </w:p>
    <w:p w14:paraId="7A05A072">
      <w:pPr>
        <w:numPr>
          <w:ilvl w:val="1"/>
          <w:numId w:val="8"/>
        </w:numPr>
        <w:tabs>
          <w:tab w:val="left" w:pos="1080"/>
          <w:tab w:val="left" w:pos="2014"/>
        </w:tabs>
        <w:snapToGrid w:val="0"/>
        <w:spacing w:line="360" w:lineRule="auto"/>
        <w:ind w:left="1077" w:hanging="720"/>
        <w:rPr>
          <w:sz w:val="24"/>
          <w:highlight w:val="none"/>
        </w:rPr>
      </w:pPr>
      <w:bookmarkStart w:id="473" w:name="_Toc83547671"/>
      <w:r>
        <w:rPr>
          <w:sz w:val="24"/>
          <w:highlight w:val="none"/>
        </w:rPr>
        <w:t>见第三章《评审程序和评定成交的标准》。</w:t>
      </w:r>
    </w:p>
    <w:bookmarkEnd w:id="472"/>
    <w:bookmarkEnd w:id="473"/>
    <w:p w14:paraId="44E933BE">
      <w:pPr>
        <w:tabs>
          <w:tab w:val="left" w:pos="360"/>
          <w:tab w:val="left" w:pos="1080"/>
        </w:tabs>
        <w:snapToGrid w:val="0"/>
        <w:spacing w:line="360" w:lineRule="auto"/>
        <w:ind w:left="1080"/>
        <w:rPr>
          <w:sz w:val="24"/>
          <w:highlight w:val="none"/>
        </w:rPr>
      </w:pPr>
    </w:p>
    <w:p w14:paraId="4172E374">
      <w:pPr>
        <w:pStyle w:val="3"/>
        <w:spacing w:before="0" w:line="360" w:lineRule="auto"/>
        <w:rPr>
          <w:rFonts w:ascii="Times New Roman" w:hAnsi="Times New Roman" w:eastAsia="宋体"/>
          <w:sz w:val="28"/>
          <w:highlight w:val="none"/>
        </w:rPr>
      </w:pPr>
      <w:bookmarkStart w:id="474" w:name="_Toc305158813"/>
      <w:bookmarkStart w:id="475" w:name="_Toc151190172"/>
      <w:bookmarkStart w:id="476" w:name="_Toc265228383"/>
      <w:bookmarkStart w:id="477" w:name="_Toc226309789"/>
      <w:bookmarkStart w:id="478" w:name="_Toc150480783"/>
      <w:bookmarkStart w:id="479" w:name="_Toc150509296"/>
      <w:bookmarkStart w:id="480" w:name="_Toc226337241"/>
      <w:bookmarkStart w:id="481" w:name="_Toc150774750"/>
      <w:bookmarkStart w:id="482" w:name="_Toc151193715"/>
      <w:bookmarkStart w:id="483" w:name="_Toc226965735"/>
      <w:bookmarkStart w:id="484" w:name="_Toc127151545"/>
      <w:bookmarkStart w:id="485" w:name="_Toc142311047"/>
      <w:bookmarkStart w:id="486" w:name="_Toc151193859"/>
      <w:bookmarkStart w:id="487" w:name="_Toc151193643"/>
      <w:bookmarkStart w:id="488" w:name="_Toc226965818"/>
      <w:bookmarkStart w:id="489" w:name="_Toc150774645"/>
      <w:bookmarkStart w:id="490" w:name="_Toc151193933"/>
      <w:bookmarkStart w:id="491" w:name="_Toc305158887"/>
      <w:bookmarkStart w:id="492" w:name="_Toc195842910"/>
      <w:bookmarkStart w:id="493" w:name="_Toc151193787"/>
      <w:bookmarkStart w:id="494" w:name="_Toc264969235"/>
      <w:r>
        <w:rPr>
          <w:rFonts w:ascii="Times New Roman" w:hAnsi="Times New Roman" w:eastAsia="宋体"/>
          <w:sz w:val="28"/>
          <w:highlight w:val="none"/>
        </w:rPr>
        <w:t xml:space="preserve">六   </w:t>
      </w:r>
      <w:bookmarkEnd w:id="471"/>
      <w:r>
        <w:rPr>
          <w:rFonts w:ascii="Times New Roman" w:hAnsi="Times New Roman" w:eastAsia="宋体"/>
          <w:sz w:val="28"/>
          <w:highlight w:val="none"/>
        </w:rPr>
        <w:t>确定</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Fonts w:ascii="Times New Roman" w:hAnsi="Times New Roman" w:eastAsia="宋体"/>
          <w:sz w:val="28"/>
          <w:highlight w:val="none"/>
        </w:rPr>
        <w:t>成交</w:t>
      </w:r>
    </w:p>
    <w:p w14:paraId="6F8CB467">
      <w:pPr>
        <w:numPr>
          <w:ilvl w:val="0"/>
          <w:numId w:val="8"/>
        </w:numPr>
        <w:tabs>
          <w:tab w:val="left" w:pos="360"/>
        </w:tabs>
        <w:snapToGrid w:val="0"/>
        <w:spacing w:line="360" w:lineRule="auto"/>
        <w:ind w:left="357" w:hanging="357"/>
        <w:outlineLvl w:val="1"/>
        <w:rPr>
          <w:sz w:val="24"/>
          <w:highlight w:val="none"/>
        </w:rPr>
      </w:pPr>
      <w:bookmarkStart w:id="495" w:name="_Toc150480785"/>
      <w:bookmarkStart w:id="496" w:name="_Toc127161461"/>
      <w:bookmarkStart w:id="497" w:name="_Toc164608661"/>
      <w:bookmarkStart w:id="498" w:name="_Toc226309791"/>
      <w:bookmarkStart w:id="499" w:name="_Toc164608816"/>
      <w:bookmarkStart w:id="500" w:name="_Toc226337243"/>
      <w:bookmarkStart w:id="501" w:name="_Toc164229388"/>
      <w:bookmarkStart w:id="502" w:name="_Toc226965737"/>
      <w:bookmarkStart w:id="503" w:name="_Toc164229242"/>
      <w:bookmarkStart w:id="504" w:name="_Toc305158889"/>
      <w:bookmarkStart w:id="505" w:name="_Toc142311049"/>
      <w:bookmarkStart w:id="506" w:name="_Toc151193717"/>
      <w:bookmarkStart w:id="507" w:name="_Toc127151547"/>
      <w:bookmarkStart w:id="508" w:name="_Toc265228385"/>
      <w:bookmarkStart w:id="509" w:name="_Toc151190174"/>
      <w:bookmarkStart w:id="510" w:name="_Toc264969237"/>
      <w:bookmarkStart w:id="511" w:name="_Toc151193861"/>
      <w:bookmarkStart w:id="512" w:name="_Toc151193645"/>
      <w:bookmarkStart w:id="513" w:name="_Toc164351641"/>
      <w:bookmarkStart w:id="514" w:name="_Toc151193935"/>
      <w:bookmarkStart w:id="515" w:name="_Toc150509298"/>
      <w:bookmarkStart w:id="516" w:name="_Toc127151748"/>
      <w:bookmarkStart w:id="517" w:name="_Toc151193789"/>
      <w:bookmarkStart w:id="518" w:name="_Toc226965820"/>
      <w:bookmarkStart w:id="519" w:name="_Toc149720840"/>
      <w:bookmarkStart w:id="520" w:name="_Toc150774752"/>
      <w:bookmarkStart w:id="521" w:name="_Toc195842912"/>
      <w:bookmarkStart w:id="522" w:name="_Toc305158815"/>
      <w:bookmarkStart w:id="523" w:name="_Toc150774647"/>
      <w:r>
        <w:rPr>
          <w:sz w:val="24"/>
          <w:highlight w:val="none"/>
        </w:rPr>
        <w:t>确定成交供应商</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03F1B667">
      <w:pPr>
        <w:numPr>
          <w:ilvl w:val="1"/>
          <w:numId w:val="8"/>
        </w:numPr>
        <w:tabs>
          <w:tab w:val="left" w:pos="1080"/>
          <w:tab w:val="left" w:pos="2014"/>
        </w:tabs>
        <w:snapToGrid w:val="0"/>
        <w:spacing w:line="360" w:lineRule="auto"/>
        <w:ind w:left="1077" w:hanging="720"/>
        <w:rPr>
          <w:sz w:val="24"/>
          <w:highlight w:val="none"/>
        </w:rPr>
      </w:pPr>
      <w:r>
        <w:rPr>
          <w:color w:val="000000"/>
          <w:sz w:val="24"/>
          <w:highlight w:val="none"/>
        </w:rPr>
        <w:t>采购人将在评审报告提出的成交候选人中，根据质量和服务均能满足采购文件实质性响应要求且最后报价最低的原则确定成交供应商。</w:t>
      </w:r>
      <w:r>
        <w:rPr>
          <w:rFonts w:eastAsiaTheme="minorEastAsia"/>
          <w:sz w:val="24"/>
          <w:highlight w:val="none"/>
        </w:rPr>
        <w:t>采购人是否授权谈判小组直接确定成交供应商，见《供应商须知资料表》。成交候选人并列的，按照《供应商须知资料表》要求确定成交供应商。</w:t>
      </w:r>
    </w:p>
    <w:p w14:paraId="2A8F4A62">
      <w:pPr>
        <w:keepNext w:val="0"/>
        <w:keepLines w:val="0"/>
        <w:widowControl/>
        <w:numPr>
          <w:ilvl w:val="1"/>
          <w:numId w:val="8"/>
        </w:numPr>
        <w:suppressLineNumbers w:val="0"/>
        <w:tabs>
          <w:tab w:val="left" w:pos="1080"/>
          <w:tab w:val="left" w:pos="2014"/>
        </w:tabs>
        <w:snapToGrid w:val="0"/>
        <w:spacing w:line="360" w:lineRule="auto"/>
        <w:ind w:left="1077" w:hanging="720" w:firstLineChars="0"/>
        <w:jc w:val="left"/>
        <w:rPr>
          <w:highlight w:val="none"/>
        </w:rPr>
      </w:pPr>
      <w:r>
        <w:rPr>
          <w:rFonts w:ascii="宋体" w:hAnsi="宋体" w:eastAsia="宋体" w:cs="宋体"/>
          <w:b/>
          <w:bCs/>
          <w:kern w:val="0"/>
          <w:sz w:val="24"/>
          <w:szCs w:val="24"/>
          <w:highlight w:val="none"/>
          <w:lang w:val="en-US" w:eastAsia="zh-CN" w:bidi="ar"/>
        </w:rPr>
        <w:t>供应商可同时递交两个采购包的响应文件</w:t>
      </w:r>
      <w:r>
        <w:rPr>
          <w:rFonts w:hint="eastAsia" w:ascii="宋体" w:hAnsi="宋体" w:cs="宋体"/>
          <w:b/>
          <w:bCs/>
          <w:kern w:val="0"/>
          <w:sz w:val="24"/>
          <w:szCs w:val="24"/>
          <w:highlight w:val="none"/>
          <w:lang w:val="en-US" w:eastAsia="zh-CN" w:bidi="ar"/>
        </w:rPr>
        <w:t>，</w:t>
      </w:r>
      <w:r>
        <w:rPr>
          <w:rFonts w:ascii="宋体" w:hAnsi="宋体" w:eastAsia="宋体" w:cs="宋体"/>
          <w:b/>
          <w:bCs/>
          <w:kern w:val="0"/>
          <w:sz w:val="24"/>
          <w:szCs w:val="24"/>
          <w:highlight w:val="none"/>
          <w:lang w:val="en-US" w:eastAsia="zh-CN" w:bidi="ar"/>
        </w:rPr>
        <w:t>同一供应商不得同时中标两个采购包，仅可被确定为其中一个采购包的成交供应商。</w:t>
      </w:r>
      <w:r>
        <w:rPr>
          <w:rFonts w:hint="eastAsia"/>
          <w:b/>
          <w:bCs/>
          <w:sz w:val="24"/>
          <w:highlight w:val="none"/>
          <w:lang w:val="en-US" w:eastAsia="zh-CN"/>
        </w:rPr>
        <w:t>即，</w:t>
      </w:r>
      <w:r>
        <w:rPr>
          <w:rFonts w:ascii="宋体" w:hAnsi="宋体" w:eastAsia="宋体" w:cs="宋体"/>
          <w:b/>
          <w:bCs/>
          <w:kern w:val="0"/>
          <w:sz w:val="24"/>
          <w:szCs w:val="24"/>
          <w:highlight w:val="none"/>
          <w:lang w:val="en-US" w:eastAsia="zh-CN" w:bidi="ar"/>
        </w:rPr>
        <w:t>若某一供应商对01包、02包均作出实质性响应，且在两个分包中报价均为最低时，优先认定该供应商为01包成交单位</w:t>
      </w:r>
      <w:r>
        <w:rPr>
          <w:rFonts w:hint="eastAsia" w:ascii="宋体" w:hAnsi="宋体" w:eastAsia="宋体" w:cs="宋体"/>
          <w:b/>
          <w:bCs/>
          <w:kern w:val="0"/>
          <w:sz w:val="24"/>
          <w:szCs w:val="24"/>
          <w:highlight w:val="none"/>
          <w:lang w:val="en-US" w:eastAsia="zh-CN" w:bidi="ar"/>
        </w:rPr>
        <w:t>；</w:t>
      </w:r>
      <w:r>
        <w:rPr>
          <w:rFonts w:ascii="宋体" w:hAnsi="宋体" w:eastAsia="宋体" w:cs="宋体"/>
          <w:b/>
          <w:bCs/>
          <w:kern w:val="0"/>
          <w:sz w:val="24"/>
          <w:szCs w:val="24"/>
          <w:highlight w:val="none"/>
          <w:lang w:val="en-US" w:eastAsia="zh-CN" w:bidi="ar"/>
        </w:rPr>
        <w:t>02包则从其余实质性响应供应商里，选取报价排名次低的单位作为本包成交供应商</w:t>
      </w:r>
      <w:r>
        <w:rPr>
          <w:rFonts w:ascii="宋体" w:hAnsi="宋体" w:eastAsia="宋体" w:cs="宋体"/>
          <w:kern w:val="0"/>
          <w:sz w:val="24"/>
          <w:szCs w:val="24"/>
          <w:highlight w:val="none"/>
          <w:lang w:val="en-US" w:eastAsia="zh-CN" w:bidi="ar"/>
        </w:rPr>
        <w:t>。</w:t>
      </w:r>
      <w:r>
        <w:rPr>
          <w:rFonts w:hint="eastAsia" w:ascii="宋体" w:hAnsi="宋体" w:cs="宋体"/>
          <w:kern w:val="0"/>
          <w:sz w:val="24"/>
          <w:szCs w:val="24"/>
          <w:highlight w:val="none"/>
          <w:lang w:val="en-US" w:eastAsia="zh-CN" w:bidi="ar"/>
        </w:rPr>
        <w:t>（本项目不涉及）</w:t>
      </w:r>
    </w:p>
    <w:p w14:paraId="6AEF3EF1">
      <w:pPr>
        <w:numPr>
          <w:ilvl w:val="0"/>
          <w:numId w:val="8"/>
        </w:numPr>
        <w:tabs>
          <w:tab w:val="left" w:pos="360"/>
        </w:tabs>
        <w:snapToGrid w:val="0"/>
        <w:spacing w:line="360" w:lineRule="auto"/>
        <w:ind w:left="357" w:hanging="357"/>
        <w:outlineLvl w:val="1"/>
        <w:rPr>
          <w:sz w:val="24"/>
          <w:highlight w:val="none"/>
        </w:rPr>
      </w:pPr>
      <w:bookmarkStart w:id="524" w:name="_Toc305158817"/>
      <w:bookmarkStart w:id="525" w:name="_Toc305158891"/>
      <w:bookmarkStart w:id="526" w:name="_Toc151190176"/>
      <w:bookmarkStart w:id="527" w:name="_Toc226337245"/>
      <w:bookmarkStart w:id="528" w:name="_Toc226965822"/>
      <w:bookmarkStart w:id="529" w:name="_Toc127161463"/>
      <w:bookmarkStart w:id="530" w:name="_Toc151193647"/>
      <w:bookmarkStart w:id="531" w:name="_Toc149720842"/>
      <w:bookmarkStart w:id="532" w:name="_Toc164608663"/>
      <w:bookmarkStart w:id="533" w:name="_Toc265228387"/>
      <w:bookmarkStart w:id="534" w:name="_Toc164229244"/>
      <w:bookmarkStart w:id="535" w:name="_Toc164229390"/>
      <w:bookmarkStart w:id="536" w:name="_Toc226965739"/>
      <w:bookmarkStart w:id="537" w:name="_Toc151193791"/>
      <w:bookmarkStart w:id="538" w:name="_Toc151193863"/>
      <w:bookmarkStart w:id="539" w:name="_Toc127151750"/>
      <w:bookmarkStart w:id="540" w:name="_Toc142311051"/>
      <w:bookmarkStart w:id="541" w:name="_Toc150774649"/>
      <w:bookmarkStart w:id="542" w:name="_Toc226309793"/>
      <w:bookmarkStart w:id="543" w:name="_Toc264969239"/>
      <w:bookmarkStart w:id="544" w:name="_Toc150509300"/>
      <w:bookmarkStart w:id="545" w:name="_Toc127151549"/>
      <w:bookmarkStart w:id="546" w:name="_Toc195842914"/>
      <w:bookmarkStart w:id="547" w:name="_Toc151193937"/>
      <w:bookmarkStart w:id="548" w:name="_Toc151193719"/>
      <w:bookmarkStart w:id="549" w:name="_Toc150480787"/>
      <w:bookmarkStart w:id="550" w:name="_Toc164351643"/>
      <w:bookmarkStart w:id="551" w:name="_Toc164608818"/>
      <w:bookmarkStart w:id="552" w:name="_Toc150774754"/>
      <w:bookmarkStart w:id="553" w:name="_Toc520356176"/>
      <w:bookmarkStart w:id="554" w:name="_Ref467307090"/>
      <w:bookmarkStart w:id="555" w:name="_Ref467306425"/>
      <w:r>
        <w:rPr>
          <w:sz w:val="24"/>
          <w:highlight w:val="none"/>
        </w:rPr>
        <w:t>成交公告与成交通知书</w:t>
      </w:r>
      <w:bookmarkEnd w:id="524"/>
      <w:bookmarkEnd w:id="525"/>
    </w:p>
    <w:p w14:paraId="774EA639">
      <w:pPr>
        <w:numPr>
          <w:ilvl w:val="1"/>
          <w:numId w:val="8"/>
        </w:numPr>
        <w:tabs>
          <w:tab w:val="left" w:pos="1080"/>
          <w:tab w:val="left" w:pos="2014"/>
        </w:tabs>
        <w:snapToGrid w:val="0"/>
        <w:spacing w:line="360" w:lineRule="auto"/>
        <w:ind w:left="1077" w:hanging="720"/>
        <w:rPr>
          <w:color w:val="000000"/>
          <w:sz w:val="24"/>
          <w:highlight w:val="none"/>
        </w:rPr>
      </w:pPr>
      <w:r>
        <w:rPr>
          <w:color w:val="000000"/>
          <w:sz w:val="24"/>
          <w:highlight w:val="none"/>
        </w:rPr>
        <w:t>采购人或采购代理机构将在成交供应商确定后2个工作日内，在</w:t>
      </w:r>
      <w:r>
        <w:rPr>
          <w:rFonts w:eastAsiaTheme="minorEastAsia"/>
          <w:sz w:val="24"/>
          <w:highlight w:val="none"/>
        </w:rPr>
        <w:t>北京市政府采购网</w:t>
      </w:r>
      <w:r>
        <w:rPr>
          <w:color w:val="000000"/>
          <w:sz w:val="24"/>
          <w:highlight w:val="none"/>
        </w:rPr>
        <w:t>公告成交结果，同时向成交供应商发出成交通知书，成交公告期限为1个工作日。</w:t>
      </w:r>
    </w:p>
    <w:p w14:paraId="1F4BD085">
      <w:pPr>
        <w:numPr>
          <w:ilvl w:val="1"/>
          <w:numId w:val="8"/>
        </w:numPr>
        <w:tabs>
          <w:tab w:val="left" w:pos="1080"/>
          <w:tab w:val="left" w:pos="2014"/>
        </w:tabs>
        <w:snapToGrid w:val="0"/>
        <w:spacing w:line="360" w:lineRule="auto"/>
        <w:ind w:left="1077" w:hanging="720"/>
        <w:rPr>
          <w:color w:val="000000"/>
          <w:sz w:val="24"/>
          <w:highlight w:val="none"/>
        </w:rPr>
      </w:pPr>
      <w:r>
        <w:rPr>
          <w:color w:val="000000"/>
          <w:sz w:val="24"/>
          <w:highlight w:val="none"/>
        </w:rPr>
        <w:t>成交通知书对采购人和成交供应商均具有法律效力。成交通知书发出后，采购人改变成交结果的，或者成交供应商放弃成交项目的，应当依法承担法律责任。</w:t>
      </w:r>
    </w:p>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14:paraId="3A8B42E0">
      <w:pPr>
        <w:numPr>
          <w:ilvl w:val="0"/>
          <w:numId w:val="8"/>
        </w:numPr>
        <w:tabs>
          <w:tab w:val="left" w:pos="360"/>
        </w:tabs>
        <w:snapToGrid w:val="0"/>
        <w:spacing w:line="360" w:lineRule="auto"/>
        <w:ind w:left="357" w:hanging="357"/>
        <w:outlineLvl w:val="1"/>
        <w:rPr>
          <w:sz w:val="24"/>
          <w:highlight w:val="none"/>
        </w:rPr>
      </w:pPr>
      <w:bookmarkStart w:id="556" w:name="_Toc150480788"/>
      <w:bookmarkStart w:id="557" w:name="_Toc226309794"/>
      <w:bookmarkStart w:id="558" w:name="_Toc164229245"/>
      <w:bookmarkStart w:id="559" w:name="_Toc150774650"/>
      <w:bookmarkStart w:id="560" w:name="_Toc127151751"/>
      <w:bookmarkStart w:id="561" w:name="_Toc151190177"/>
      <w:bookmarkStart w:id="562" w:name="_Ref467307204"/>
      <w:bookmarkStart w:id="563" w:name="_Toc305158818"/>
      <w:bookmarkStart w:id="564" w:name="_Toc151193864"/>
      <w:bookmarkStart w:id="565" w:name="_Toc195842915"/>
      <w:bookmarkStart w:id="566" w:name="_Toc150509301"/>
      <w:bookmarkStart w:id="567" w:name="_Toc127151550"/>
      <w:bookmarkStart w:id="568" w:name="_Toc164229391"/>
      <w:bookmarkStart w:id="569" w:name="_Ref467306978"/>
      <w:bookmarkStart w:id="570" w:name="_Toc142311052"/>
      <w:bookmarkStart w:id="571" w:name="_Toc149720843"/>
      <w:bookmarkStart w:id="572" w:name="_Toc520356175"/>
      <w:bookmarkStart w:id="573" w:name="_Toc164608819"/>
      <w:bookmarkStart w:id="574" w:name="_Toc305158892"/>
      <w:bookmarkStart w:id="575" w:name="_Toc164608664"/>
      <w:bookmarkStart w:id="576" w:name="_Toc164351644"/>
      <w:bookmarkStart w:id="577" w:name="_Toc151193648"/>
      <w:bookmarkStart w:id="578" w:name="_Toc226337246"/>
      <w:bookmarkStart w:id="579" w:name="_Toc150774755"/>
      <w:bookmarkStart w:id="580" w:name="_Toc151193720"/>
      <w:bookmarkStart w:id="581" w:name="_Toc226965823"/>
      <w:bookmarkStart w:id="582" w:name="_Toc265228388"/>
      <w:bookmarkStart w:id="583" w:name="_Toc264969240"/>
      <w:bookmarkStart w:id="584" w:name="_Toc151193938"/>
      <w:bookmarkStart w:id="585" w:name="_Ref467306377"/>
      <w:bookmarkStart w:id="586" w:name="_Ref467307062"/>
      <w:bookmarkStart w:id="587" w:name="_Toc127161464"/>
      <w:bookmarkStart w:id="588" w:name="_Toc226965740"/>
      <w:bookmarkStart w:id="589" w:name="_Toc151193792"/>
      <w:r>
        <w:rPr>
          <w:sz w:val="24"/>
          <w:highlight w:val="none"/>
        </w:rPr>
        <w:t>终止</w:t>
      </w:r>
    </w:p>
    <w:p w14:paraId="0B916CEF">
      <w:pPr>
        <w:numPr>
          <w:ilvl w:val="1"/>
          <w:numId w:val="8"/>
        </w:numPr>
        <w:tabs>
          <w:tab w:val="left" w:pos="1080"/>
          <w:tab w:val="left" w:pos="2014"/>
        </w:tabs>
        <w:snapToGrid w:val="0"/>
        <w:spacing w:line="360" w:lineRule="auto"/>
        <w:ind w:left="1077" w:hanging="720"/>
        <w:rPr>
          <w:color w:val="000000"/>
          <w:sz w:val="24"/>
          <w:highlight w:val="none"/>
        </w:rPr>
      </w:pPr>
      <w:r>
        <w:rPr>
          <w:color w:val="000000"/>
          <w:sz w:val="24"/>
          <w:highlight w:val="none"/>
        </w:rPr>
        <w:t>出现下列情形之一的，采购人或采购代理机构将终止竞争性谈判采购活动，发布项目终止公告并说明原因，重新开展采购活动：</w:t>
      </w:r>
    </w:p>
    <w:p w14:paraId="650CD354">
      <w:pPr>
        <w:numPr>
          <w:ilvl w:val="2"/>
          <w:numId w:val="8"/>
        </w:numPr>
        <w:snapToGrid w:val="0"/>
        <w:spacing w:line="360" w:lineRule="auto"/>
        <w:rPr>
          <w:sz w:val="24"/>
          <w:highlight w:val="none"/>
        </w:rPr>
      </w:pPr>
      <w:r>
        <w:rPr>
          <w:sz w:val="24"/>
          <w:highlight w:val="none"/>
        </w:rPr>
        <w:t>因情况变化，不再符合规定的竞争性谈判采购方式适用情形的；</w:t>
      </w:r>
    </w:p>
    <w:p w14:paraId="38143ACC">
      <w:pPr>
        <w:numPr>
          <w:ilvl w:val="2"/>
          <w:numId w:val="8"/>
        </w:numPr>
        <w:snapToGrid w:val="0"/>
        <w:spacing w:line="360" w:lineRule="auto"/>
        <w:rPr>
          <w:sz w:val="24"/>
          <w:highlight w:val="none"/>
        </w:rPr>
      </w:pPr>
      <w:r>
        <w:rPr>
          <w:sz w:val="24"/>
          <w:highlight w:val="none"/>
        </w:rPr>
        <w:t>出现影响采购公正的违法、违规行为的；</w:t>
      </w:r>
    </w:p>
    <w:p w14:paraId="7B20728E">
      <w:pPr>
        <w:numPr>
          <w:ilvl w:val="2"/>
          <w:numId w:val="8"/>
        </w:numPr>
        <w:snapToGrid w:val="0"/>
        <w:spacing w:line="360" w:lineRule="auto"/>
        <w:rPr>
          <w:sz w:val="24"/>
          <w:highlight w:val="none"/>
        </w:rPr>
      </w:pPr>
      <w:r>
        <w:rPr>
          <w:sz w:val="24"/>
          <w:highlight w:val="none"/>
        </w:rPr>
        <w:t>在采购过程中符合竞争要求的供应商或者报价未超过采购预算的供应商不足3 家的，但《政府采购非招标采购方式管理办法》第二十七条第二款规定的情形除外。</w:t>
      </w:r>
    </w:p>
    <w:p w14:paraId="26D7B89C">
      <w:pPr>
        <w:numPr>
          <w:ilvl w:val="0"/>
          <w:numId w:val="8"/>
        </w:numPr>
        <w:tabs>
          <w:tab w:val="left" w:pos="360"/>
        </w:tabs>
        <w:snapToGrid w:val="0"/>
        <w:spacing w:line="360" w:lineRule="auto"/>
        <w:ind w:left="357" w:hanging="357"/>
        <w:outlineLvl w:val="1"/>
        <w:rPr>
          <w:sz w:val="24"/>
          <w:highlight w:val="none"/>
        </w:rPr>
      </w:pPr>
      <w:r>
        <w:rPr>
          <w:sz w:val="24"/>
          <w:highlight w:val="none"/>
        </w:rPr>
        <w:t>签订合同</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3CD1F870">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采购人与成交供应商应当在成交通知书发出之日起30日内，按照谈判文件确定的合同文本以及采购标的、规格型号、采购金额、采购数量、技术和服务要求等事项签订政府采购合同。</w:t>
      </w:r>
    </w:p>
    <w:p w14:paraId="5E34AA44">
      <w:pPr>
        <w:numPr>
          <w:ilvl w:val="1"/>
          <w:numId w:val="8"/>
        </w:numPr>
        <w:tabs>
          <w:tab w:val="left" w:pos="1080"/>
          <w:tab w:val="left" w:pos="2014"/>
        </w:tabs>
        <w:snapToGrid w:val="0"/>
        <w:spacing w:line="360" w:lineRule="auto"/>
        <w:ind w:left="1077" w:hanging="720"/>
        <w:rPr>
          <w:sz w:val="24"/>
          <w:highlight w:val="none"/>
        </w:rPr>
      </w:pPr>
      <w:r>
        <w:rPr>
          <w:rFonts w:eastAsiaTheme="minorEastAsia"/>
          <w:sz w:val="24"/>
          <w:highlight w:val="none"/>
        </w:rPr>
        <w:t>成交供应商拒绝签订政府采购合同的，采购人可以按照评审报告推荐的成交候选人名单排序，确定下一候选人为成交供应商，也可以重新开展采购活动。</w:t>
      </w:r>
      <w:r>
        <w:rPr>
          <w:sz w:val="24"/>
          <w:highlight w:val="none"/>
        </w:rPr>
        <w:t>拒绝签订政府采购合同的成交供应商不得参加对该项目重新开展的采购活动。</w:t>
      </w:r>
    </w:p>
    <w:p w14:paraId="2574DAC8">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联合体成交的，联合体各方应当共同与采购人签订合同，就采购合同约定的事项向采购人承担连带责任。</w:t>
      </w:r>
    </w:p>
    <w:p w14:paraId="0EF9E999">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24835C3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否则</w:t>
      </w:r>
      <w:r>
        <w:rPr>
          <w:b/>
          <w:bCs/>
          <w:sz w:val="24"/>
          <w:highlight w:val="none"/>
        </w:rPr>
        <w:t>响应无效</w:t>
      </w:r>
      <w:r>
        <w:rPr>
          <w:sz w:val="24"/>
          <w:highlight w:val="none"/>
        </w:rPr>
        <w:t>。成交供应商就采购项目和分包项目向采购人负责，分包供应商就分包项目承担责任。</w:t>
      </w:r>
    </w:p>
    <w:p w14:paraId="5E7658D7">
      <w:pPr>
        <w:numPr>
          <w:ilvl w:val="1"/>
          <w:numId w:val="8"/>
        </w:numPr>
        <w:tabs>
          <w:tab w:val="left" w:pos="1080"/>
          <w:tab w:val="left" w:pos="2014"/>
        </w:tabs>
        <w:snapToGrid w:val="0"/>
        <w:spacing w:line="360" w:lineRule="auto"/>
        <w:ind w:left="1077" w:hanging="720"/>
        <w:rPr>
          <w:sz w:val="24"/>
          <w:highlight w:val="none"/>
        </w:rPr>
      </w:pPr>
      <w:bookmarkStart w:id="590" w:name="_Hlk167095294"/>
      <w:r>
        <w:rPr>
          <w:rFonts w:hint="eastAsia" w:ascii="宋体" w:hAnsi="宋体"/>
          <w:sz w:val="24"/>
          <w:highlight w:val="none"/>
        </w:rPr>
        <w:t>“政采贷”融资指引：详见</w:t>
      </w:r>
      <w:r>
        <w:rPr>
          <w:rFonts w:eastAsiaTheme="minorEastAsia"/>
          <w:sz w:val="24"/>
          <w:highlight w:val="none"/>
        </w:rPr>
        <w:t>《</w:t>
      </w:r>
      <w:r>
        <w:rPr>
          <w:rFonts w:hint="eastAsia" w:eastAsiaTheme="minorEastAsia"/>
          <w:sz w:val="24"/>
          <w:highlight w:val="none"/>
        </w:rPr>
        <w:t>供应商</w:t>
      </w:r>
      <w:r>
        <w:rPr>
          <w:rFonts w:eastAsiaTheme="minorEastAsia"/>
          <w:sz w:val="24"/>
          <w:highlight w:val="none"/>
        </w:rPr>
        <w:t>须知资料表》</w:t>
      </w:r>
      <w:r>
        <w:rPr>
          <w:rFonts w:hint="eastAsia" w:eastAsiaTheme="minorEastAsia"/>
          <w:sz w:val="24"/>
          <w:highlight w:val="none"/>
        </w:rPr>
        <w:t>。</w:t>
      </w:r>
    </w:p>
    <w:bookmarkEnd w:id="553"/>
    <w:bookmarkEnd w:id="554"/>
    <w:bookmarkEnd w:id="555"/>
    <w:bookmarkEnd w:id="590"/>
    <w:p w14:paraId="7D3B1149">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5E130DE9">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1C098F2B">
      <w:pPr>
        <w:numPr>
          <w:ilvl w:val="2"/>
          <w:numId w:val="8"/>
        </w:numPr>
        <w:snapToGrid w:val="0"/>
        <w:spacing w:line="360" w:lineRule="auto"/>
        <w:rPr>
          <w:sz w:val="24"/>
          <w:highlight w:val="none"/>
        </w:rPr>
      </w:pPr>
      <w:r>
        <w:rPr>
          <w:rFonts w:eastAsiaTheme="minorEastAsia"/>
          <w:sz w:val="24"/>
          <w:highlight w:val="none"/>
        </w:rPr>
        <w:t>供应商</w:t>
      </w:r>
      <w:r>
        <w:rPr>
          <w:sz w:val="24"/>
          <w:highlight w:val="none"/>
        </w:rPr>
        <w:t>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w:t>
      </w:r>
      <w:r>
        <w:rPr>
          <w:rFonts w:hint="eastAsia"/>
          <w:sz w:val="24"/>
          <w:highlight w:val="none"/>
        </w:rPr>
        <w:t>供应商</w:t>
      </w:r>
      <w:r>
        <w:rPr>
          <w:sz w:val="24"/>
          <w:highlight w:val="none"/>
        </w:rPr>
        <w:t>须知资料表》。</w:t>
      </w:r>
    </w:p>
    <w:p w14:paraId="35C63133">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0F5A3D6F">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13F37EE1">
      <w:pPr>
        <w:numPr>
          <w:ilvl w:val="2"/>
          <w:numId w:val="8"/>
        </w:numPr>
        <w:snapToGrid w:val="0"/>
        <w:spacing w:line="360" w:lineRule="auto"/>
        <w:rPr>
          <w:sz w:val="24"/>
          <w:highlight w:val="none"/>
        </w:rPr>
      </w:pPr>
      <w:r>
        <w:rPr>
          <w:sz w:val="24"/>
          <w:highlight w:val="none"/>
        </w:rPr>
        <w:t>供应商认为谈判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7F573003">
      <w:pPr>
        <w:numPr>
          <w:ilvl w:val="2"/>
          <w:numId w:val="8"/>
        </w:numPr>
        <w:snapToGrid w:val="0"/>
        <w:spacing w:line="360" w:lineRule="auto"/>
        <w:rPr>
          <w:rFonts w:eastAsiaTheme="minorEastAsia"/>
          <w:sz w:val="24"/>
          <w:highlight w:val="none"/>
        </w:rPr>
      </w:pPr>
      <w:r>
        <w:rPr>
          <w:rFonts w:eastAsiaTheme="minorEastAsia"/>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4ED9DEB9">
      <w:pPr>
        <w:numPr>
          <w:ilvl w:val="2"/>
          <w:numId w:val="8"/>
        </w:numPr>
        <w:snapToGrid w:val="0"/>
        <w:spacing w:line="360" w:lineRule="auto"/>
        <w:rPr>
          <w:rFonts w:eastAsiaTheme="minorEastAsia"/>
          <w:sz w:val="24"/>
          <w:highlight w:val="none"/>
        </w:rPr>
      </w:pPr>
      <w:r>
        <w:rPr>
          <w:rFonts w:eastAsiaTheme="minorEastAsia"/>
          <w:sz w:val="24"/>
          <w:highlight w:val="none"/>
        </w:rPr>
        <w:t>供应商</w:t>
      </w:r>
      <w:r>
        <w:rPr>
          <w:sz w:val="24"/>
          <w:highlight w:val="none"/>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17422DF6">
      <w:pPr>
        <w:numPr>
          <w:ilvl w:val="2"/>
          <w:numId w:val="8"/>
        </w:numPr>
        <w:snapToGrid w:val="0"/>
        <w:spacing w:line="360" w:lineRule="auto"/>
        <w:rPr>
          <w:sz w:val="24"/>
          <w:highlight w:val="none"/>
        </w:rPr>
      </w:pPr>
      <w:r>
        <w:rPr>
          <w:sz w:val="24"/>
          <w:highlight w:val="none"/>
        </w:rPr>
        <w:t>供应商应在法定质疑期内一次性提出针对同一采购程序环节的质疑，法定质疑期内针对同一采购程序环节再次提出的质疑，采购人、采购代理机构有权不予答复。</w:t>
      </w:r>
    </w:p>
    <w:p w14:paraId="60E9E62B">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接收询问和质疑的联系部门、联系电话和通讯地址见《供应商须知资料表》。</w:t>
      </w:r>
    </w:p>
    <w:p w14:paraId="082FFB7B">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33CF5AD3">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收费对象、收费标准及缴纳时间见《供应商须知资料表》。由成交供应商支付的，成交供应商须一次性向采购代理机构缴纳代理费，报价应包含代理费用。</w:t>
      </w:r>
    </w:p>
    <w:p w14:paraId="34DC32E2">
      <w:pPr>
        <w:tabs>
          <w:tab w:val="left" w:pos="360"/>
          <w:tab w:val="left" w:pos="1080"/>
        </w:tabs>
        <w:snapToGrid w:val="0"/>
        <w:spacing w:line="360" w:lineRule="auto"/>
        <w:ind w:left="360"/>
        <w:rPr>
          <w:sz w:val="24"/>
          <w:highlight w:val="none"/>
        </w:rPr>
      </w:pPr>
    </w:p>
    <w:p w14:paraId="7E98E6F5">
      <w:pPr>
        <w:spacing w:line="360" w:lineRule="auto"/>
        <w:jc w:val="center"/>
        <w:outlineLvl w:val="0"/>
        <w:rPr>
          <w:b/>
          <w:sz w:val="36"/>
          <w:szCs w:val="36"/>
          <w:highlight w:val="none"/>
        </w:rPr>
      </w:pPr>
      <w:bookmarkStart w:id="591" w:name="_Toc150480792"/>
      <w:bookmarkStart w:id="592" w:name="_Toc226337250"/>
      <w:bookmarkStart w:id="593" w:name="_Toc264969244"/>
      <w:bookmarkStart w:id="594" w:name="_Toc353825544"/>
      <w:bookmarkStart w:id="595" w:name="_Toc353873934"/>
      <w:bookmarkStart w:id="596" w:name="_Toc150774759"/>
      <w:bookmarkStart w:id="597" w:name="_Toc305158822"/>
      <w:bookmarkStart w:id="598" w:name="_Toc353873664"/>
      <w:bookmarkStart w:id="599" w:name="_Toc305158896"/>
      <w:bookmarkStart w:id="600" w:name="_Toc142311056"/>
      <w:bookmarkStart w:id="601" w:name="_Toc127151554"/>
      <w:bookmarkStart w:id="602" w:name="_Toc265228392"/>
      <w:bookmarkStart w:id="603" w:name="_Toc226965827"/>
      <w:r>
        <w:rPr>
          <w:sz w:val="24"/>
          <w:highlight w:val="none"/>
        </w:rPr>
        <w:br w:type="page"/>
      </w:r>
      <w:bookmarkStart w:id="604" w:name="_Toc99301375"/>
      <w:r>
        <w:rPr>
          <w:b/>
          <w:sz w:val="36"/>
          <w:szCs w:val="36"/>
          <w:highlight w:val="none"/>
        </w:rPr>
        <w:t xml:space="preserve">第三章   </w:t>
      </w:r>
      <w:bookmarkEnd w:id="591"/>
      <w:bookmarkEnd w:id="592"/>
      <w:bookmarkEnd w:id="593"/>
      <w:bookmarkEnd w:id="594"/>
      <w:bookmarkEnd w:id="595"/>
      <w:bookmarkEnd w:id="596"/>
      <w:bookmarkEnd w:id="597"/>
      <w:bookmarkEnd w:id="598"/>
      <w:bookmarkEnd w:id="599"/>
      <w:bookmarkEnd w:id="600"/>
      <w:bookmarkEnd w:id="601"/>
      <w:bookmarkEnd w:id="602"/>
      <w:bookmarkEnd w:id="603"/>
      <w:bookmarkStart w:id="605" w:name="_Hlk97413531"/>
      <w:bookmarkStart w:id="606" w:name="_Toc487900382"/>
      <w:r>
        <w:rPr>
          <w:b/>
          <w:sz w:val="36"/>
          <w:szCs w:val="36"/>
          <w:highlight w:val="none"/>
        </w:rPr>
        <w:t>评审程序和</w:t>
      </w:r>
      <w:bookmarkEnd w:id="605"/>
      <w:r>
        <w:rPr>
          <w:b/>
          <w:sz w:val="36"/>
          <w:szCs w:val="36"/>
          <w:highlight w:val="none"/>
        </w:rPr>
        <w:t>评定成交的标准</w:t>
      </w:r>
      <w:bookmarkEnd w:id="604"/>
    </w:p>
    <w:p w14:paraId="4AE1438F">
      <w:pPr>
        <w:numPr>
          <w:ilvl w:val="0"/>
          <w:numId w:val="11"/>
        </w:numPr>
        <w:tabs>
          <w:tab w:val="left" w:pos="360"/>
        </w:tabs>
        <w:snapToGrid w:val="0"/>
        <w:spacing w:line="360" w:lineRule="auto"/>
        <w:outlineLvl w:val="1"/>
        <w:rPr>
          <w:sz w:val="24"/>
          <w:highlight w:val="none"/>
        </w:rPr>
      </w:pPr>
      <w:r>
        <w:rPr>
          <w:sz w:val="24"/>
          <w:highlight w:val="none"/>
        </w:rPr>
        <w:t>响应文件的资格审查和符合性审查</w:t>
      </w:r>
    </w:p>
    <w:p w14:paraId="3EE996D9">
      <w:pPr>
        <w:numPr>
          <w:ilvl w:val="1"/>
          <w:numId w:val="11"/>
        </w:numPr>
        <w:tabs>
          <w:tab w:val="left" w:pos="1080"/>
          <w:tab w:val="left" w:pos="2014"/>
        </w:tabs>
        <w:snapToGrid w:val="0"/>
        <w:spacing w:line="360" w:lineRule="auto"/>
        <w:ind w:left="1077" w:hanging="720"/>
        <w:rPr>
          <w:sz w:val="24"/>
          <w:highlight w:val="none"/>
        </w:rPr>
      </w:pPr>
      <w:r>
        <w:rPr>
          <w:sz w:val="24"/>
          <w:highlight w:val="none"/>
        </w:rPr>
        <w:t>谈判小组将根据《资格审查要求》和《符合性审查要求》中规定的内容，对供应商进行审查，并形成审查结果。供应商《响应文件》有任何一项不符合《资格审查要求》和《符合性审查要求》</w:t>
      </w:r>
      <w:r>
        <w:rPr>
          <w:rFonts w:hint="eastAsia"/>
          <w:sz w:val="24"/>
          <w:highlight w:val="none"/>
        </w:rPr>
        <w:t>要求</w:t>
      </w:r>
      <w:r>
        <w:rPr>
          <w:sz w:val="24"/>
          <w:highlight w:val="none"/>
        </w:rPr>
        <w:t>的，视为未实质性响应谈判文件。未实质性响应谈判文件的响应文件按无效处理，谈判小组应当告知有关供应商。</w:t>
      </w:r>
    </w:p>
    <w:p w14:paraId="224CCAC4">
      <w:pPr>
        <w:numPr>
          <w:ilvl w:val="1"/>
          <w:numId w:val="11"/>
        </w:numPr>
        <w:tabs>
          <w:tab w:val="left" w:pos="1080"/>
          <w:tab w:val="left" w:pos="2014"/>
        </w:tabs>
        <w:snapToGrid w:val="0"/>
        <w:spacing w:line="360" w:lineRule="auto"/>
        <w:ind w:left="1077" w:hanging="720"/>
        <w:rPr>
          <w:sz w:val="24"/>
          <w:highlight w:val="none"/>
        </w:rPr>
      </w:pPr>
      <w:r>
        <w:rPr>
          <w:rFonts w:hint="eastAsia" w:eastAsiaTheme="minorEastAsia"/>
          <w:color w:val="000000" w:themeColor="text1"/>
          <w:kern w:val="0"/>
          <w:sz w:val="24"/>
          <w:highlight w:val="none"/>
          <w14:textFill>
            <w14:solidFill>
              <w14:schemeClr w14:val="tx1"/>
            </w14:solidFill>
          </w14:textFill>
        </w:rPr>
        <w:t>《资格审查要求》中对格式有要求的，除谈判文件另有规定外，均为</w:t>
      </w:r>
      <w:r>
        <w:rPr>
          <w:rFonts w:eastAsiaTheme="minorEastAsia"/>
          <w:color w:val="000000" w:themeColor="text1"/>
          <w:kern w:val="0"/>
          <w:sz w:val="24"/>
          <w:highlight w:val="none"/>
          <w14:textFill>
            <w14:solidFill>
              <w14:schemeClr w14:val="tx1"/>
            </w14:solidFill>
          </w14:textFill>
        </w:rPr>
        <w:t>“</w:t>
      </w:r>
      <w:r>
        <w:rPr>
          <w:rFonts w:hint="eastAsia" w:eastAsiaTheme="minorEastAsia"/>
          <w:color w:val="000000" w:themeColor="text1"/>
          <w:kern w:val="0"/>
          <w:sz w:val="24"/>
          <w:highlight w:val="none"/>
          <w14:textFill>
            <w14:solidFill>
              <w14:schemeClr w14:val="tx1"/>
            </w14:solidFill>
          </w14:textFill>
        </w:rPr>
        <w:t>实质性格式</w:t>
      </w:r>
      <w:r>
        <w:rPr>
          <w:rFonts w:eastAsiaTheme="minorEastAsia"/>
          <w:color w:val="000000" w:themeColor="text1"/>
          <w:kern w:val="0"/>
          <w:sz w:val="24"/>
          <w:highlight w:val="none"/>
          <w14:textFill>
            <w14:solidFill>
              <w14:schemeClr w14:val="tx1"/>
            </w14:solidFill>
          </w14:textFill>
        </w:rPr>
        <w:t>”</w:t>
      </w:r>
      <w:r>
        <w:rPr>
          <w:rFonts w:hint="eastAsia" w:eastAsiaTheme="minorEastAsia"/>
          <w:color w:val="000000" w:themeColor="text1"/>
          <w:kern w:val="0"/>
          <w:sz w:val="24"/>
          <w:highlight w:val="none"/>
          <w14:textFill>
            <w14:solidFill>
              <w14:schemeClr w14:val="tx1"/>
            </w14:solidFill>
          </w14:textFill>
        </w:rPr>
        <w:t>文件。</w:t>
      </w:r>
    </w:p>
    <w:p w14:paraId="770B8310">
      <w:pPr>
        <w:numPr>
          <w:ilvl w:val="1"/>
          <w:numId w:val="11"/>
        </w:numPr>
        <w:tabs>
          <w:tab w:val="left" w:pos="1080"/>
          <w:tab w:val="left" w:pos="2014"/>
        </w:tabs>
        <w:snapToGrid w:val="0"/>
        <w:spacing w:line="360" w:lineRule="auto"/>
        <w:ind w:left="1077" w:hanging="720"/>
        <w:rPr>
          <w:sz w:val="24"/>
          <w:highlight w:val="none"/>
        </w:rPr>
      </w:pPr>
      <w:r>
        <w:rPr>
          <w:rFonts w:hint="eastAsia" w:eastAsiaTheme="minorEastAsia"/>
          <w:color w:val="000000" w:themeColor="text1"/>
          <w:kern w:val="0"/>
          <w:sz w:val="24"/>
          <w:highlight w:val="none"/>
          <w14:textFill>
            <w14:solidFill>
              <w14:schemeClr w14:val="tx1"/>
            </w14:solidFill>
          </w14:textFill>
        </w:rPr>
        <w:t>《资格审查要求》见下表：</w:t>
      </w:r>
    </w:p>
    <w:p w14:paraId="0FAFF00E">
      <w:pPr>
        <w:tabs>
          <w:tab w:val="left" w:pos="1080"/>
        </w:tabs>
        <w:snapToGrid w:val="0"/>
        <w:spacing w:line="360" w:lineRule="auto"/>
        <w:jc w:val="center"/>
        <w:rPr>
          <w:b/>
          <w:sz w:val="24"/>
          <w:highlight w:val="none"/>
        </w:rPr>
      </w:pPr>
      <w:r>
        <w:rPr>
          <w:b/>
          <w:sz w:val="24"/>
          <w:highlight w:val="none"/>
        </w:rPr>
        <w:t>资格审查要求</w:t>
      </w:r>
    </w:p>
    <w:tbl>
      <w:tblPr>
        <w:tblStyle w:val="42"/>
        <w:tblW w:w="509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839"/>
        <w:gridCol w:w="4804"/>
        <w:gridCol w:w="1731"/>
      </w:tblGrid>
      <w:tr w14:paraId="1A836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blHeader/>
        </w:trPr>
        <w:tc>
          <w:tcPr>
            <w:tcW w:w="461" w:type="pct"/>
            <w:vAlign w:val="center"/>
          </w:tcPr>
          <w:p w14:paraId="6B990AA5">
            <w:pPr>
              <w:tabs>
                <w:tab w:val="left" w:pos="1080"/>
              </w:tabs>
              <w:snapToGrid w:val="0"/>
              <w:jc w:val="center"/>
              <w:rPr>
                <w:b/>
                <w:sz w:val="24"/>
                <w:highlight w:val="none"/>
              </w:rPr>
            </w:pPr>
            <w:r>
              <w:rPr>
                <w:b/>
                <w:sz w:val="24"/>
                <w:highlight w:val="none"/>
              </w:rPr>
              <w:t>序号</w:t>
            </w:r>
          </w:p>
        </w:tc>
        <w:tc>
          <w:tcPr>
            <w:tcW w:w="997" w:type="pct"/>
            <w:vAlign w:val="center"/>
          </w:tcPr>
          <w:p w14:paraId="693A59AB">
            <w:pPr>
              <w:tabs>
                <w:tab w:val="left" w:pos="1080"/>
              </w:tabs>
              <w:snapToGrid w:val="0"/>
              <w:jc w:val="center"/>
              <w:rPr>
                <w:b/>
                <w:sz w:val="24"/>
                <w:highlight w:val="none"/>
              </w:rPr>
            </w:pPr>
            <w:r>
              <w:rPr>
                <w:b/>
                <w:sz w:val="24"/>
                <w:highlight w:val="none"/>
              </w:rPr>
              <w:t>审查因素</w:t>
            </w:r>
          </w:p>
        </w:tc>
        <w:tc>
          <w:tcPr>
            <w:tcW w:w="2604" w:type="pct"/>
            <w:vAlign w:val="center"/>
          </w:tcPr>
          <w:p w14:paraId="7E8EED87">
            <w:pPr>
              <w:tabs>
                <w:tab w:val="left" w:pos="1080"/>
              </w:tabs>
              <w:snapToGrid w:val="0"/>
              <w:jc w:val="center"/>
              <w:rPr>
                <w:b/>
                <w:sz w:val="24"/>
                <w:highlight w:val="none"/>
              </w:rPr>
            </w:pPr>
            <w:r>
              <w:rPr>
                <w:b/>
                <w:sz w:val="24"/>
                <w:highlight w:val="none"/>
              </w:rPr>
              <w:t>审查内容</w:t>
            </w:r>
          </w:p>
        </w:tc>
        <w:tc>
          <w:tcPr>
            <w:tcW w:w="938" w:type="pct"/>
            <w:vAlign w:val="center"/>
          </w:tcPr>
          <w:p w14:paraId="4C3B5046">
            <w:pPr>
              <w:tabs>
                <w:tab w:val="left" w:pos="1080"/>
              </w:tabs>
              <w:snapToGrid w:val="0"/>
              <w:jc w:val="center"/>
              <w:rPr>
                <w:b/>
                <w:sz w:val="24"/>
                <w:highlight w:val="none"/>
              </w:rPr>
            </w:pPr>
            <w:r>
              <w:rPr>
                <w:b/>
                <w:sz w:val="24"/>
                <w:highlight w:val="none"/>
              </w:rPr>
              <w:t>格式要求</w:t>
            </w:r>
          </w:p>
        </w:tc>
      </w:tr>
      <w:tr w14:paraId="604D3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3F0F08E0">
            <w:pPr>
              <w:tabs>
                <w:tab w:val="left" w:pos="1080"/>
              </w:tabs>
              <w:snapToGrid w:val="0"/>
              <w:jc w:val="center"/>
              <w:rPr>
                <w:sz w:val="24"/>
                <w:highlight w:val="none"/>
              </w:rPr>
            </w:pPr>
            <w:r>
              <w:rPr>
                <w:sz w:val="24"/>
                <w:highlight w:val="none"/>
              </w:rPr>
              <w:t>1</w:t>
            </w:r>
          </w:p>
        </w:tc>
        <w:tc>
          <w:tcPr>
            <w:tcW w:w="997" w:type="pct"/>
            <w:vAlign w:val="center"/>
          </w:tcPr>
          <w:p w14:paraId="3ED451DE">
            <w:pPr>
              <w:tabs>
                <w:tab w:val="left" w:pos="1080"/>
              </w:tabs>
              <w:snapToGrid w:val="0"/>
              <w:rPr>
                <w:sz w:val="24"/>
                <w:highlight w:val="none"/>
              </w:rPr>
            </w:pPr>
            <w:r>
              <w:rPr>
                <w:sz w:val="24"/>
                <w:highlight w:val="none"/>
              </w:rPr>
              <w:t>满足《中华人民共和国政府采购法》第二十二条规定</w:t>
            </w:r>
          </w:p>
        </w:tc>
        <w:tc>
          <w:tcPr>
            <w:tcW w:w="2604" w:type="pct"/>
            <w:vAlign w:val="center"/>
          </w:tcPr>
          <w:p w14:paraId="725578FA">
            <w:pPr>
              <w:tabs>
                <w:tab w:val="left" w:pos="1080"/>
              </w:tabs>
              <w:snapToGrid w:val="0"/>
              <w:rPr>
                <w:sz w:val="24"/>
                <w:highlight w:val="none"/>
              </w:rPr>
            </w:pPr>
            <w:r>
              <w:rPr>
                <w:sz w:val="24"/>
                <w:highlight w:val="none"/>
              </w:rPr>
              <w:t>具体规定见第一章《采购邀请》</w:t>
            </w:r>
          </w:p>
        </w:tc>
        <w:tc>
          <w:tcPr>
            <w:tcW w:w="938" w:type="pct"/>
            <w:vAlign w:val="center"/>
          </w:tcPr>
          <w:p w14:paraId="540F0C06">
            <w:pPr>
              <w:tabs>
                <w:tab w:val="left" w:pos="1080"/>
              </w:tabs>
              <w:snapToGrid w:val="0"/>
              <w:rPr>
                <w:sz w:val="24"/>
                <w:highlight w:val="none"/>
              </w:rPr>
            </w:pPr>
          </w:p>
        </w:tc>
      </w:tr>
      <w:tr w14:paraId="4D989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0C3B1AD5">
            <w:pPr>
              <w:tabs>
                <w:tab w:val="left" w:pos="1080"/>
              </w:tabs>
              <w:snapToGrid w:val="0"/>
              <w:jc w:val="center"/>
              <w:rPr>
                <w:sz w:val="24"/>
                <w:highlight w:val="none"/>
              </w:rPr>
            </w:pPr>
            <w:r>
              <w:rPr>
                <w:sz w:val="24"/>
                <w:highlight w:val="none"/>
              </w:rPr>
              <w:t>1-1</w:t>
            </w:r>
          </w:p>
        </w:tc>
        <w:tc>
          <w:tcPr>
            <w:tcW w:w="997" w:type="pct"/>
            <w:vAlign w:val="center"/>
          </w:tcPr>
          <w:p w14:paraId="5281187F">
            <w:pPr>
              <w:tabs>
                <w:tab w:val="left" w:pos="1080"/>
              </w:tabs>
              <w:snapToGrid w:val="0"/>
              <w:rPr>
                <w:sz w:val="24"/>
                <w:highlight w:val="none"/>
              </w:rPr>
            </w:pPr>
            <w:r>
              <w:rPr>
                <w:sz w:val="24"/>
                <w:highlight w:val="none"/>
              </w:rPr>
              <w:t>营业执照等证明文件</w:t>
            </w:r>
          </w:p>
        </w:tc>
        <w:tc>
          <w:tcPr>
            <w:tcW w:w="2604" w:type="pct"/>
            <w:vAlign w:val="center"/>
          </w:tcPr>
          <w:p w14:paraId="3D95A60A">
            <w:pPr>
              <w:tabs>
                <w:tab w:val="left" w:pos="1080"/>
              </w:tabs>
              <w:snapToGrid w:val="0"/>
              <w:rPr>
                <w:sz w:val="24"/>
                <w:highlight w:val="none"/>
              </w:rPr>
            </w:pPr>
            <w:r>
              <w:rPr>
                <w:sz w:val="24"/>
                <w:highlight w:val="none"/>
              </w:rPr>
              <w:t>供应商为企业（包括合伙企业）的，应提供有效的“营业执照”；</w:t>
            </w:r>
          </w:p>
          <w:p w14:paraId="310FA8AC">
            <w:pPr>
              <w:tabs>
                <w:tab w:val="left" w:pos="1080"/>
              </w:tabs>
              <w:snapToGrid w:val="0"/>
              <w:rPr>
                <w:sz w:val="24"/>
                <w:highlight w:val="none"/>
              </w:rPr>
            </w:pPr>
            <w:r>
              <w:rPr>
                <w:sz w:val="24"/>
                <w:highlight w:val="none"/>
              </w:rPr>
              <w:t>供应商为事业单位的，应提供有效的“事业单位法人证书”；</w:t>
            </w:r>
          </w:p>
          <w:p w14:paraId="40C69C8F">
            <w:pPr>
              <w:tabs>
                <w:tab w:val="left" w:pos="1080"/>
              </w:tabs>
              <w:snapToGrid w:val="0"/>
              <w:rPr>
                <w:sz w:val="24"/>
                <w:highlight w:val="none"/>
              </w:rPr>
            </w:pPr>
            <w:r>
              <w:rPr>
                <w:sz w:val="24"/>
                <w:highlight w:val="none"/>
              </w:rPr>
              <w:t>供应商是非企业机构的，应提供有效的“执业许可证”、“登记证书”等证明文件；</w:t>
            </w:r>
          </w:p>
          <w:p w14:paraId="1E70FE21">
            <w:pPr>
              <w:tabs>
                <w:tab w:val="left" w:pos="1080"/>
              </w:tabs>
              <w:snapToGrid w:val="0"/>
              <w:rPr>
                <w:sz w:val="24"/>
                <w:highlight w:val="none"/>
              </w:rPr>
            </w:pPr>
            <w:r>
              <w:rPr>
                <w:sz w:val="24"/>
                <w:highlight w:val="none"/>
              </w:rPr>
              <w:t>供应商是个体工商户的，应提供有效的“个体工商户营业执照”；</w:t>
            </w:r>
          </w:p>
          <w:p w14:paraId="6FD20C35">
            <w:pPr>
              <w:tabs>
                <w:tab w:val="left" w:pos="1080"/>
              </w:tabs>
              <w:snapToGrid w:val="0"/>
              <w:rPr>
                <w:sz w:val="24"/>
                <w:highlight w:val="none"/>
              </w:rPr>
            </w:pPr>
            <w:r>
              <w:rPr>
                <w:sz w:val="24"/>
                <w:highlight w:val="none"/>
              </w:rPr>
              <w:t>供应商是自然人的，应提供有效的自然人身份证明。</w:t>
            </w:r>
          </w:p>
          <w:p w14:paraId="682B2D63">
            <w:pPr>
              <w:pStyle w:val="15"/>
              <w:rPr>
                <w:highlight w:val="none"/>
              </w:rPr>
            </w:pPr>
            <w:r>
              <w:rPr>
                <w:color w:val="000000"/>
                <w:sz w:val="24"/>
                <w:highlight w:val="none"/>
              </w:rPr>
              <w:t>分支机构参加响应的，应提供该分支机构或其所属法人</w:t>
            </w:r>
            <w:r>
              <w:rPr>
                <w:rFonts w:hint="eastAsia"/>
                <w:color w:val="000000"/>
                <w:sz w:val="24"/>
                <w:highlight w:val="none"/>
              </w:rPr>
              <w:t>/</w:t>
            </w:r>
            <w:r>
              <w:rPr>
                <w:color w:val="000000"/>
                <w:sz w:val="24"/>
                <w:highlight w:val="none"/>
              </w:rPr>
              <w:t>其他组织的相应证明文件；同时还应提供其所属法人/其他组织出具的授权其参与本项目的授权</w:t>
            </w:r>
            <w:r>
              <w:rPr>
                <w:sz w:val="24"/>
                <w:highlight w:val="none"/>
              </w:rPr>
              <w:t>书（格式自拟，须加盖其所属法人/其他组织的公章）；对于</w:t>
            </w:r>
            <w:r>
              <w:rPr>
                <w:iCs/>
                <w:sz w:val="24"/>
                <w:highlight w:val="none"/>
              </w:rPr>
              <w:t>银行、保险、石油石化、电力、电信等行业的分支机构，可以提供上述</w:t>
            </w:r>
            <w:r>
              <w:rPr>
                <w:sz w:val="24"/>
                <w:highlight w:val="none"/>
              </w:rPr>
              <w:t>授权，也</w:t>
            </w:r>
            <w:r>
              <w:rPr>
                <w:color w:val="000000"/>
                <w:sz w:val="24"/>
                <w:highlight w:val="none"/>
              </w:rPr>
              <w:t>可以提供其所属法人/其他组织的有关文件或制度等能够证明授权其独立开展业务的证明材料。</w:t>
            </w:r>
          </w:p>
        </w:tc>
        <w:tc>
          <w:tcPr>
            <w:tcW w:w="938" w:type="pct"/>
            <w:vAlign w:val="center"/>
          </w:tcPr>
          <w:p w14:paraId="5B790A9A">
            <w:pPr>
              <w:tabs>
                <w:tab w:val="left" w:pos="1080"/>
              </w:tabs>
              <w:snapToGrid w:val="0"/>
              <w:rPr>
                <w:sz w:val="24"/>
                <w:highlight w:val="none"/>
              </w:rPr>
            </w:pPr>
            <w:r>
              <w:rPr>
                <w:sz w:val="24"/>
                <w:highlight w:val="none"/>
              </w:rPr>
              <w:t>提供证明文件的电子件或电子证照</w:t>
            </w:r>
          </w:p>
        </w:tc>
      </w:tr>
      <w:tr w14:paraId="36C44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71A879FD">
            <w:pPr>
              <w:tabs>
                <w:tab w:val="left" w:pos="1080"/>
              </w:tabs>
              <w:snapToGrid w:val="0"/>
              <w:jc w:val="center"/>
              <w:rPr>
                <w:sz w:val="24"/>
                <w:highlight w:val="none"/>
              </w:rPr>
            </w:pPr>
            <w:r>
              <w:rPr>
                <w:sz w:val="24"/>
                <w:highlight w:val="none"/>
              </w:rPr>
              <w:t>1-2</w:t>
            </w:r>
          </w:p>
        </w:tc>
        <w:tc>
          <w:tcPr>
            <w:tcW w:w="997" w:type="pct"/>
            <w:vAlign w:val="center"/>
          </w:tcPr>
          <w:p w14:paraId="675CDC7D">
            <w:pPr>
              <w:tabs>
                <w:tab w:val="left" w:pos="1080"/>
              </w:tabs>
              <w:snapToGrid w:val="0"/>
              <w:rPr>
                <w:sz w:val="24"/>
                <w:highlight w:val="none"/>
              </w:rPr>
            </w:pPr>
            <w:r>
              <w:rPr>
                <w:sz w:val="24"/>
                <w:highlight w:val="none"/>
              </w:rPr>
              <w:t>供应商资格声明书</w:t>
            </w:r>
          </w:p>
        </w:tc>
        <w:tc>
          <w:tcPr>
            <w:tcW w:w="2604" w:type="pct"/>
            <w:vAlign w:val="center"/>
          </w:tcPr>
          <w:p w14:paraId="708391BB">
            <w:pPr>
              <w:tabs>
                <w:tab w:val="left" w:pos="1080"/>
              </w:tabs>
              <w:snapToGrid w:val="0"/>
              <w:rPr>
                <w:sz w:val="24"/>
                <w:highlight w:val="none"/>
              </w:rPr>
            </w:pPr>
            <w:r>
              <w:rPr>
                <w:sz w:val="24"/>
                <w:highlight w:val="none"/>
              </w:rPr>
              <w:t>提供了符合谈判文件要求的《供应商资格声明书》。</w:t>
            </w:r>
          </w:p>
        </w:tc>
        <w:tc>
          <w:tcPr>
            <w:tcW w:w="938" w:type="pct"/>
            <w:vAlign w:val="center"/>
          </w:tcPr>
          <w:p w14:paraId="027AA979">
            <w:pPr>
              <w:tabs>
                <w:tab w:val="left" w:pos="1080"/>
              </w:tabs>
              <w:snapToGrid w:val="0"/>
              <w:rPr>
                <w:sz w:val="24"/>
                <w:highlight w:val="none"/>
              </w:rPr>
            </w:pPr>
            <w:r>
              <w:rPr>
                <w:sz w:val="24"/>
                <w:highlight w:val="none"/>
              </w:rPr>
              <w:t>格式见《响应文件格式》</w:t>
            </w:r>
          </w:p>
        </w:tc>
      </w:tr>
      <w:tr w14:paraId="55986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23136E34">
            <w:pPr>
              <w:tabs>
                <w:tab w:val="left" w:pos="1080"/>
              </w:tabs>
              <w:snapToGrid w:val="0"/>
              <w:jc w:val="center"/>
              <w:rPr>
                <w:sz w:val="24"/>
                <w:highlight w:val="none"/>
              </w:rPr>
            </w:pPr>
            <w:r>
              <w:rPr>
                <w:sz w:val="24"/>
                <w:highlight w:val="none"/>
              </w:rPr>
              <w:t>1-3</w:t>
            </w:r>
          </w:p>
        </w:tc>
        <w:tc>
          <w:tcPr>
            <w:tcW w:w="997" w:type="pct"/>
            <w:vAlign w:val="center"/>
          </w:tcPr>
          <w:p w14:paraId="3B7793E9">
            <w:pPr>
              <w:tabs>
                <w:tab w:val="left" w:pos="1080"/>
              </w:tabs>
              <w:snapToGrid w:val="0"/>
              <w:rPr>
                <w:sz w:val="24"/>
                <w:highlight w:val="none"/>
              </w:rPr>
            </w:pPr>
            <w:r>
              <w:rPr>
                <w:sz w:val="24"/>
                <w:highlight w:val="none"/>
              </w:rPr>
              <w:t>供应商信用记录</w:t>
            </w:r>
          </w:p>
        </w:tc>
        <w:tc>
          <w:tcPr>
            <w:tcW w:w="2604" w:type="pct"/>
            <w:vAlign w:val="center"/>
          </w:tcPr>
          <w:p w14:paraId="7572355F">
            <w:pPr>
              <w:tabs>
                <w:tab w:val="left" w:pos="900"/>
                <w:tab w:val="left" w:pos="1980"/>
              </w:tabs>
              <w:snapToGrid w:val="0"/>
              <w:rPr>
                <w:sz w:val="24"/>
                <w:highlight w:val="none"/>
              </w:rPr>
            </w:pPr>
            <w:r>
              <w:rPr>
                <w:sz w:val="24"/>
                <w:highlight w:val="none"/>
              </w:rPr>
              <w:t>查询渠道：信用中国网站和中国政府采购网（www.creditchina.gov.cn、www.ccgp.gov.cn）；</w:t>
            </w:r>
          </w:p>
          <w:p w14:paraId="397674A6">
            <w:pPr>
              <w:tabs>
                <w:tab w:val="left" w:pos="900"/>
                <w:tab w:val="left" w:pos="1980"/>
              </w:tabs>
              <w:snapToGrid w:val="0"/>
              <w:rPr>
                <w:sz w:val="24"/>
                <w:highlight w:val="none"/>
              </w:rPr>
            </w:pPr>
            <w:r>
              <w:rPr>
                <w:sz w:val="24"/>
                <w:highlight w:val="none"/>
              </w:rPr>
              <w:t>截止时点：首次响应文件提交截止时间以后、资格审查阶段采购人或采购代理机构的实际查询时间；</w:t>
            </w:r>
          </w:p>
          <w:p w14:paraId="1065D6F4">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2DF40F88">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信用信息的使用原则：经认定的被列入失信被执行人、重大税收违法案件当事人名单、政府采购严重违法失信行为记录名单的供应商，其</w:t>
            </w:r>
            <w:r>
              <w:rPr>
                <w:b/>
                <w:sz w:val="24"/>
                <w:highlight w:val="none"/>
              </w:rPr>
              <w:t>响应无效</w:t>
            </w:r>
            <w:r>
              <w:rPr>
                <w:sz w:val="24"/>
                <w:highlight w:val="none"/>
              </w:rPr>
              <w:t>。联合体形式响应的，联合体成员存在不良信用记录，视同联合体存在不良信用记录。</w:t>
            </w:r>
          </w:p>
        </w:tc>
        <w:tc>
          <w:tcPr>
            <w:tcW w:w="938" w:type="pct"/>
            <w:vAlign w:val="center"/>
          </w:tcPr>
          <w:p w14:paraId="0704936D">
            <w:pPr>
              <w:tabs>
                <w:tab w:val="left" w:pos="1080"/>
              </w:tabs>
              <w:snapToGrid w:val="0"/>
              <w:rPr>
                <w:sz w:val="24"/>
                <w:highlight w:val="none"/>
              </w:rPr>
            </w:pPr>
            <w:r>
              <w:rPr>
                <w:sz w:val="24"/>
                <w:highlight w:val="none"/>
              </w:rPr>
              <w:t>无须供应商提供，由采购人或采购代理机构查询。</w:t>
            </w:r>
          </w:p>
        </w:tc>
      </w:tr>
      <w:tr w14:paraId="44918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52AECA7B">
            <w:pPr>
              <w:tabs>
                <w:tab w:val="left" w:pos="1080"/>
              </w:tabs>
              <w:snapToGrid w:val="0"/>
              <w:jc w:val="center"/>
              <w:rPr>
                <w:sz w:val="24"/>
                <w:highlight w:val="none"/>
              </w:rPr>
            </w:pPr>
            <w:r>
              <w:rPr>
                <w:sz w:val="24"/>
                <w:highlight w:val="none"/>
              </w:rPr>
              <w:t>1-4</w:t>
            </w:r>
          </w:p>
        </w:tc>
        <w:tc>
          <w:tcPr>
            <w:tcW w:w="997" w:type="pct"/>
            <w:vAlign w:val="center"/>
          </w:tcPr>
          <w:p w14:paraId="169AB23E">
            <w:pPr>
              <w:tabs>
                <w:tab w:val="left" w:pos="1080"/>
              </w:tabs>
              <w:snapToGrid w:val="0"/>
              <w:rPr>
                <w:sz w:val="24"/>
                <w:highlight w:val="none"/>
              </w:rPr>
            </w:pPr>
            <w:r>
              <w:rPr>
                <w:sz w:val="24"/>
                <w:highlight w:val="none"/>
              </w:rPr>
              <w:t>法律、行政法规规定的其他条件</w:t>
            </w:r>
          </w:p>
        </w:tc>
        <w:tc>
          <w:tcPr>
            <w:tcW w:w="2604" w:type="pct"/>
            <w:vAlign w:val="center"/>
          </w:tcPr>
          <w:p w14:paraId="47B4BB08">
            <w:pPr>
              <w:tabs>
                <w:tab w:val="left" w:pos="900"/>
                <w:tab w:val="left" w:pos="1980"/>
              </w:tabs>
              <w:snapToGrid w:val="0"/>
              <w:rPr>
                <w:sz w:val="24"/>
                <w:highlight w:val="none"/>
              </w:rPr>
            </w:pPr>
            <w:r>
              <w:rPr>
                <w:sz w:val="24"/>
                <w:highlight w:val="none"/>
              </w:rPr>
              <w:t>法律、行政法规规定的其他条件</w:t>
            </w:r>
          </w:p>
        </w:tc>
        <w:tc>
          <w:tcPr>
            <w:tcW w:w="938" w:type="pct"/>
            <w:vAlign w:val="center"/>
          </w:tcPr>
          <w:p w14:paraId="7B77F8D2">
            <w:pPr>
              <w:tabs>
                <w:tab w:val="left" w:pos="1080"/>
              </w:tabs>
              <w:snapToGrid w:val="0"/>
              <w:jc w:val="center"/>
              <w:rPr>
                <w:sz w:val="24"/>
                <w:highlight w:val="none"/>
              </w:rPr>
            </w:pPr>
            <w:r>
              <w:rPr>
                <w:sz w:val="24"/>
                <w:highlight w:val="none"/>
              </w:rPr>
              <w:t>/</w:t>
            </w:r>
          </w:p>
        </w:tc>
      </w:tr>
      <w:tr w14:paraId="7BCB3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1DAC172E">
            <w:pPr>
              <w:tabs>
                <w:tab w:val="left" w:pos="1080"/>
              </w:tabs>
              <w:snapToGrid w:val="0"/>
              <w:jc w:val="center"/>
              <w:rPr>
                <w:sz w:val="24"/>
                <w:highlight w:val="none"/>
              </w:rPr>
            </w:pPr>
            <w:r>
              <w:rPr>
                <w:sz w:val="24"/>
                <w:highlight w:val="none"/>
              </w:rPr>
              <w:t>2</w:t>
            </w:r>
          </w:p>
        </w:tc>
        <w:tc>
          <w:tcPr>
            <w:tcW w:w="997" w:type="pct"/>
            <w:vAlign w:val="center"/>
          </w:tcPr>
          <w:p w14:paraId="6E02064A">
            <w:pPr>
              <w:tabs>
                <w:tab w:val="left" w:pos="1080"/>
              </w:tabs>
              <w:snapToGrid w:val="0"/>
              <w:rPr>
                <w:sz w:val="24"/>
                <w:highlight w:val="none"/>
              </w:rPr>
            </w:pPr>
            <w:r>
              <w:rPr>
                <w:sz w:val="24"/>
                <w:highlight w:val="none"/>
              </w:rPr>
              <w:t>落实政府采购政策需满足的资格要求</w:t>
            </w:r>
          </w:p>
        </w:tc>
        <w:tc>
          <w:tcPr>
            <w:tcW w:w="2604" w:type="pct"/>
            <w:vAlign w:val="center"/>
          </w:tcPr>
          <w:p w14:paraId="5EB84921">
            <w:pPr>
              <w:tabs>
                <w:tab w:val="left" w:pos="1080"/>
              </w:tabs>
              <w:snapToGrid w:val="0"/>
              <w:rPr>
                <w:sz w:val="24"/>
                <w:highlight w:val="none"/>
              </w:rPr>
            </w:pPr>
            <w:r>
              <w:rPr>
                <w:sz w:val="24"/>
                <w:highlight w:val="none"/>
              </w:rPr>
              <w:t>具体要求见第一章《采购邀请》</w:t>
            </w:r>
          </w:p>
        </w:tc>
        <w:tc>
          <w:tcPr>
            <w:tcW w:w="938" w:type="pct"/>
            <w:vAlign w:val="center"/>
          </w:tcPr>
          <w:p w14:paraId="5EDA67C1">
            <w:pPr>
              <w:tabs>
                <w:tab w:val="left" w:pos="1080"/>
              </w:tabs>
              <w:snapToGrid w:val="0"/>
              <w:rPr>
                <w:sz w:val="24"/>
                <w:highlight w:val="none"/>
              </w:rPr>
            </w:pPr>
          </w:p>
        </w:tc>
      </w:tr>
      <w:tr w14:paraId="610F2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3F4119DF">
            <w:pPr>
              <w:tabs>
                <w:tab w:val="left" w:pos="1080"/>
              </w:tabs>
              <w:snapToGrid w:val="0"/>
              <w:jc w:val="center"/>
              <w:rPr>
                <w:sz w:val="24"/>
                <w:highlight w:val="none"/>
              </w:rPr>
            </w:pPr>
            <w:r>
              <w:rPr>
                <w:rFonts w:eastAsiaTheme="minorEastAsia"/>
                <w:sz w:val="24"/>
                <w:highlight w:val="none"/>
              </w:rPr>
              <w:t>2-1</w:t>
            </w:r>
          </w:p>
        </w:tc>
        <w:tc>
          <w:tcPr>
            <w:tcW w:w="997" w:type="pct"/>
            <w:vAlign w:val="center"/>
          </w:tcPr>
          <w:p w14:paraId="3F8A4DDD">
            <w:pPr>
              <w:tabs>
                <w:tab w:val="left" w:pos="1080"/>
              </w:tabs>
              <w:snapToGrid w:val="0"/>
              <w:rPr>
                <w:sz w:val="24"/>
                <w:highlight w:val="none"/>
              </w:rPr>
            </w:pPr>
            <w:r>
              <w:rPr>
                <w:rFonts w:eastAsiaTheme="minorEastAsia"/>
                <w:sz w:val="24"/>
                <w:highlight w:val="none"/>
              </w:rPr>
              <w:t>中小企业政策</w:t>
            </w:r>
            <w:r>
              <w:rPr>
                <w:rFonts w:hint="eastAsia" w:eastAsiaTheme="minorEastAsia"/>
                <w:sz w:val="24"/>
                <w:highlight w:val="none"/>
              </w:rPr>
              <w:t>证明文件</w:t>
            </w:r>
          </w:p>
        </w:tc>
        <w:tc>
          <w:tcPr>
            <w:tcW w:w="2604" w:type="pct"/>
            <w:vAlign w:val="center"/>
          </w:tcPr>
          <w:p w14:paraId="37D9E68F">
            <w:pPr>
              <w:tabs>
                <w:tab w:val="left" w:pos="1080"/>
              </w:tabs>
              <w:snapToGrid w:val="0"/>
              <w:rPr>
                <w:sz w:val="24"/>
                <w:highlight w:val="none"/>
              </w:rPr>
            </w:pPr>
            <w:r>
              <w:rPr>
                <w:rFonts w:eastAsiaTheme="minorEastAsia"/>
                <w:sz w:val="24"/>
                <w:highlight w:val="none"/>
              </w:rPr>
              <w:t>具体要求见第一章《采购邀请》</w:t>
            </w:r>
          </w:p>
        </w:tc>
        <w:tc>
          <w:tcPr>
            <w:tcW w:w="938" w:type="pct"/>
            <w:vAlign w:val="center"/>
          </w:tcPr>
          <w:p w14:paraId="3D6EDC88">
            <w:pPr>
              <w:tabs>
                <w:tab w:val="left" w:pos="1080"/>
              </w:tabs>
              <w:snapToGrid w:val="0"/>
              <w:rPr>
                <w:sz w:val="24"/>
                <w:highlight w:val="none"/>
              </w:rPr>
            </w:pPr>
          </w:p>
        </w:tc>
      </w:tr>
      <w:tr w14:paraId="7250C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1E27C4A3">
            <w:pPr>
              <w:tabs>
                <w:tab w:val="left" w:pos="1080"/>
              </w:tabs>
              <w:snapToGrid w:val="0"/>
              <w:jc w:val="center"/>
              <w:rPr>
                <w:sz w:val="24"/>
                <w:highlight w:val="none"/>
              </w:rPr>
            </w:pPr>
            <w:r>
              <w:rPr>
                <w:sz w:val="24"/>
                <w:highlight w:val="none"/>
              </w:rPr>
              <w:t>2-1-1</w:t>
            </w:r>
          </w:p>
        </w:tc>
        <w:tc>
          <w:tcPr>
            <w:tcW w:w="997" w:type="pct"/>
            <w:vAlign w:val="center"/>
          </w:tcPr>
          <w:p w14:paraId="76AF6ACB">
            <w:pPr>
              <w:tabs>
                <w:tab w:val="left" w:pos="1080"/>
              </w:tabs>
              <w:snapToGrid w:val="0"/>
              <w:rPr>
                <w:sz w:val="24"/>
                <w:highlight w:val="none"/>
              </w:rPr>
            </w:pPr>
            <w:r>
              <w:rPr>
                <w:sz w:val="24"/>
                <w:highlight w:val="none"/>
              </w:rPr>
              <w:t>中小企业证明文件</w:t>
            </w:r>
          </w:p>
        </w:tc>
        <w:tc>
          <w:tcPr>
            <w:tcW w:w="2604" w:type="pct"/>
            <w:vAlign w:val="center"/>
          </w:tcPr>
          <w:p w14:paraId="42A0D5D2">
            <w:pPr>
              <w:tabs>
                <w:tab w:val="left" w:pos="1080"/>
              </w:tabs>
              <w:snapToGrid w:val="0"/>
              <w:rPr>
                <w:b/>
                <w:sz w:val="24"/>
                <w:highlight w:val="none"/>
              </w:rPr>
            </w:pPr>
            <w:r>
              <w:rPr>
                <w:b/>
                <w:sz w:val="24"/>
                <w:highlight w:val="none"/>
              </w:rPr>
              <w:t>当本项目（包）涉及预留份额专门面向中小企业采购，</w:t>
            </w:r>
            <w:r>
              <w:rPr>
                <w:rFonts w:eastAsiaTheme="minorEastAsia"/>
                <w:b/>
                <w:sz w:val="24"/>
                <w:highlight w:val="none"/>
              </w:rPr>
              <w:t>提供如下资料：</w:t>
            </w:r>
          </w:p>
          <w:p w14:paraId="2F37BEAB">
            <w:pPr>
              <w:tabs>
                <w:tab w:val="left" w:pos="1080"/>
              </w:tabs>
              <w:snapToGrid w:val="0"/>
              <w:rPr>
                <w:bCs/>
                <w:sz w:val="24"/>
                <w:highlight w:val="none"/>
              </w:rPr>
            </w:pPr>
            <w:r>
              <w:rPr>
                <w:bCs/>
                <w:sz w:val="24"/>
                <w:highlight w:val="none"/>
              </w:rPr>
              <w:t>1、供应商单独参与谈判的，应提供</w:t>
            </w:r>
            <w:r>
              <w:rPr>
                <w:sz w:val="24"/>
                <w:highlight w:val="none"/>
              </w:rPr>
              <w:t>《中小企业声明函》或《残疾人福利性单位声明函》或由省级以上监狱管理局、戒毒管理局（含新疆生产建设兵团）出具的属于监狱企业的证明文件</w:t>
            </w:r>
            <w:r>
              <w:rPr>
                <w:bCs/>
                <w:sz w:val="24"/>
                <w:highlight w:val="none"/>
              </w:rPr>
              <w:t>。</w:t>
            </w:r>
          </w:p>
          <w:p w14:paraId="089A76BF">
            <w:pPr>
              <w:tabs>
                <w:tab w:val="left" w:pos="1080"/>
              </w:tabs>
              <w:snapToGrid w:val="0"/>
              <w:rPr>
                <w:b/>
                <w:sz w:val="24"/>
                <w:highlight w:val="none"/>
              </w:rPr>
            </w:pPr>
            <w:r>
              <w:rPr>
                <w:bCs/>
                <w:sz w:val="24"/>
                <w:highlight w:val="none"/>
              </w:rPr>
              <w:t>2、如谈判文件要求以联合体形式参加或者要求合同分包的，且供应商为联合体或拟进行合同分包的，则联合体中的中小企业、签订分包意向协议的中小企业具体情况须在《中小企业声明函》</w:t>
            </w:r>
            <w:r>
              <w:rPr>
                <w:sz w:val="24"/>
                <w:highlight w:val="none"/>
              </w:rPr>
              <w:t>或《残疾人福利性单位声明函》或由省级以上监狱管理局、戒毒管理局（含新疆生产建设兵团）出具的属于监狱企业的证明文件中如实填报，且满足采购文件关于预留份额的要求</w:t>
            </w:r>
            <w:r>
              <w:rPr>
                <w:bCs/>
                <w:sz w:val="24"/>
                <w:highlight w:val="none"/>
              </w:rPr>
              <w:t>。</w:t>
            </w:r>
          </w:p>
        </w:tc>
        <w:tc>
          <w:tcPr>
            <w:tcW w:w="938" w:type="pct"/>
            <w:vAlign w:val="center"/>
          </w:tcPr>
          <w:p w14:paraId="28CA41F3">
            <w:pPr>
              <w:tabs>
                <w:tab w:val="left" w:pos="1080"/>
              </w:tabs>
              <w:snapToGrid w:val="0"/>
              <w:rPr>
                <w:sz w:val="24"/>
                <w:highlight w:val="none"/>
              </w:rPr>
            </w:pPr>
            <w:r>
              <w:rPr>
                <w:sz w:val="24"/>
                <w:highlight w:val="none"/>
              </w:rPr>
              <w:t>格式见《响应文件格式》</w:t>
            </w:r>
          </w:p>
        </w:tc>
      </w:tr>
      <w:tr w14:paraId="4BB41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1F416278">
            <w:pPr>
              <w:tabs>
                <w:tab w:val="left" w:pos="1080"/>
              </w:tabs>
              <w:snapToGrid w:val="0"/>
              <w:jc w:val="center"/>
              <w:rPr>
                <w:sz w:val="24"/>
                <w:highlight w:val="none"/>
              </w:rPr>
            </w:pPr>
            <w:r>
              <w:rPr>
                <w:sz w:val="24"/>
                <w:highlight w:val="none"/>
              </w:rPr>
              <w:t>2-1-2</w:t>
            </w:r>
          </w:p>
        </w:tc>
        <w:tc>
          <w:tcPr>
            <w:tcW w:w="997" w:type="pct"/>
            <w:vAlign w:val="center"/>
          </w:tcPr>
          <w:p w14:paraId="2A6B4639">
            <w:pPr>
              <w:tabs>
                <w:tab w:val="left" w:pos="1080"/>
              </w:tabs>
              <w:snapToGrid w:val="0"/>
              <w:rPr>
                <w:sz w:val="24"/>
                <w:highlight w:val="none"/>
              </w:rPr>
            </w:pPr>
            <w:r>
              <w:rPr>
                <w:sz w:val="24"/>
                <w:highlight w:val="none"/>
              </w:rPr>
              <w:t>拟分包情况说明及分包意向协议</w:t>
            </w:r>
          </w:p>
        </w:tc>
        <w:tc>
          <w:tcPr>
            <w:tcW w:w="2604" w:type="pct"/>
            <w:vAlign w:val="center"/>
          </w:tcPr>
          <w:p w14:paraId="7071CE1F">
            <w:pPr>
              <w:tabs>
                <w:tab w:val="left" w:pos="1080"/>
              </w:tabs>
              <w:snapToGrid w:val="0"/>
              <w:rPr>
                <w:sz w:val="24"/>
                <w:highlight w:val="none"/>
              </w:rPr>
            </w:pPr>
            <w:r>
              <w:rPr>
                <w:sz w:val="24"/>
                <w:highlight w:val="none"/>
              </w:rPr>
              <w:t>如本项目（包）要求通过分包措施预留部分采购份额面向中小企业采购、且供应商因落实政府采购政策拟进行分包的，必须提供；否则无须提供。</w:t>
            </w:r>
          </w:p>
          <w:p w14:paraId="58FD7E29">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938" w:type="pct"/>
            <w:vAlign w:val="center"/>
          </w:tcPr>
          <w:p w14:paraId="0FDDD153">
            <w:pPr>
              <w:tabs>
                <w:tab w:val="left" w:pos="1080"/>
              </w:tabs>
              <w:snapToGrid w:val="0"/>
              <w:rPr>
                <w:sz w:val="24"/>
                <w:highlight w:val="none"/>
              </w:rPr>
            </w:pPr>
            <w:r>
              <w:rPr>
                <w:sz w:val="24"/>
                <w:highlight w:val="none"/>
              </w:rPr>
              <w:t>格式见《响应文件格式》</w:t>
            </w:r>
          </w:p>
        </w:tc>
      </w:tr>
      <w:tr w14:paraId="339E1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57AC4E1D">
            <w:pPr>
              <w:tabs>
                <w:tab w:val="left" w:pos="1080"/>
              </w:tabs>
              <w:snapToGrid w:val="0"/>
              <w:jc w:val="center"/>
              <w:rPr>
                <w:sz w:val="24"/>
                <w:highlight w:val="none"/>
              </w:rPr>
            </w:pPr>
            <w:r>
              <w:rPr>
                <w:sz w:val="24"/>
                <w:highlight w:val="none"/>
              </w:rPr>
              <w:t>2-2</w:t>
            </w:r>
          </w:p>
        </w:tc>
        <w:tc>
          <w:tcPr>
            <w:tcW w:w="997" w:type="pct"/>
            <w:vAlign w:val="center"/>
          </w:tcPr>
          <w:p w14:paraId="083D9557">
            <w:pPr>
              <w:tabs>
                <w:tab w:val="left" w:pos="1080"/>
              </w:tabs>
              <w:snapToGrid w:val="0"/>
              <w:rPr>
                <w:sz w:val="24"/>
                <w:highlight w:val="none"/>
              </w:rPr>
            </w:pPr>
            <w:r>
              <w:rPr>
                <w:sz w:val="24"/>
                <w:highlight w:val="none"/>
              </w:rPr>
              <w:t>其它落实政府采购政策的资格要求</w:t>
            </w:r>
          </w:p>
        </w:tc>
        <w:tc>
          <w:tcPr>
            <w:tcW w:w="2604" w:type="pct"/>
            <w:vAlign w:val="center"/>
          </w:tcPr>
          <w:p w14:paraId="3D96E62D">
            <w:pPr>
              <w:tabs>
                <w:tab w:val="left" w:pos="1080"/>
              </w:tabs>
              <w:snapToGrid w:val="0"/>
              <w:rPr>
                <w:sz w:val="24"/>
                <w:highlight w:val="none"/>
              </w:rPr>
            </w:pPr>
            <w:r>
              <w:rPr>
                <w:sz w:val="24"/>
                <w:highlight w:val="none"/>
              </w:rPr>
              <w:t>如有，见第一章《采购邀请》</w:t>
            </w:r>
          </w:p>
        </w:tc>
        <w:tc>
          <w:tcPr>
            <w:tcW w:w="938" w:type="pct"/>
            <w:vAlign w:val="center"/>
          </w:tcPr>
          <w:p w14:paraId="61090F55">
            <w:pPr>
              <w:tabs>
                <w:tab w:val="left" w:pos="1080"/>
              </w:tabs>
              <w:snapToGrid w:val="0"/>
              <w:rPr>
                <w:sz w:val="24"/>
                <w:highlight w:val="none"/>
              </w:rPr>
            </w:pPr>
            <w:r>
              <w:rPr>
                <w:sz w:val="24"/>
                <w:highlight w:val="none"/>
              </w:rPr>
              <w:t>提供证明文件的电子件或电子证照</w:t>
            </w:r>
          </w:p>
        </w:tc>
      </w:tr>
      <w:tr w14:paraId="07F5D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5320CFE9">
            <w:pPr>
              <w:tabs>
                <w:tab w:val="left" w:pos="1080"/>
              </w:tabs>
              <w:snapToGrid w:val="0"/>
              <w:jc w:val="center"/>
              <w:rPr>
                <w:sz w:val="24"/>
                <w:highlight w:val="none"/>
              </w:rPr>
            </w:pPr>
            <w:r>
              <w:rPr>
                <w:sz w:val="24"/>
                <w:highlight w:val="none"/>
              </w:rPr>
              <w:t>3</w:t>
            </w:r>
          </w:p>
        </w:tc>
        <w:tc>
          <w:tcPr>
            <w:tcW w:w="997" w:type="pct"/>
            <w:vAlign w:val="center"/>
          </w:tcPr>
          <w:p w14:paraId="2CD4ECB2">
            <w:pPr>
              <w:tabs>
                <w:tab w:val="left" w:pos="1080"/>
              </w:tabs>
              <w:snapToGrid w:val="0"/>
              <w:rPr>
                <w:sz w:val="24"/>
                <w:highlight w:val="none"/>
              </w:rPr>
            </w:pPr>
            <w:r>
              <w:rPr>
                <w:sz w:val="24"/>
                <w:highlight w:val="none"/>
              </w:rPr>
              <w:t>本项目的特定资格要求</w:t>
            </w:r>
          </w:p>
        </w:tc>
        <w:tc>
          <w:tcPr>
            <w:tcW w:w="2604" w:type="pct"/>
            <w:vAlign w:val="center"/>
          </w:tcPr>
          <w:p w14:paraId="7F893457">
            <w:pPr>
              <w:tabs>
                <w:tab w:val="left" w:pos="1080"/>
              </w:tabs>
              <w:snapToGrid w:val="0"/>
              <w:rPr>
                <w:sz w:val="24"/>
                <w:highlight w:val="none"/>
              </w:rPr>
            </w:pPr>
            <w:r>
              <w:rPr>
                <w:sz w:val="24"/>
                <w:highlight w:val="none"/>
              </w:rPr>
              <w:t>如有，见第一章《采购邀请》</w:t>
            </w:r>
          </w:p>
        </w:tc>
        <w:tc>
          <w:tcPr>
            <w:tcW w:w="938" w:type="pct"/>
            <w:vAlign w:val="center"/>
          </w:tcPr>
          <w:p w14:paraId="4DA9D8FA">
            <w:pPr>
              <w:tabs>
                <w:tab w:val="left" w:pos="1080"/>
              </w:tabs>
              <w:snapToGrid w:val="0"/>
              <w:rPr>
                <w:sz w:val="24"/>
                <w:highlight w:val="none"/>
              </w:rPr>
            </w:pPr>
          </w:p>
        </w:tc>
      </w:tr>
      <w:tr w14:paraId="391A5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7CCEF9AA">
            <w:pPr>
              <w:tabs>
                <w:tab w:val="left" w:pos="1080"/>
              </w:tabs>
              <w:snapToGrid w:val="0"/>
              <w:jc w:val="center"/>
              <w:rPr>
                <w:sz w:val="24"/>
                <w:highlight w:val="none"/>
              </w:rPr>
            </w:pPr>
            <w:r>
              <w:rPr>
                <w:sz w:val="24"/>
                <w:highlight w:val="none"/>
              </w:rPr>
              <w:t>3-1</w:t>
            </w:r>
          </w:p>
        </w:tc>
        <w:tc>
          <w:tcPr>
            <w:tcW w:w="997" w:type="pct"/>
            <w:vAlign w:val="center"/>
          </w:tcPr>
          <w:p w14:paraId="2B4CEA2B">
            <w:pPr>
              <w:tabs>
                <w:tab w:val="left" w:pos="1080"/>
              </w:tabs>
              <w:snapToGrid w:val="0"/>
              <w:rPr>
                <w:sz w:val="24"/>
                <w:highlight w:val="none"/>
              </w:rPr>
            </w:pPr>
            <w:r>
              <w:rPr>
                <w:sz w:val="24"/>
                <w:highlight w:val="none"/>
              </w:rPr>
              <w:t>本项目对于联合体的要求</w:t>
            </w:r>
          </w:p>
        </w:tc>
        <w:tc>
          <w:tcPr>
            <w:tcW w:w="2604" w:type="pct"/>
            <w:vAlign w:val="center"/>
          </w:tcPr>
          <w:p w14:paraId="40C02D64">
            <w:pPr>
              <w:tabs>
                <w:tab w:val="left" w:pos="1080"/>
              </w:tabs>
              <w:snapToGrid w:val="0"/>
              <w:rPr>
                <w:sz w:val="24"/>
                <w:highlight w:val="none"/>
              </w:rPr>
            </w:pPr>
            <w:r>
              <w:rPr>
                <w:sz w:val="24"/>
                <w:highlight w:val="none"/>
              </w:rPr>
              <w:t>1、如本项目接受联合体响应，且供应商为联合体时必须提供《联合协议》，明确各方拟承担的工作和责任，并指定联合体牵头人，授权其代表所有联合体成员负责本项目响应和合同实施阶段的牵头、协调工作。该联合协议应当作为响应文件的组成部分，与响应文件其他内容同时提交。</w:t>
            </w:r>
          </w:p>
          <w:p w14:paraId="279A30E4">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61527351">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331ED81F">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155F41B">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1982774B">
            <w:pPr>
              <w:tabs>
                <w:tab w:val="left" w:pos="1080"/>
              </w:tabs>
              <w:snapToGrid w:val="0"/>
              <w:rPr>
                <w:sz w:val="24"/>
                <w:highlight w:val="none"/>
              </w:rPr>
            </w:pPr>
            <w:r>
              <w:rPr>
                <w:sz w:val="24"/>
                <w:highlight w:val="none"/>
              </w:rPr>
              <w:t>6、若联合体中任一成员单位中途退出，则该联合体的</w:t>
            </w:r>
            <w:r>
              <w:rPr>
                <w:b/>
                <w:sz w:val="24"/>
                <w:highlight w:val="none"/>
              </w:rPr>
              <w:t>响应无效</w:t>
            </w:r>
            <w:r>
              <w:rPr>
                <w:sz w:val="24"/>
                <w:highlight w:val="none"/>
              </w:rPr>
              <w:t>。</w:t>
            </w:r>
          </w:p>
          <w:p w14:paraId="3D2736A9">
            <w:pPr>
              <w:tabs>
                <w:tab w:val="left" w:pos="1080"/>
              </w:tabs>
              <w:snapToGrid w:val="0"/>
              <w:rPr>
                <w:sz w:val="24"/>
                <w:highlight w:val="none"/>
              </w:rPr>
            </w:pPr>
            <w:r>
              <w:rPr>
                <w:sz w:val="24"/>
                <w:highlight w:val="none"/>
              </w:rPr>
              <w:t>7、本项目不接受联合体响应时，供应商不得为联合体。</w:t>
            </w:r>
          </w:p>
        </w:tc>
        <w:tc>
          <w:tcPr>
            <w:tcW w:w="938" w:type="pct"/>
            <w:vAlign w:val="center"/>
          </w:tcPr>
          <w:p w14:paraId="2468D700">
            <w:pPr>
              <w:tabs>
                <w:tab w:val="left" w:pos="1080"/>
              </w:tabs>
              <w:snapToGrid w:val="0"/>
              <w:rPr>
                <w:sz w:val="24"/>
                <w:highlight w:val="none"/>
              </w:rPr>
            </w:pPr>
            <w:r>
              <w:rPr>
                <w:sz w:val="24"/>
                <w:highlight w:val="none"/>
              </w:rPr>
              <w:t>提供《联合协议》原件的电子件</w:t>
            </w:r>
          </w:p>
          <w:p w14:paraId="650CDA2A">
            <w:pPr>
              <w:tabs>
                <w:tab w:val="left" w:pos="1080"/>
              </w:tabs>
              <w:snapToGrid w:val="0"/>
              <w:rPr>
                <w:sz w:val="24"/>
                <w:highlight w:val="none"/>
              </w:rPr>
            </w:pPr>
            <w:r>
              <w:rPr>
                <w:sz w:val="24"/>
                <w:highlight w:val="none"/>
              </w:rPr>
              <w:t>格式见《响应文件格式》</w:t>
            </w:r>
          </w:p>
        </w:tc>
      </w:tr>
      <w:tr w14:paraId="6FDD6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4341439B">
            <w:pPr>
              <w:tabs>
                <w:tab w:val="left" w:pos="1080"/>
              </w:tabs>
              <w:snapToGrid w:val="0"/>
              <w:jc w:val="center"/>
              <w:rPr>
                <w:sz w:val="24"/>
                <w:highlight w:val="none"/>
              </w:rPr>
            </w:pPr>
            <w:r>
              <w:rPr>
                <w:sz w:val="24"/>
                <w:highlight w:val="none"/>
              </w:rPr>
              <w:t>3-2</w:t>
            </w:r>
          </w:p>
        </w:tc>
        <w:tc>
          <w:tcPr>
            <w:tcW w:w="997" w:type="pct"/>
            <w:vAlign w:val="center"/>
          </w:tcPr>
          <w:p w14:paraId="39CB739D">
            <w:pPr>
              <w:tabs>
                <w:tab w:val="left" w:pos="1080"/>
              </w:tabs>
              <w:snapToGrid w:val="0"/>
              <w:rPr>
                <w:sz w:val="24"/>
                <w:highlight w:val="none"/>
              </w:rPr>
            </w:pPr>
            <w:r>
              <w:rPr>
                <w:sz w:val="24"/>
                <w:highlight w:val="none"/>
              </w:rPr>
              <w:t>政府购买服务承接主体的要求</w:t>
            </w:r>
          </w:p>
        </w:tc>
        <w:tc>
          <w:tcPr>
            <w:tcW w:w="2604" w:type="pct"/>
            <w:vAlign w:val="center"/>
          </w:tcPr>
          <w:p w14:paraId="4D1F33DD">
            <w:pPr>
              <w:tabs>
                <w:tab w:val="left" w:pos="1080"/>
              </w:tabs>
              <w:snapToGrid w:val="0"/>
              <w:rPr>
                <w:sz w:val="24"/>
                <w:highlight w:val="none"/>
              </w:rPr>
            </w:pPr>
            <w:r>
              <w:rPr>
                <w:sz w:val="24"/>
                <w:highlight w:val="none"/>
              </w:rPr>
              <w:t>如本项目属于政府购买服务，供应商不属于公益一类事业单位、使用事业编制且由财政拨款保障的群团组织。</w:t>
            </w:r>
          </w:p>
        </w:tc>
        <w:tc>
          <w:tcPr>
            <w:tcW w:w="938" w:type="pct"/>
            <w:vAlign w:val="center"/>
          </w:tcPr>
          <w:p w14:paraId="4115795B">
            <w:pPr>
              <w:tabs>
                <w:tab w:val="left" w:pos="1080"/>
              </w:tabs>
              <w:snapToGrid w:val="0"/>
              <w:rPr>
                <w:sz w:val="24"/>
                <w:highlight w:val="none"/>
              </w:rPr>
            </w:pPr>
            <w:r>
              <w:rPr>
                <w:sz w:val="24"/>
                <w:highlight w:val="none"/>
              </w:rPr>
              <w:t>格式见《响应文件格式》</w:t>
            </w:r>
            <w:r>
              <w:rPr>
                <w:rFonts w:hint="eastAsia"/>
                <w:sz w:val="24"/>
                <w:highlight w:val="none"/>
              </w:rPr>
              <w:t>“</w:t>
            </w:r>
            <w:r>
              <w:rPr>
                <w:sz w:val="24"/>
                <w:highlight w:val="none"/>
              </w:rPr>
              <w:t xml:space="preserve">1-2 </w:t>
            </w:r>
            <w:r>
              <w:rPr>
                <w:rFonts w:hint="eastAsia"/>
                <w:sz w:val="24"/>
                <w:highlight w:val="none"/>
              </w:rPr>
              <w:t>供应商资格声明书”</w:t>
            </w:r>
          </w:p>
        </w:tc>
      </w:tr>
      <w:tr w14:paraId="6F377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1C42236C">
            <w:pPr>
              <w:tabs>
                <w:tab w:val="left" w:pos="1080"/>
              </w:tabs>
              <w:snapToGrid w:val="0"/>
              <w:jc w:val="center"/>
              <w:rPr>
                <w:sz w:val="24"/>
                <w:highlight w:val="none"/>
              </w:rPr>
            </w:pPr>
            <w:r>
              <w:rPr>
                <w:sz w:val="24"/>
                <w:highlight w:val="none"/>
              </w:rPr>
              <w:t>3-3</w:t>
            </w:r>
          </w:p>
        </w:tc>
        <w:tc>
          <w:tcPr>
            <w:tcW w:w="997" w:type="pct"/>
            <w:vAlign w:val="center"/>
          </w:tcPr>
          <w:p w14:paraId="3055979D">
            <w:pPr>
              <w:tabs>
                <w:tab w:val="left" w:pos="1080"/>
              </w:tabs>
              <w:snapToGrid w:val="0"/>
              <w:rPr>
                <w:sz w:val="24"/>
                <w:highlight w:val="none"/>
              </w:rPr>
            </w:pPr>
            <w:r>
              <w:rPr>
                <w:sz w:val="24"/>
                <w:highlight w:val="none"/>
              </w:rPr>
              <w:t>其他特定资格要求</w:t>
            </w:r>
          </w:p>
        </w:tc>
        <w:tc>
          <w:tcPr>
            <w:tcW w:w="2604" w:type="pct"/>
            <w:vAlign w:val="center"/>
          </w:tcPr>
          <w:p w14:paraId="5EA63069">
            <w:pPr>
              <w:tabs>
                <w:tab w:val="left" w:pos="1080"/>
              </w:tabs>
              <w:snapToGrid w:val="0"/>
              <w:rPr>
                <w:sz w:val="24"/>
                <w:highlight w:val="none"/>
              </w:rPr>
            </w:pPr>
            <w:r>
              <w:rPr>
                <w:color w:val="000000"/>
                <w:sz w:val="24"/>
                <w:highlight w:val="none"/>
              </w:rPr>
              <w:t>如有，见</w:t>
            </w:r>
            <w:r>
              <w:rPr>
                <w:sz w:val="24"/>
                <w:highlight w:val="none"/>
              </w:rPr>
              <w:t>第一章《采购邀请》</w:t>
            </w:r>
          </w:p>
          <w:p w14:paraId="289C05D6">
            <w:pPr>
              <w:tabs>
                <w:tab w:val="left" w:pos="1080"/>
              </w:tabs>
              <w:snapToGrid w:val="0"/>
              <w:rPr>
                <w:sz w:val="24"/>
                <w:highlight w:val="none"/>
              </w:rPr>
            </w:pPr>
            <w:r>
              <w:rPr>
                <w:rFonts w:hint="eastAsia"/>
                <w:sz w:val="24"/>
                <w:highlight w:val="none"/>
              </w:rPr>
              <w:t>注：如</w:t>
            </w:r>
            <w:r>
              <w:rPr>
                <w:sz w:val="24"/>
                <w:highlight w:val="none"/>
              </w:rPr>
              <w:t>联合体中有同类资质的供应商按照联合体分工承担相同工作的，</w:t>
            </w:r>
            <w:r>
              <w:rPr>
                <w:rFonts w:hint="eastAsia"/>
                <w:sz w:val="24"/>
                <w:highlight w:val="none"/>
              </w:rPr>
              <w:t>均</w:t>
            </w:r>
            <w:r>
              <w:rPr>
                <w:sz w:val="24"/>
                <w:highlight w:val="none"/>
              </w:rPr>
              <w:t>应当</w:t>
            </w:r>
            <w:r>
              <w:rPr>
                <w:rFonts w:hint="eastAsia"/>
                <w:sz w:val="24"/>
                <w:highlight w:val="none"/>
              </w:rPr>
              <w:t>提供资质证书电子件或电子证照。</w:t>
            </w:r>
          </w:p>
        </w:tc>
        <w:tc>
          <w:tcPr>
            <w:tcW w:w="938" w:type="pct"/>
            <w:vAlign w:val="center"/>
          </w:tcPr>
          <w:p w14:paraId="0498A67B">
            <w:pPr>
              <w:tabs>
                <w:tab w:val="left" w:pos="1080"/>
              </w:tabs>
              <w:snapToGrid w:val="0"/>
              <w:rPr>
                <w:sz w:val="24"/>
                <w:highlight w:val="none"/>
              </w:rPr>
            </w:pPr>
            <w:r>
              <w:rPr>
                <w:sz w:val="24"/>
                <w:highlight w:val="none"/>
              </w:rPr>
              <w:t>提供证明文件的电子件或电子证照</w:t>
            </w:r>
          </w:p>
        </w:tc>
      </w:tr>
      <w:tr w14:paraId="1F0EB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1" w:hRule="atLeast"/>
        </w:trPr>
        <w:tc>
          <w:tcPr>
            <w:tcW w:w="461" w:type="pct"/>
            <w:vAlign w:val="center"/>
          </w:tcPr>
          <w:p w14:paraId="3E01991E">
            <w:pPr>
              <w:tabs>
                <w:tab w:val="left" w:pos="1080"/>
              </w:tabs>
              <w:snapToGrid w:val="0"/>
              <w:jc w:val="center"/>
              <w:rPr>
                <w:sz w:val="24"/>
                <w:highlight w:val="none"/>
              </w:rPr>
            </w:pPr>
            <w:r>
              <w:rPr>
                <w:sz w:val="24"/>
                <w:highlight w:val="none"/>
              </w:rPr>
              <w:t>4</w:t>
            </w:r>
          </w:p>
        </w:tc>
        <w:tc>
          <w:tcPr>
            <w:tcW w:w="997" w:type="pct"/>
            <w:vAlign w:val="center"/>
          </w:tcPr>
          <w:p w14:paraId="5E5BE6D8">
            <w:pPr>
              <w:tabs>
                <w:tab w:val="left" w:pos="1080"/>
              </w:tabs>
              <w:snapToGrid w:val="0"/>
              <w:rPr>
                <w:sz w:val="24"/>
                <w:highlight w:val="none"/>
              </w:rPr>
            </w:pPr>
            <w:r>
              <w:rPr>
                <w:sz w:val="24"/>
                <w:highlight w:val="none"/>
              </w:rPr>
              <w:t>保证金</w:t>
            </w:r>
          </w:p>
        </w:tc>
        <w:tc>
          <w:tcPr>
            <w:tcW w:w="2604" w:type="pct"/>
            <w:vAlign w:val="center"/>
          </w:tcPr>
          <w:p w14:paraId="06B3C93C">
            <w:pPr>
              <w:tabs>
                <w:tab w:val="left" w:pos="1080"/>
              </w:tabs>
              <w:snapToGrid w:val="0"/>
              <w:rPr>
                <w:color w:val="000000"/>
                <w:sz w:val="24"/>
                <w:highlight w:val="none"/>
              </w:rPr>
            </w:pPr>
            <w:r>
              <w:rPr>
                <w:color w:val="000000"/>
                <w:kern w:val="0"/>
                <w:sz w:val="24"/>
                <w:highlight w:val="none"/>
              </w:rPr>
              <w:t>按照谈判文件的规定提交保证金。</w:t>
            </w:r>
          </w:p>
        </w:tc>
        <w:tc>
          <w:tcPr>
            <w:tcW w:w="938" w:type="pct"/>
            <w:vAlign w:val="center"/>
          </w:tcPr>
          <w:p w14:paraId="3A3BB154">
            <w:pPr>
              <w:tabs>
                <w:tab w:val="left" w:pos="1080"/>
              </w:tabs>
              <w:snapToGrid w:val="0"/>
              <w:rPr>
                <w:sz w:val="24"/>
                <w:highlight w:val="none"/>
              </w:rPr>
            </w:pPr>
          </w:p>
        </w:tc>
      </w:tr>
      <w:tr w14:paraId="0D0B2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1" w:hRule="atLeast"/>
        </w:trPr>
        <w:tc>
          <w:tcPr>
            <w:tcW w:w="461" w:type="pct"/>
            <w:vAlign w:val="center"/>
          </w:tcPr>
          <w:p w14:paraId="125B0B0E">
            <w:pPr>
              <w:tabs>
                <w:tab w:val="left" w:pos="1080"/>
              </w:tabs>
              <w:snapToGrid w:val="0"/>
              <w:jc w:val="center"/>
              <w:rPr>
                <w:sz w:val="24"/>
                <w:highlight w:val="none"/>
              </w:rPr>
            </w:pPr>
            <w:r>
              <w:rPr>
                <w:rFonts w:hint="eastAsia"/>
                <w:sz w:val="24"/>
                <w:highlight w:val="none"/>
              </w:rPr>
              <w:t>5</w:t>
            </w:r>
          </w:p>
        </w:tc>
        <w:tc>
          <w:tcPr>
            <w:tcW w:w="997" w:type="pct"/>
            <w:vAlign w:val="center"/>
          </w:tcPr>
          <w:p w14:paraId="49C3CD96">
            <w:pPr>
              <w:tabs>
                <w:tab w:val="left" w:pos="1080"/>
              </w:tabs>
              <w:snapToGrid w:val="0"/>
              <w:rPr>
                <w:sz w:val="24"/>
                <w:highlight w:val="none"/>
              </w:rPr>
            </w:pPr>
            <w:r>
              <w:rPr>
                <w:rFonts w:hint="eastAsia" w:eastAsiaTheme="minorEastAsia"/>
                <w:sz w:val="24"/>
                <w:highlight w:val="none"/>
              </w:rPr>
              <w:t>获取竞争性谈判文件</w:t>
            </w:r>
          </w:p>
        </w:tc>
        <w:tc>
          <w:tcPr>
            <w:tcW w:w="2604" w:type="pct"/>
            <w:vAlign w:val="center"/>
          </w:tcPr>
          <w:p w14:paraId="77B2C17D">
            <w:pPr>
              <w:tabs>
                <w:tab w:val="left" w:pos="1080"/>
              </w:tabs>
              <w:snapToGrid w:val="0"/>
              <w:rPr>
                <w:color w:val="000000"/>
                <w:kern w:val="0"/>
                <w:sz w:val="24"/>
                <w:highlight w:val="none"/>
              </w:rPr>
            </w:pPr>
            <w:r>
              <w:rPr>
                <w:rFonts w:hint="eastAsia"/>
                <w:color w:val="000000"/>
                <w:kern w:val="0"/>
                <w:sz w:val="24"/>
                <w:highlight w:val="none"/>
              </w:rPr>
              <w:t>在规定期限内通过北京市政府采购电子交易平台获取所参与包的</w:t>
            </w:r>
            <w:r>
              <w:rPr>
                <w:rFonts w:hint="eastAsia" w:eastAsiaTheme="minorEastAsia"/>
                <w:sz w:val="24"/>
                <w:highlight w:val="none"/>
              </w:rPr>
              <w:t>竞争性谈判</w:t>
            </w:r>
            <w:r>
              <w:rPr>
                <w:rFonts w:hint="eastAsia"/>
                <w:color w:val="000000"/>
                <w:kern w:val="0"/>
                <w:sz w:val="24"/>
                <w:highlight w:val="none"/>
              </w:rPr>
              <w:t>采购文件。</w:t>
            </w:r>
          </w:p>
          <w:p w14:paraId="1FB5DBFD">
            <w:pPr>
              <w:tabs>
                <w:tab w:val="left" w:pos="1080"/>
              </w:tabs>
              <w:snapToGrid w:val="0"/>
              <w:rPr>
                <w:color w:val="000000"/>
                <w:kern w:val="0"/>
                <w:sz w:val="24"/>
                <w:highlight w:val="none"/>
              </w:rPr>
            </w:pPr>
            <w:r>
              <w:rPr>
                <w:rFonts w:hint="eastAsia"/>
                <w:color w:val="000000"/>
                <w:kern w:val="0"/>
                <w:sz w:val="24"/>
                <w:highlight w:val="none"/>
              </w:rPr>
              <w:t>注：如本项目接受联合体，且供应商为联合体时，联合体中任一成员获取文件即视为满足要求。</w:t>
            </w:r>
          </w:p>
        </w:tc>
        <w:tc>
          <w:tcPr>
            <w:tcW w:w="938" w:type="pct"/>
            <w:vAlign w:val="center"/>
          </w:tcPr>
          <w:p w14:paraId="1EC52AE4">
            <w:pPr>
              <w:tabs>
                <w:tab w:val="left" w:pos="1080"/>
              </w:tabs>
              <w:snapToGrid w:val="0"/>
              <w:rPr>
                <w:sz w:val="24"/>
                <w:highlight w:val="none"/>
              </w:rPr>
            </w:pPr>
          </w:p>
        </w:tc>
      </w:tr>
    </w:tbl>
    <w:p w14:paraId="7FC637CA">
      <w:pPr>
        <w:numPr>
          <w:ilvl w:val="1"/>
          <w:numId w:val="11"/>
        </w:numPr>
        <w:tabs>
          <w:tab w:val="left" w:pos="1080"/>
          <w:tab w:val="left" w:pos="2014"/>
        </w:tabs>
        <w:snapToGrid w:val="0"/>
        <w:spacing w:line="360" w:lineRule="auto"/>
        <w:ind w:left="1077" w:hanging="720"/>
        <w:rPr>
          <w:rFonts w:eastAsiaTheme="minorEastAsia"/>
          <w:color w:val="000000" w:themeColor="text1"/>
          <w:kern w:val="0"/>
          <w:sz w:val="24"/>
          <w:highlight w:val="none"/>
          <w14:textFill>
            <w14:solidFill>
              <w14:schemeClr w14:val="tx1"/>
            </w14:solidFill>
          </w14:textFill>
        </w:rPr>
      </w:pPr>
      <w:bookmarkStart w:id="607" w:name="_Toc127161490"/>
      <w:bookmarkStart w:id="608" w:name="_Toc353873940"/>
      <w:bookmarkStart w:id="609" w:name="_Toc127151779"/>
      <w:bookmarkStart w:id="610" w:name="_Toc353825550"/>
      <w:bookmarkStart w:id="611" w:name="_Toc226965858"/>
      <w:r>
        <w:rPr>
          <w:rFonts w:eastAsiaTheme="minorEastAsia"/>
          <w:color w:val="000000" w:themeColor="text1"/>
          <w:kern w:val="0"/>
          <w:sz w:val="24"/>
          <w:highlight w:val="none"/>
          <w14:textFill>
            <w14:solidFill>
              <w14:schemeClr w14:val="tx1"/>
            </w14:solidFill>
          </w14:textFill>
        </w:rPr>
        <w:t>《符合性审查要求》见下表：</w:t>
      </w:r>
      <w:bookmarkEnd w:id="607"/>
      <w:bookmarkEnd w:id="608"/>
      <w:bookmarkEnd w:id="609"/>
      <w:bookmarkEnd w:id="610"/>
      <w:bookmarkEnd w:id="611"/>
    </w:p>
    <w:p w14:paraId="72572D7A">
      <w:pPr>
        <w:jc w:val="center"/>
        <w:rPr>
          <w:b/>
          <w:sz w:val="24"/>
          <w:highlight w:val="none"/>
        </w:rPr>
      </w:pPr>
      <w:r>
        <w:rPr>
          <w:b/>
          <w:sz w:val="24"/>
          <w:highlight w:val="none"/>
        </w:rPr>
        <w:t>符合性审查要求</w:t>
      </w:r>
    </w:p>
    <w:tbl>
      <w:tblPr>
        <w:tblStyle w:val="42"/>
        <w:tblW w:w="48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2064"/>
        <w:gridCol w:w="3791"/>
        <w:gridCol w:w="2430"/>
      </w:tblGrid>
      <w:tr w14:paraId="581F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4A241954">
            <w:pPr>
              <w:widowControl/>
              <w:jc w:val="center"/>
              <w:rPr>
                <w:rFonts w:eastAsiaTheme="minorEastAsia"/>
                <w:b/>
                <w:color w:val="000000"/>
                <w:kern w:val="0"/>
                <w:sz w:val="24"/>
                <w:highlight w:val="none"/>
              </w:rPr>
            </w:pPr>
            <w:r>
              <w:rPr>
                <w:rFonts w:eastAsiaTheme="minorEastAsia"/>
                <w:b/>
                <w:color w:val="000000"/>
                <w:kern w:val="0"/>
                <w:sz w:val="24"/>
                <w:highlight w:val="none"/>
              </w:rPr>
              <w:t>序号</w:t>
            </w:r>
          </w:p>
        </w:tc>
        <w:tc>
          <w:tcPr>
            <w:tcW w:w="1173" w:type="pct"/>
            <w:shd w:val="clear" w:color="000000" w:fill="FFFFFF"/>
            <w:vAlign w:val="center"/>
          </w:tcPr>
          <w:p w14:paraId="090E5690">
            <w:pPr>
              <w:widowControl/>
              <w:jc w:val="center"/>
              <w:rPr>
                <w:rFonts w:eastAsiaTheme="minorEastAsia"/>
                <w:b/>
                <w:color w:val="000000"/>
                <w:kern w:val="0"/>
                <w:sz w:val="24"/>
                <w:highlight w:val="none"/>
              </w:rPr>
            </w:pPr>
            <w:r>
              <w:rPr>
                <w:b/>
                <w:sz w:val="24"/>
                <w:highlight w:val="none"/>
              </w:rPr>
              <w:t>检查</w:t>
            </w:r>
            <w:r>
              <w:rPr>
                <w:rFonts w:eastAsiaTheme="minorEastAsia"/>
                <w:b/>
                <w:color w:val="000000"/>
                <w:kern w:val="0"/>
                <w:sz w:val="24"/>
                <w:highlight w:val="none"/>
              </w:rPr>
              <w:t>因素</w:t>
            </w:r>
          </w:p>
        </w:tc>
        <w:tc>
          <w:tcPr>
            <w:tcW w:w="2154" w:type="pct"/>
            <w:shd w:val="clear" w:color="000000" w:fill="FFFFFF"/>
            <w:vAlign w:val="center"/>
          </w:tcPr>
          <w:p w14:paraId="2DE93EE1">
            <w:pPr>
              <w:widowControl/>
              <w:jc w:val="center"/>
              <w:rPr>
                <w:rFonts w:eastAsiaTheme="minorEastAsia"/>
                <w:b/>
                <w:color w:val="000000"/>
                <w:kern w:val="0"/>
                <w:sz w:val="24"/>
                <w:highlight w:val="none"/>
              </w:rPr>
            </w:pPr>
            <w:r>
              <w:rPr>
                <w:b/>
                <w:sz w:val="24"/>
                <w:highlight w:val="none"/>
              </w:rPr>
              <w:t>检查</w:t>
            </w:r>
            <w:r>
              <w:rPr>
                <w:rFonts w:eastAsiaTheme="minorEastAsia"/>
                <w:b/>
                <w:color w:val="000000"/>
                <w:kern w:val="0"/>
                <w:sz w:val="24"/>
                <w:highlight w:val="none"/>
              </w:rPr>
              <w:t>内容</w:t>
            </w:r>
          </w:p>
        </w:tc>
        <w:tc>
          <w:tcPr>
            <w:tcW w:w="1381" w:type="pct"/>
            <w:shd w:val="clear" w:color="000000" w:fill="FFFFFF"/>
            <w:vAlign w:val="center"/>
          </w:tcPr>
          <w:p w14:paraId="4FE02989">
            <w:pPr>
              <w:widowControl/>
              <w:jc w:val="center"/>
              <w:rPr>
                <w:rFonts w:eastAsiaTheme="minorEastAsia"/>
                <w:b/>
                <w:color w:val="000000"/>
                <w:kern w:val="0"/>
                <w:sz w:val="24"/>
                <w:highlight w:val="none"/>
              </w:rPr>
            </w:pPr>
            <w:r>
              <w:rPr>
                <w:rFonts w:eastAsiaTheme="minorEastAsia"/>
                <w:b/>
                <w:color w:val="000000"/>
                <w:kern w:val="0"/>
                <w:sz w:val="24"/>
                <w:highlight w:val="none"/>
              </w:rPr>
              <w:t>是否允许澄清、说明或者更正</w:t>
            </w:r>
          </w:p>
        </w:tc>
      </w:tr>
      <w:tr w14:paraId="3140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0AF7E4D0">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1</w:t>
            </w:r>
          </w:p>
        </w:tc>
        <w:tc>
          <w:tcPr>
            <w:tcW w:w="1173" w:type="pct"/>
            <w:shd w:val="clear" w:color="000000" w:fill="FFFFFF"/>
            <w:vAlign w:val="center"/>
          </w:tcPr>
          <w:p w14:paraId="4E2972B9">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授权委托书</w:t>
            </w:r>
          </w:p>
        </w:tc>
        <w:tc>
          <w:tcPr>
            <w:tcW w:w="2154" w:type="pct"/>
            <w:shd w:val="clear" w:color="000000" w:fill="FFFFFF"/>
            <w:vAlign w:val="center"/>
          </w:tcPr>
          <w:p w14:paraId="61B5D284">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按采购文件要求提供授权委托书</w:t>
            </w:r>
          </w:p>
        </w:tc>
        <w:tc>
          <w:tcPr>
            <w:tcW w:w="1381" w:type="pct"/>
            <w:shd w:val="clear" w:color="000000" w:fill="FFFFFF"/>
            <w:vAlign w:val="center"/>
          </w:tcPr>
          <w:p w14:paraId="33F200DD">
            <w:pPr>
              <w:widowControl/>
              <w:jc w:val="center"/>
              <w:rPr>
                <w:rFonts w:hint="default"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否</w:t>
            </w:r>
          </w:p>
        </w:tc>
      </w:tr>
      <w:tr w14:paraId="09CF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440A4413">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2</w:t>
            </w:r>
          </w:p>
        </w:tc>
        <w:tc>
          <w:tcPr>
            <w:tcW w:w="1173" w:type="pct"/>
            <w:shd w:val="clear" w:color="000000" w:fill="FFFFFF"/>
            <w:vAlign w:val="center"/>
          </w:tcPr>
          <w:p w14:paraId="21F02FC3">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响应报价</w:t>
            </w:r>
          </w:p>
        </w:tc>
        <w:tc>
          <w:tcPr>
            <w:tcW w:w="2154" w:type="pct"/>
            <w:shd w:val="clear" w:color="000000" w:fill="FFFFFF"/>
            <w:vAlign w:val="center"/>
          </w:tcPr>
          <w:p w14:paraId="135C6368">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符合采购文件规定</w:t>
            </w:r>
          </w:p>
        </w:tc>
        <w:tc>
          <w:tcPr>
            <w:tcW w:w="1381" w:type="pct"/>
            <w:shd w:val="clear" w:color="000000" w:fill="FFFFFF"/>
            <w:vAlign w:val="center"/>
          </w:tcPr>
          <w:p w14:paraId="4BB34C3F">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是</w:t>
            </w:r>
          </w:p>
        </w:tc>
      </w:tr>
      <w:tr w14:paraId="5CE0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3A56201B">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3</w:t>
            </w:r>
          </w:p>
        </w:tc>
        <w:tc>
          <w:tcPr>
            <w:tcW w:w="1173" w:type="pct"/>
            <w:shd w:val="clear" w:color="000000" w:fill="FFFFFF"/>
            <w:vAlign w:val="center"/>
          </w:tcPr>
          <w:p w14:paraId="5CAD61A0">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响应文件有效 期</w:t>
            </w:r>
          </w:p>
        </w:tc>
        <w:tc>
          <w:tcPr>
            <w:tcW w:w="2154" w:type="pct"/>
            <w:shd w:val="clear" w:color="000000" w:fill="FFFFFF"/>
            <w:vAlign w:val="center"/>
          </w:tcPr>
          <w:p w14:paraId="3B1E8E9F">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满足采购文件要求</w:t>
            </w:r>
          </w:p>
        </w:tc>
        <w:tc>
          <w:tcPr>
            <w:tcW w:w="1381" w:type="pct"/>
            <w:shd w:val="clear" w:color="000000" w:fill="FFFFFF"/>
            <w:vAlign w:val="center"/>
          </w:tcPr>
          <w:p w14:paraId="20033DA2">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是</w:t>
            </w:r>
          </w:p>
        </w:tc>
      </w:tr>
      <w:tr w14:paraId="3945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445E8E14">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4</w:t>
            </w:r>
          </w:p>
        </w:tc>
        <w:tc>
          <w:tcPr>
            <w:tcW w:w="1173" w:type="pct"/>
            <w:shd w:val="clear" w:color="000000" w:fill="FFFFFF"/>
            <w:vAlign w:val="center"/>
          </w:tcPr>
          <w:p w14:paraId="7B8504BA">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合同履行期限</w:t>
            </w:r>
          </w:p>
        </w:tc>
        <w:tc>
          <w:tcPr>
            <w:tcW w:w="2154" w:type="pct"/>
            <w:shd w:val="clear" w:color="000000" w:fill="FFFFFF"/>
            <w:vAlign w:val="center"/>
          </w:tcPr>
          <w:p w14:paraId="49AD83B2">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满足采购文件要求</w:t>
            </w:r>
          </w:p>
        </w:tc>
        <w:tc>
          <w:tcPr>
            <w:tcW w:w="1381" w:type="pct"/>
            <w:shd w:val="clear" w:color="000000" w:fill="FFFFFF"/>
            <w:vAlign w:val="center"/>
          </w:tcPr>
          <w:p w14:paraId="1E586CC6">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是</w:t>
            </w:r>
          </w:p>
        </w:tc>
      </w:tr>
      <w:tr w14:paraId="1A1AC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218E7369">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5</w:t>
            </w:r>
          </w:p>
        </w:tc>
        <w:tc>
          <w:tcPr>
            <w:tcW w:w="1173" w:type="pct"/>
            <w:shd w:val="clear" w:color="000000" w:fill="FFFFFF"/>
            <w:vAlign w:val="center"/>
          </w:tcPr>
          <w:p w14:paraId="50018C80">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响应文件的唯一性</w:t>
            </w:r>
          </w:p>
        </w:tc>
        <w:tc>
          <w:tcPr>
            <w:tcW w:w="2154" w:type="pct"/>
            <w:shd w:val="clear" w:color="000000" w:fill="FFFFFF"/>
            <w:vAlign w:val="center"/>
          </w:tcPr>
          <w:p w14:paraId="27979DD1">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供应商未出现递交两份或多份内容不同的响应文件，或在一份响应文件中对本项目报有两个或多个报价</w:t>
            </w:r>
          </w:p>
        </w:tc>
        <w:tc>
          <w:tcPr>
            <w:tcW w:w="1381" w:type="pct"/>
            <w:shd w:val="clear" w:color="000000" w:fill="FFFFFF"/>
            <w:vAlign w:val="center"/>
          </w:tcPr>
          <w:p w14:paraId="1C2EC402">
            <w:pPr>
              <w:widowControl/>
              <w:jc w:val="center"/>
              <w:rPr>
                <w:rFonts w:eastAsiaTheme="minorEastAsia"/>
                <w:color w:val="000000"/>
                <w:kern w:val="0"/>
                <w:sz w:val="24"/>
                <w:highlight w:val="none"/>
              </w:rPr>
            </w:pPr>
            <w:r>
              <w:rPr>
                <w:rFonts w:ascii="宋体" w:hAnsi="宋体" w:eastAsia="宋体" w:cs="宋体"/>
                <w:b w:val="0"/>
                <w:bCs w:val="0"/>
                <w:color w:val="000000"/>
                <w:sz w:val="24"/>
                <w:szCs w:val="24"/>
                <w:highlight w:val="none"/>
              </w:rPr>
              <w:t>是</w:t>
            </w:r>
          </w:p>
        </w:tc>
      </w:tr>
      <w:tr w14:paraId="1C39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5A4F0331">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6</w:t>
            </w:r>
          </w:p>
        </w:tc>
        <w:tc>
          <w:tcPr>
            <w:tcW w:w="1173" w:type="pct"/>
            <w:shd w:val="clear" w:color="000000" w:fill="FFFFFF"/>
            <w:vAlign w:val="center"/>
          </w:tcPr>
          <w:p w14:paraId="682C1346">
            <w:pPr>
              <w:widowControl/>
              <w:jc w:val="left"/>
              <w:rPr>
                <w:rFonts w:ascii="宋体" w:hAnsi="宋体" w:eastAsia="宋体" w:cs="宋体"/>
                <w:b w:val="0"/>
                <w:bCs w:val="0"/>
                <w:color w:val="000000"/>
                <w:sz w:val="24"/>
                <w:szCs w:val="24"/>
                <w:highlight w:val="none"/>
              </w:rPr>
            </w:pPr>
            <w:r>
              <w:rPr>
                <w:color w:val="000000"/>
                <w:kern w:val="0"/>
                <w:sz w:val="24"/>
                <w:highlight w:val="none"/>
              </w:rPr>
              <w:t>实质性格式</w:t>
            </w:r>
          </w:p>
        </w:tc>
        <w:tc>
          <w:tcPr>
            <w:tcW w:w="2154" w:type="pct"/>
            <w:shd w:val="clear" w:color="000000" w:fill="FFFFFF"/>
            <w:vAlign w:val="center"/>
          </w:tcPr>
          <w:p w14:paraId="64A7FADD">
            <w:pPr>
              <w:widowControl/>
              <w:jc w:val="left"/>
              <w:rPr>
                <w:rFonts w:eastAsiaTheme="minorEastAsia"/>
                <w:color w:val="000000"/>
                <w:kern w:val="0"/>
                <w:sz w:val="24"/>
                <w:highlight w:val="none"/>
              </w:rPr>
            </w:pPr>
            <w:r>
              <w:rPr>
                <w:kern w:val="0"/>
                <w:sz w:val="24"/>
                <w:highlight w:val="none"/>
              </w:rPr>
              <w:t>标记为“实质性格式”的文件均按</w:t>
            </w:r>
            <w:r>
              <w:rPr>
                <w:rFonts w:hint="eastAsia"/>
                <w:kern w:val="0"/>
                <w:sz w:val="24"/>
                <w:highlight w:val="none"/>
                <w:lang w:val="en-US" w:eastAsia="zh-CN"/>
              </w:rPr>
              <w:t>响应</w:t>
            </w:r>
            <w:r>
              <w:rPr>
                <w:kern w:val="0"/>
                <w:sz w:val="24"/>
                <w:highlight w:val="none"/>
              </w:rPr>
              <w:t>文件要求提供且签署、盖章的；</w:t>
            </w:r>
          </w:p>
        </w:tc>
        <w:tc>
          <w:tcPr>
            <w:tcW w:w="1381" w:type="pct"/>
            <w:shd w:val="clear" w:color="000000" w:fill="FFFFFF"/>
            <w:vAlign w:val="center"/>
          </w:tcPr>
          <w:p w14:paraId="104F701C">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否</w:t>
            </w:r>
          </w:p>
        </w:tc>
      </w:tr>
      <w:tr w14:paraId="551E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7C8D84EA">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7</w:t>
            </w:r>
          </w:p>
        </w:tc>
        <w:tc>
          <w:tcPr>
            <w:tcW w:w="1173" w:type="pct"/>
            <w:shd w:val="clear" w:color="auto" w:fill="auto"/>
            <w:vAlign w:val="center"/>
          </w:tcPr>
          <w:p w14:paraId="6C05A005">
            <w:pPr>
              <w:widowControl/>
              <w:jc w:val="left"/>
              <w:rPr>
                <w:rFonts w:ascii="Times New Roman" w:hAnsi="Times New Roman" w:eastAsia="宋体" w:cs="Times New Roman"/>
                <w:color w:val="000000"/>
                <w:kern w:val="0"/>
                <w:sz w:val="24"/>
                <w:szCs w:val="24"/>
                <w:highlight w:val="none"/>
                <w:lang w:val="en-US" w:eastAsia="zh-CN" w:bidi="ar-SA"/>
              </w:rPr>
            </w:pPr>
            <w:r>
              <w:rPr>
                <w:rFonts w:ascii="宋体" w:hAnsi="宋体" w:eastAsia="宋体" w:cs="宋体"/>
                <w:b w:val="0"/>
                <w:bCs w:val="0"/>
                <w:color w:val="000000"/>
                <w:sz w:val="24"/>
                <w:szCs w:val="24"/>
                <w:highlight w:val="none"/>
              </w:rPr>
              <w:t>澄清、说明或补正</w:t>
            </w:r>
          </w:p>
        </w:tc>
        <w:tc>
          <w:tcPr>
            <w:tcW w:w="2154" w:type="pct"/>
            <w:shd w:val="clear" w:color="auto" w:fill="auto"/>
            <w:vAlign w:val="center"/>
          </w:tcPr>
          <w:p w14:paraId="6840D765">
            <w:pPr>
              <w:widowControl/>
              <w:jc w:val="left"/>
              <w:rPr>
                <w:rFonts w:ascii="Times New Roman" w:hAnsi="Times New Roman" w:eastAsia="宋体" w:cs="Times New Roman"/>
                <w:color w:val="000000"/>
                <w:kern w:val="0"/>
                <w:sz w:val="24"/>
                <w:szCs w:val="24"/>
                <w:highlight w:val="none"/>
                <w:lang w:val="en-US" w:eastAsia="zh-CN" w:bidi="ar-SA"/>
              </w:rPr>
            </w:pPr>
            <w:r>
              <w:rPr>
                <w:rFonts w:ascii="宋体" w:hAnsi="宋体" w:eastAsia="宋体" w:cs="宋体"/>
                <w:b w:val="0"/>
                <w:bCs w:val="0"/>
                <w:color w:val="000000"/>
                <w:sz w:val="24"/>
                <w:szCs w:val="24"/>
                <w:highlight w:val="none"/>
              </w:rPr>
              <w:t>按</w:t>
            </w:r>
            <w:r>
              <w:rPr>
                <w:rFonts w:hint="eastAsia" w:ascii="宋体" w:hAnsi="宋体" w:eastAsia="宋体" w:cs="宋体"/>
                <w:b w:val="0"/>
                <w:bCs w:val="0"/>
                <w:color w:val="000000"/>
                <w:sz w:val="24"/>
                <w:szCs w:val="24"/>
                <w:highlight w:val="none"/>
                <w:lang w:eastAsia="zh-CN"/>
              </w:rPr>
              <w:t>谈判小组</w:t>
            </w:r>
            <w:r>
              <w:rPr>
                <w:rFonts w:ascii="宋体" w:hAnsi="宋体" w:eastAsia="宋体" w:cs="宋体"/>
                <w:b w:val="0"/>
                <w:bCs w:val="0"/>
                <w:color w:val="000000"/>
                <w:sz w:val="24"/>
                <w:szCs w:val="24"/>
                <w:highlight w:val="none"/>
              </w:rPr>
              <w:t>要求澄清、 说明或补正的（如有）</w:t>
            </w:r>
          </w:p>
        </w:tc>
        <w:tc>
          <w:tcPr>
            <w:tcW w:w="1381" w:type="pct"/>
            <w:shd w:val="clear" w:color="000000" w:fill="FFFFFF"/>
            <w:vAlign w:val="center"/>
          </w:tcPr>
          <w:p w14:paraId="6425613C">
            <w:pPr>
              <w:widowControl/>
              <w:jc w:val="center"/>
              <w:rPr>
                <w:rFonts w:hint="eastAsia" w:eastAsiaTheme="minorEastAsia"/>
                <w:color w:val="000000"/>
                <w:kern w:val="0"/>
                <w:sz w:val="24"/>
                <w:highlight w:val="none"/>
                <w:lang w:eastAsia="zh-CN"/>
              </w:rPr>
            </w:pPr>
            <w:r>
              <w:rPr>
                <w:rFonts w:hint="eastAsia" w:eastAsiaTheme="minorEastAsia"/>
                <w:color w:val="000000"/>
                <w:kern w:val="0"/>
                <w:sz w:val="24"/>
                <w:highlight w:val="none"/>
                <w:lang w:eastAsia="zh-CN"/>
              </w:rPr>
              <w:t>是</w:t>
            </w:r>
          </w:p>
        </w:tc>
      </w:tr>
      <w:tr w14:paraId="414D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33258D27">
            <w:pPr>
              <w:widowControl/>
              <w:jc w:val="center"/>
              <w:rPr>
                <w:rFonts w:hint="eastAsia"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8</w:t>
            </w:r>
          </w:p>
        </w:tc>
        <w:tc>
          <w:tcPr>
            <w:tcW w:w="1173" w:type="pct"/>
            <w:shd w:val="clear" w:color="auto" w:fill="auto"/>
            <w:vAlign w:val="center"/>
          </w:tcPr>
          <w:p w14:paraId="4603E5FE">
            <w:pPr>
              <w:widowControl/>
              <w:jc w:val="left"/>
              <w:rPr>
                <w:rFonts w:ascii="Times New Roman" w:hAnsi="Times New Roman" w:eastAsia="宋体" w:cs="Times New Roman"/>
                <w:color w:val="000000"/>
                <w:kern w:val="0"/>
                <w:sz w:val="24"/>
                <w:szCs w:val="24"/>
                <w:highlight w:val="none"/>
                <w:lang w:val="en-US" w:eastAsia="zh-CN" w:bidi="ar-SA"/>
              </w:rPr>
            </w:pPr>
            <w:r>
              <w:rPr>
                <w:color w:val="000000"/>
                <w:kern w:val="0"/>
                <w:sz w:val="24"/>
                <w:highlight w:val="none"/>
              </w:rPr>
              <w:t>公平竞争</w:t>
            </w:r>
          </w:p>
        </w:tc>
        <w:tc>
          <w:tcPr>
            <w:tcW w:w="2154" w:type="pct"/>
            <w:shd w:val="clear" w:color="auto" w:fill="auto"/>
            <w:vAlign w:val="center"/>
          </w:tcPr>
          <w:p w14:paraId="59594D37">
            <w:pPr>
              <w:widowControl/>
              <w:jc w:val="left"/>
              <w:rPr>
                <w:rFonts w:ascii="Times New Roman" w:hAnsi="Times New Roman" w:eastAsia="宋体" w:cs="Times New Roman"/>
                <w:color w:val="000000"/>
                <w:kern w:val="0"/>
                <w:sz w:val="24"/>
                <w:szCs w:val="24"/>
                <w:highlight w:val="none"/>
                <w:lang w:val="en-US" w:eastAsia="zh-CN" w:bidi="ar-SA"/>
              </w:rPr>
            </w:pPr>
            <w:r>
              <w:rPr>
                <w:rFonts w:hint="eastAsia"/>
                <w:color w:val="000000"/>
                <w:sz w:val="24"/>
                <w:highlight w:val="none"/>
                <w:lang w:eastAsia="zh-CN"/>
              </w:rPr>
              <w:t>供应商</w:t>
            </w:r>
            <w:r>
              <w:rPr>
                <w:color w:val="000000"/>
                <w:sz w:val="24"/>
                <w:highlight w:val="none"/>
              </w:rPr>
              <w:t>遵循公平竞争的原则，不存在恶意串通，妨碍其他</w:t>
            </w:r>
            <w:r>
              <w:rPr>
                <w:rFonts w:hint="eastAsia"/>
                <w:color w:val="000000"/>
                <w:sz w:val="24"/>
                <w:highlight w:val="none"/>
                <w:lang w:eastAsia="zh-CN"/>
              </w:rPr>
              <w:t>供应商</w:t>
            </w:r>
            <w:r>
              <w:rPr>
                <w:color w:val="000000"/>
                <w:sz w:val="24"/>
                <w:highlight w:val="none"/>
              </w:rPr>
              <w:t>的竞争行为，不存在损害采购人或者其他</w:t>
            </w:r>
            <w:r>
              <w:rPr>
                <w:rFonts w:hint="eastAsia"/>
                <w:color w:val="000000"/>
                <w:sz w:val="24"/>
                <w:highlight w:val="none"/>
                <w:lang w:eastAsia="zh-CN"/>
              </w:rPr>
              <w:t>供应商</w:t>
            </w:r>
            <w:r>
              <w:rPr>
                <w:color w:val="000000"/>
                <w:sz w:val="24"/>
                <w:highlight w:val="none"/>
              </w:rPr>
              <w:t>的合法权益情形的</w:t>
            </w:r>
          </w:p>
        </w:tc>
        <w:tc>
          <w:tcPr>
            <w:tcW w:w="1381" w:type="pct"/>
            <w:shd w:val="clear" w:color="000000" w:fill="FFFFFF"/>
            <w:vAlign w:val="center"/>
          </w:tcPr>
          <w:p w14:paraId="4CC9A8AB">
            <w:pPr>
              <w:widowControl/>
              <w:jc w:val="center"/>
              <w:rPr>
                <w:rFonts w:eastAsiaTheme="minorEastAsia"/>
                <w:color w:val="000000"/>
                <w:kern w:val="0"/>
                <w:sz w:val="24"/>
                <w:highlight w:val="none"/>
              </w:rPr>
            </w:pPr>
            <w:r>
              <w:rPr>
                <w:rFonts w:hint="eastAsia" w:eastAsiaTheme="minorEastAsia"/>
                <w:color w:val="000000"/>
                <w:kern w:val="0"/>
                <w:sz w:val="24"/>
                <w:highlight w:val="none"/>
                <w:lang w:eastAsia="zh-CN"/>
              </w:rPr>
              <w:t>是</w:t>
            </w:r>
          </w:p>
        </w:tc>
      </w:tr>
      <w:tr w14:paraId="3472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35A59E1C">
            <w:pPr>
              <w:widowControl/>
              <w:jc w:val="center"/>
              <w:rPr>
                <w:rFonts w:hint="default"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9</w:t>
            </w:r>
          </w:p>
        </w:tc>
        <w:tc>
          <w:tcPr>
            <w:tcW w:w="1173" w:type="pct"/>
            <w:shd w:val="clear" w:color="auto" w:fill="auto"/>
            <w:vAlign w:val="center"/>
          </w:tcPr>
          <w:p w14:paraId="65F43F8C">
            <w:pPr>
              <w:widowControl/>
              <w:jc w:val="left"/>
              <w:rPr>
                <w:rFonts w:ascii="Times New Roman" w:hAnsi="Times New Roman" w:eastAsia="宋体" w:cs="Times New Roman"/>
                <w:color w:val="000000"/>
                <w:kern w:val="0"/>
                <w:sz w:val="24"/>
                <w:szCs w:val="24"/>
                <w:highlight w:val="none"/>
                <w:lang w:val="en-US" w:eastAsia="zh-CN" w:bidi="ar-SA"/>
              </w:rPr>
            </w:pPr>
            <w:r>
              <w:rPr>
                <w:color w:val="000000"/>
                <w:kern w:val="0"/>
                <w:sz w:val="24"/>
                <w:highlight w:val="none"/>
              </w:rPr>
              <w:t>附加条件</w:t>
            </w:r>
          </w:p>
        </w:tc>
        <w:tc>
          <w:tcPr>
            <w:tcW w:w="2154" w:type="pct"/>
            <w:shd w:val="clear" w:color="auto" w:fill="auto"/>
            <w:vAlign w:val="center"/>
          </w:tcPr>
          <w:p w14:paraId="4D2887FC">
            <w:pPr>
              <w:widowControl/>
              <w:jc w:val="left"/>
              <w:rPr>
                <w:rFonts w:ascii="Times New Roman" w:hAnsi="Times New Roman" w:eastAsia="宋体" w:cs="Times New Roman"/>
                <w:color w:val="000000"/>
                <w:kern w:val="0"/>
                <w:sz w:val="24"/>
                <w:szCs w:val="24"/>
                <w:highlight w:val="none"/>
                <w:lang w:val="en-US" w:eastAsia="zh-CN" w:bidi="ar-SA"/>
              </w:rPr>
            </w:pPr>
            <w:r>
              <w:rPr>
                <w:rFonts w:hint="eastAsia"/>
                <w:color w:val="000000"/>
                <w:kern w:val="0"/>
                <w:sz w:val="24"/>
                <w:highlight w:val="none"/>
                <w:lang w:eastAsia="zh-CN"/>
              </w:rPr>
              <w:t>供应商</w:t>
            </w:r>
            <w:r>
              <w:rPr>
                <w:color w:val="000000"/>
                <w:kern w:val="0"/>
                <w:sz w:val="24"/>
                <w:highlight w:val="none"/>
              </w:rPr>
              <w:t>未含有采购人不能接受的附加条件的</w:t>
            </w:r>
          </w:p>
        </w:tc>
        <w:tc>
          <w:tcPr>
            <w:tcW w:w="1381" w:type="pct"/>
            <w:shd w:val="clear" w:color="000000" w:fill="FFFFFF"/>
            <w:vAlign w:val="center"/>
          </w:tcPr>
          <w:p w14:paraId="5D925FB5">
            <w:pPr>
              <w:widowControl/>
              <w:jc w:val="center"/>
              <w:rPr>
                <w:rFonts w:eastAsiaTheme="minorEastAsia"/>
                <w:color w:val="000000"/>
                <w:kern w:val="0"/>
                <w:sz w:val="24"/>
                <w:highlight w:val="none"/>
              </w:rPr>
            </w:pPr>
            <w:r>
              <w:rPr>
                <w:rFonts w:hint="eastAsia" w:eastAsiaTheme="minorEastAsia"/>
                <w:color w:val="000000"/>
                <w:kern w:val="0"/>
                <w:sz w:val="24"/>
                <w:highlight w:val="none"/>
                <w:lang w:eastAsia="zh-CN"/>
              </w:rPr>
              <w:t>是</w:t>
            </w:r>
          </w:p>
        </w:tc>
      </w:tr>
      <w:tr w14:paraId="50D9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00C7086F">
            <w:pPr>
              <w:widowControl/>
              <w:jc w:val="center"/>
              <w:rPr>
                <w:rFonts w:hint="default"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10</w:t>
            </w:r>
          </w:p>
        </w:tc>
        <w:tc>
          <w:tcPr>
            <w:tcW w:w="1173" w:type="pct"/>
            <w:shd w:val="clear" w:color="auto" w:fill="auto"/>
            <w:vAlign w:val="center"/>
          </w:tcPr>
          <w:p w14:paraId="5BA2179A">
            <w:pPr>
              <w:widowControl/>
              <w:jc w:val="left"/>
              <w:rPr>
                <w:color w:val="000000"/>
                <w:kern w:val="0"/>
                <w:sz w:val="24"/>
                <w:highlight w:val="none"/>
              </w:rPr>
            </w:pPr>
            <w:r>
              <w:rPr>
                <w:rFonts w:ascii="宋体" w:hAnsi="宋体" w:eastAsia="宋体" w:cs="宋体"/>
                <w:b w:val="0"/>
                <w:bCs w:val="0"/>
                <w:color w:val="000000"/>
                <w:sz w:val="24"/>
                <w:szCs w:val="24"/>
                <w:highlight w:val="none"/>
              </w:rPr>
              <w:t>推广使用低挥发性有机化合 物（VOCs）</w:t>
            </w:r>
          </w:p>
        </w:tc>
        <w:tc>
          <w:tcPr>
            <w:tcW w:w="2154" w:type="pct"/>
            <w:shd w:val="clear" w:color="auto" w:fill="auto"/>
            <w:vAlign w:val="center"/>
          </w:tcPr>
          <w:p w14:paraId="7E6E5843">
            <w:pPr>
              <w:widowControl/>
              <w:jc w:val="left"/>
              <w:rPr>
                <w:rFonts w:hint="eastAsia"/>
                <w:color w:val="000000"/>
                <w:kern w:val="0"/>
                <w:sz w:val="24"/>
                <w:highlight w:val="none"/>
                <w:lang w:eastAsia="zh-CN"/>
              </w:rPr>
            </w:pPr>
            <w:r>
              <w:rPr>
                <w:rFonts w:ascii="宋体" w:hAnsi="宋体" w:eastAsia="宋体" w:cs="宋体"/>
                <w:b w:val="0"/>
                <w:bCs w:val="0"/>
                <w:color w:val="000000"/>
                <w:sz w:val="24"/>
                <w:szCs w:val="24"/>
                <w:highlight w:val="none"/>
              </w:rPr>
              <w:t>供应商承诺在本项目中依据《北京市财政局北京市 生态环境局关于政府采购推广使用低挥发性有机化 合物（VOCs）有关事项的 通知》（京财采购〔2020〕2381 号）要求 的“</w:t>
            </w:r>
            <w:r>
              <w:rPr>
                <w:rFonts w:ascii="宋体" w:hAnsi="宋体" w:eastAsia="宋体" w:cs="宋体"/>
                <w:b/>
                <w:bCs/>
                <w:color w:val="000000"/>
                <w:sz w:val="24"/>
                <w:szCs w:val="24"/>
                <w:highlight w:val="none"/>
              </w:rPr>
              <w:t>强制标准</w:t>
            </w:r>
            <w:r>
              <w:rPr>
                <w:rFonts w:ascii="宋体" w:hAnsi="宋体" w:eastAsia="宋体" w:cs="宋体"/>
                <w:b w:val="0"/>
                <w:bCs w:val="0"/>
                <w:color w:val="000000"/>
                <w:sz w:val="24"/>
                <w:szCs w:val="24"/>
                <w:highlight w:val="none"/>
              </w:rPr>
              <w:t>”执行符合 北京市和国家的 VOCs 含 量限值标准。供应商应在 响应文件中提供承诺书并 加盖供应商单位公章</w:t>
            </w:r>
          </w:p>
        </w:tc>
        <w:tc>
          <w:tcPr>
            <w:tcW w:w="1381" w:type="pct"/>
            <w:shd w:val="clear" w:color="000000" w:fill="FFFFFF"/>
            <w:vAlign w:val="center"/>
          </w:tcPr>
          <w:p w14:paraId="4499265C">
            <w:pPr>
              <w:widowControl/>
              <w:jc w:val="center"/>
              <w:rPr>
                <w:rFonts w:hint="eastAsia" w:eastAsiaTheme="minorEastAsia"/>
                <w:color w:val="000000"/>
                <w:kern w:val="0"/>
                <w:sz w:val="24"/>
                <w:highlight w:val="none"/>
                <w:lang w:eastAsia="zh-CN"/>
              </w:rPr>
            </w:pPr>
            <w:r>
              <w:rPr>
                <w:rFonts w:hint="eastAsia" w:eastAsiaTheme="minorEastAsia"/>
                <w:color w:val="000000"/>
                <w:kern w:val="0"/>
                <w:sz w:val="24"/>
                <w:highlight w:val="none"/>
                <w:lang w:eastAsia="zh-CN"/>
              </w:rPr>
              <w:t>是</w:t>
            </w:r>
          </w:p>
        </w:tc>
      </w:tr>
      <w:tr w14:paraId="4B47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91" w:type="pct"/>
            <w:shd w:val="clear" w:color="000000" w:fill="FFFFFF"/>
            <w:vAlign w:val="center"/>
          </w:tcPr>
          <w:p w14:paraId="68CA2F43">
            <w:pPr>
              <w:widowControl/>
              <w:jc w:val="center"/>
              <w:rPr>
                <w:rFonts w:hint="default" w:eastAsiaTheme="minorEastAsia"/>
                <w:color w:val="000000"/>
                <w:kern w:val="0"/>
                <w:sz w:val="24"/>
                <w:highlight w:val="none"/>
                <w:lang w:val="en-US" w:eastAsia="zh-CN"/>
              </w:rPr>
            </w:pPr>
            <w:r>
              <w:rPr>
                <w:rFonts w:hint="eastAsia" w:eastAsiaTheme="minorEastAsia"/>
                <w:color w:val="000000"/>
                <w:kern w:val="0"/>
                <w:sz w:val="24"/>
                <w:highlight w:val="none"/>
                <w:lang w:val="en-US" w:eastAsia="zh-CN"/>
              </w:rPr>
              <w:t>11</w:t>
            </w:r>
          </w:p>
        </w:tc>
        <w:tc>
          <w:tcPr>
            <w:tcW w:w="1173" w:type="pct"/>
            <w:shd w:val="clear" w:color="auto" w:fill="auto"/>
            <w:vAlign w:val="center"/>
          </w:tcPr>
          <w:p w14:paraId="6BF661AC">
            <w:pPr>
              <w:widowControl/>
              <w:jc w:val="left"/>
              <w:rPr>
                <w:rFonts w:ascii="Times New Roman" w:hAnsi="Times New Roman" w:eastAsia="宋体" w:cs="Times New Roman"/>
                <w:color w:val="000000"/>
                <w:kern w:val="0"/>
                <w:sz w:val="24"/>
                <w:szCs w:val="24"/>
                <w:highlight w:val="none"/>
                <w:lang w:val="en-US" w:eastAsia="zh-CN" w:bidi="ar-SA"/>
              </w:rPr>
            </w:pPr>
            <w:r>
              <w:rPr>
                <w:color w:val="000000"/>
                <w:kern w:val="0"/>
                <w:sz w:val="24"/>
                <w:highlight w:val="none"/>
              </w:rPr>
              <w:t>其他无效情形</w:t>
            </w:r>
          </w:p>
        </w:tc>
        <w:tc>
          <w:tcPr>
            <w:tcW w:w="2154" w:type="pct"/>
            <w:shd w:val="clear" w:color="auto" w:fill="auto"/>
            <w:vAlign w:val="center"/>
          </w:tcPr>
          <w:p w14:paraId="05EE630E">
            <w:pPr>
              <w:widowControl/>
              <w:jc w:val="left"/>
              <w:rPr>
                <w:rFonts w:ascii="Times New Roman" w:hAnsi="Times New Roman" w:eastAsia="宋体" w:cs="Times New Roman"/>
                <w:color w:val="000000"/>
                <w:kern w:val="0"/>
                <w:sz w:val="24"/>
                <w:szCs w:val="24"/>
                <w:highlight w:val="none"/>
                <w:lang w:val="en-US" w:eastAsia="zh-CN" w:bidi="ar-SA"/>
              </w:rPr>
            </w:pPr>
            <w:r>
              <w:rPr>
                <w:rFonts w:ascii="宋体" w:hAnsi="宋体" w:eastAsia="宋体" w:cs="宋体"/>
                <w:b w:val="0"/>
                <w:bCs w:val="0"/>
                <w:color w:val="000000"/>
                <w:sz w:val="24"/>
                <w:szCs w:val="24"/>
                <w:highlight w:val="none"/>
              </w:rPr>
              <w:t>供应商、响应文件不存在不符合法律、法规和竞争性</w:t>
            </w:r>
            <w:r>
              <w:rPr>
                <w:rFonts w:hint="eastAsia" w:ascii="宋体" w:hAnsi="宋体" w:cs="宋体"/>
                <w:b w:val="0"/>
                <w:bCs w:val="0"/>
                <w:color w:val="000000"/>
                <w:sz w:val="24"/>
                <w:szCs w:val="24"/>
                <w:highlight w:val="none"/>
                <w:lang w:val="en-US" w:eastAsia="zh-CN"/>
              </w:rPr>
              <w:t>谈判</w:t>
            </w:r>
            <w:r>
              <w:rPr>
                <w:rFonts w:ascii="宋体" w:hAnsi="宋体" w:eastAsia="宋体" w:cs="宋体"/>
                <w:b w:val="0"/>
                <w:bCs w:val="0"/>
                <w:color w:val="000000"/>
                <w:sz w:val="24"/>
                <w:szCs w:val="24"/>
                <w:highlight w:val="none"/>
              </w:rPr>
              <w:t xml:space="preserve">文件规定的其他无效情形 </w:t>
            </w:r>
          </w:p>
        </w:tc>
        <w:tc>
          <w:tcPr>
            <w:tcW w:w="1381" w:type="pct"/>
            <w:shd w:val="clear" w:color="000000" w:fill="FFFFFF"/>
            <w:vAlign w:val="center"/>
          </w:tcPr>
          <w:p w14:paraId="415CDDD4">
            <w:pPr>
              <w:widowControl/>
              <w:jc w:val="center"/>
              <w:rPr>
                <w:rFonts w:eastAsiaTheme="minorEastAsia"/>
                <w:color w:val="000000"/>
                <w:kern w:val="0"/>
                <w:sz w:val="24"/>
                <w:highlight w:val="none"/>
              </w:rPr>
            </w:pPr>
            <w:r>
              <w:rPr>
                <w:rFonts w:hint="eastAsia" w:eastAsiaTheme="minorEastAsia"/>
                <w:color w:val="000000"/>
                <w:kern w:val="0"/>
                <w:sz w:val="24"/>
                <w:highlight w:val="none"/>
                <w:lang w:eastAsia="zh-CN"/>
              </w:rPr>
              <w:t>是</w:t>
            </w:r>
          </w:p>
        </w:tc>
      </w:tr>
    </w:tbl>
    <w:p w14:paraId="5A021048">
      <w:pPr>
        <w:widowControl/>
        <w:jc w:val="left"/>
        <w:rPr>
          <w:sz w:val="24"/>
          <w:highlight w:val="none"/>
        </w:rPr>
      </w:pPr>
      <w:r>
        <w:rPr>
          <w:sz w:val="24"/>
          <w:highlight w:val="none"/>
        </w:rPr>
        <w:br w:type="page"/>
      </w:r>
    </w:p>
    <w:p w14:paraId="1C377619">
      <w:pPr>
        <w:numPr>
          <w:ilvl w:val="0"/>
          <w:numId w:val="11"/>
        </w:numPr>
        <w:tabs>
          <w:tab w:val="left" w:pos="360"/>
        </w:tabs>
        <w:snapToGrid w:val="0"/>
        <w:spacing w:line="360" w:lineRule="auto"/>
        <w:outlineLvl w:val="1"/>
        <w:rPr>
          <w:sz w:val="24"/>
          <w:highlight w:val="none"/>
        </w:rPr>
      </w:pPr>
      <w:r>
        <w:rPr>
          <w:sz w:val="24"/>
          <w:highlight w:val="none"/>
        </w:rPr>
        <w:t>谈判、</w:t>
      </w:r>
      <w:r>
        <w:rPr>
          <w:rFonts w:eastAsiaTheme="minorEastAsia"/>
          <w:sz w:val="24"/>
          <w:highlight w:val="none"/>
        </w:rPr>
        <w:t>响应文件有关事项的澄清、说明或者更正</w:t>
      </w:r>
      <w:r>
        <w:rPr>
          <w:sz w:val="24"/>
          <w:highlight w:val="none"/>
        </w:rPr>
        <w:t>和最后报价</w:t>
      </w:r>
    </w:p>
    <w:p w14:paraId="16BA4BB1">
      <w:pPr>
        <w:numPr>
          <w:ilvl w:val="1"/>
          <w:numId w:val="11"/>
        </w:numPr>
        <w:tabs>
          <w:tab w:val="left" w:pos="1080"/>
          <w:tab w:val="left" w:pos="2014"/>
        </w:tabs>
        <w:snapToGrid w:val="0"/>
        <w:spacing w:line="360" w:lineRule="auto"/>
        <w:ind w:left="1077" w:hanging="720"/>
        <w:rPr>
          <w:sz w:val="24"/>
          <w:highlight w:val="none"/>
        </w:rPr>
      </w:pPr>
      <w:r>
        <w:rPr>
          <w:sz w:val="24"/>
          <w:highlight w:val="none"/>
        </w:rPr>
        <w:t>谈判小组所有成员将集中与单一供应商分别进行谈判，并给予所有参加谈判的供应商平等的谈判机会。在谈判中，谈判的任何一方不得透露与谈判有关的其他供应商的技术资料、价格和其他信息。</w:t>
      </w:r>
    </w:p>
    <w:p w14:paraId="03F67808">
      <w:pPr>
        <w:numPr>
          <w:ilvl w:val="1"/>
          <w:numId w:val="11"/>
        </w:numPr>
        <w:tabs>
          <w:tab w:val="left" w:pos="1080"/>
          <w:tab w:val="left" w:pos="2014"/>
        </w:tabs>
        <w:snapToGrid w:val="0"/>
        <w:spacing w:line="360" w:lineRule="auto"/>
        <w:ind w:left="1077" w:hanging="720"/>
        <w:rPr>
          <w:sz w:val="24"/>
          <w:highlight w:val="none"/>
        </w:rPr>
      </w:pPr>
      <w:r>
        <w:rPr>
          <w:sz w:val="24"/>
          <w:highlight w:val="none"/>
        </w:rPr>
        <w:t>在谈判过程中，谈判小组可以根据谈判文件和谈判情况实质性变动采购需求中的技术、服务要求以及合同草案条款，但不得变动谈判文件中的其他内容。实质性变动的内容，须经采购人代表确认。</w:t>
      </w:r>
    </w:p>
    <w:p w14:paraId="21677D43">
      <w:pPr>
        <w:numPr>
          <w:ilvl w:val="1"/>
          <w:numId w:val="11"/>
        </w:numPr>
        <w:tabs>
          <w:tab w:val="left" w:pos="1080"/>
          <w:tab w:val="left" w:pos="2014"/>
        </w:tabs>
        <w:snapToGrid w:val="0"/>
        <w:spacing w:line="360" w:lineRule="auto"/>
        <w:ind w:left="1077" w:hanging="720"/>
        <w:rPr>
          <w:sz w:val="24"/>
          <w:highlight w:val="none"/>
        </w:rPr>
      </w:pPr>
      <w:r>
        <w:rPr>
          <w:sz w:val="24"/>
          <w:highlight w:val="none"/>
        </w:rPr>
        <w:t>对谈判文件作出的实质性变动是谈判文件的有效组成部分，谈判小组将及时以书面形式同时通知所有参加谈判的供应商。</w:t>
      </w:r>
    </w:p>
    <w:p w14:paraId="1A3D2937">
      <w:pPr>
        <w:numPr>
          <w:ilvl w:val="1"/>
          <w:numId w:val="11"/>
        </w:numPr>
        <w:tabs>
          <w:tab w:val="left" w:pos="1080"/>
          <w:tab w:val="left" w:pos="2014"/>
        </w:tabs>
        <w:snapToGrid w:val="0"/>
        <w:spacing w:line="360" w:lineRule="auto"/>
        <w:ind w:left="1077" w:hanging="720"/>
        <w:rPr>
          <w:sz w:val="24"/>
          <w:highlight w:val="none"/>
        </w:rPr>
      </w:pPr>
      <w:r>
        <w:rPr>
          <w:sz w:val="24"/>
          <w:highlight w:val="none"/>
        </w:rPr>
        <w:t>供应商应当按照谈判文件的变动情况和谈判小组的要求重新提交响应文件，并由其法定代表人</w:t>
      </w:r>
      <w:r>
        <w:rPr>
          <w:rFonts w:eastAsiaTheme="minorEastAsia"/>
          <w:kern w:val="0"/>
          <w:sz w:val="24"/>
          <w:highlight w:val="none"/>
        </w:rPr>
        <w:t>（</w:t>
      </w:r>
      <w:r>
        <w:rPr>
          <w:color w:val="000000"/>
          <w:sz w:val="24"/>
          <w:szCs w:val="20"/>
          <w:highlight w:val="none"/>
        </w:rPr>
        <w:t>若</w:t>
      </w:r>
      <w:r>
        <w:rPr>
          <w:rFonts w:hint="eastAsia"/>
          <w:color w:val="000000"/>
          <w:sz w:val="24"/>
          <w:szCs w:val="20"/>
          <w:highlight w:val="none"/>
        </w:rPr>
        <w:t>供应商</w:t>
      </w:r>
      <w:r>
        <w:rPr>
          <w:color w:val="000000"/>
          <w:sz w:val="24"/>
          <w:szCs w:val="20"/>
          <w:highlight w:val="none"/>
        </w:rPr>
        <w:t>为事业单位或其他组织或分支机构，可为单位负责人</w:t>
      </w:r>
      <w:r>
        <w:rPr>
          <w:rFonts w:eastAsiaTheme="minorEastAsia"/>
          <w:kern w:val="0"/>
          <w:sz w:val="24"/>
          <w:highlight w:val="none"/>
        </w:rPr>
        <w:t>）</w:t>
      </w:r>
      <w:r>
        <w:rPr>
          <w:sz w:val="24"/>
          <w:highlight w:val="none"/>
        </w:rPr>
        <w:t>或授权代表签字或者加盖公章。</w:t>
      </w:r>
      <w:r>
        <w:rPr>
          <w:rFonts w:eastAsiaTheme="minorEastAsia"/>
          <w:kern w:val="0"/>
          <w:sz w:val="24"/>
          <w:highlight w:val="none"/>
        </w:rPr>
        <w:t>由授权代表签字的，应当附授权委托书。</w:t>
      </w:r>
      <w:r>
        <w:rPr>
          <w:sz w:val="24"/>
          <w:highlight w:val="none"/>
        </w:rPr>
        <w:t>供应商为自然人的，应当由本人签字并附身份证明。</w:t>
      </w:r>
    </w:p>
    <w:p w14:paraId="3762ED76">
      <w:pPr>
        <w:numPr>
          <w:ilvl w:val="1"/>
          <w:numId w:val="11"/>
        </w:numPr>
        <w:tabs>
          <w:tab w:val="left" w:pos="1080"/>
          <w:tab w:val="left" w:pos="2014"/>
        </w:tabs>
        <w:snapToGrid w:val="0"/>
        <w:spacing w:line="360" w:lineRule="auto"/>
        <w:ind w:left="1077" w:hanging="720"/>
        <w:rPr>
          <w:sz w:val="24"/>
          <w:highlight w:val="none"/>
        </w:rPr>
      </w:pPr>
      <w:r>
        <w:rPr>
          <w:rFonts w:eastAsiaTheme="minorEastAsia"/>
          <w:sz w:val="24"/>
          <w:highlight w:val="none"/>
        </w:rPr>
        <w:t>响应文件的澄清、说明或者更正</w:t>
      </w:r>
      <w:r>
        <w:rPr>
          <w:sz w:val="24"/>
          <w:highlight w:val="none"/>
        </w:rPr>
        <w:t>：</w:t>
      </w:r>
    </w:p>
    <w:p w14:paraId="693C9078">
      <w:pPr>
        <w:numPr>
          <w:ilvl w:val="2"/>
          <w:numId w:val="11"/>
        </w:numPr>
        <w:snapToGrid w:val="0"/>
        <w:spacing w:line="360" w:lineRule="auto"/>
        <w:rPr>
          <w:sz w:val="24"/>
          <w:highlight w:val="none"/>
        </w:rPr>
      </w:pPr>
      <w:r>
        <w:rPr>
          <w:sz w:val="24"/>
          <w:highlight w:val="none"/>
        </w:rPr>
        <w:t>谈判小组在对响应文件的有效性、完整性和响应程度进行审查时，可以要求供应商对响应文件中含义不明确、同类问题表述不一致或者有明显文字和计算错误的内容等作出必要的澄清、说明或者更正。</w:t>
      </w:r>
    </w:p>
    <w:p w14:paraId="537F4C2B">
      <w:pPr>
        <w:numPr>
          <w:ilvl w:val="2"/>
          <w:numId w:val="11"/>
        </w:numPr>
        <w:snapToGrid w:val="0"/>
        <w:spacing w:line="360" w:lineRule="auto"/>
        <w:rPr>
          <w:sz w:val="24"/>
          <w:highlight w:val="none"/>
        </w:rPr>
      </w:pPr>
      <w:r>
        <w:rPr>
          <w:sz w:val="24"/>
          <w:highlight w:val="none"/>
        </w:rPr>
        <w:t>谈判小组对响应文件进行审查，如发现供应商提交的响应文件存在不满足《符合性审查要求》的内容，如属于表中“不允许”澄清、说明或者更正的内容，则供应商响应文件</w:t>
      </w:r>
      <w:r>
        <w:rPr>
          <w:b/>
          <w:bCs/>
          <w:sz w:val="24"/>
          <w:highlight w:val="none"/>
        </w:rPr>
        <w:t>按无效处理</w:t>
      </w:r>
      <w:r>
        <w:rPr>
          <w:sz w:val="24"/>
          <w:highlight w:val="none"/>
        </w:rPr>
        <w:t>；如属于表中的“允许”澄清、说明或更正的内容，谈判小组将要求供应商在规定的时间内对响应文件进行澄清、说明或者更正。如供应商在谈判小组规定的时间内未作出必要的澄清、说明或者更正，或澄清、说明或者更正后仍不能满足采购文件要求的，则供应商的响应文件</w:t>
      </w:r>
      <w:r>
        <w:rPr>
          <w:b/>
          <w:bCs/>
          <w:sz w:val="24"/>
          <w:highlight w:val="none"/>
        </w:rPr>
        <w:t>按无效处理</w:t>
      </w:r>
      <w:r>
        <w:rPr>
          <w:sz w:val="24"/>
          <w:highlight w:val="none"/>
        </w:rPr>
        <w:t>。</w:t>
      </w:r>
    </w:p>
    <w:p w14:paraId="559A0222">
      <w:pPr>
        <w:numPr>
          <w:ilvl w:val="2"/>
          <w:numId w:val="11"/>
        </w:numPr>
        <w:snapToGrid w:val="0"/>
        <w:spacing w:line="360" w:lineRule="auto"/>
        <w:rPr>
          <w:sz w:val="24"/>
          <w:highlight w:val="none"/>
        </w:rPr>
      </w:pPr>
      <w:r>
        <w:rPr>
          <w:sz w:val="24"/>
          <w:highlight w:val="none"/>
        </w:rPr>
        <w:t>供应商的澄清、说明或者更正不得超出响应文件的范围或者改变响应文件的实质性内容。谈判小组要求供应商澄清、说明或者更正响应文件应当以书面形式作出。供应商的澄清、说明或者更正应当由法定代表人</w:t>
      </w:r>
      <w:r>
        <w:rPr>
          <w:rFonts w:eastAsiaTheme="minorEastAsia"/>
          <w:kern w:val="0"/>
          <w:sz w:val="24"/>
          <w:highlight w:val="none"/>
        </w:rPr>
        <w:t>（</w:t>
      </w:r>
      <w:r>
        <w:rPr>
          <w:color w:val="000000"/>
          <w:sz w:val="24"/>
          <w:szCs w:val="20"/>
          <w:highlight w:val="none"/>
        </w:rPr>
        <w:t>若</w:t>
      </w:r>
      <w:r>
        <w:rPr>
          <w:rFonts w:hint="eastAsia"/>
          <w:color w:val="000000"/>
          <w:sz w:val="24"/>
          <w:szCs w:val="20"/>
          <w:highlight w:val="none"/>
        </w:rPr>
        <w:t>供应商</w:t>
      </w:r>
      <w:r>
        <w:rPr>
          <w:color w:val="000000"/>
          <w:sz w:val="24"/>
          <w:szCs w:val="20"/>
          <w:highlight w:val="none"/>
        </w:rPr>
        <w:t>为事业单位或其他组织或分支机构，可为单位负责人</w:t>
      </w:r>
      <w:r>
        <w:rPr>
          <w:rFonts w:eastAsiaTheme="minorEastAsia"/>
          <w:kern w:val="0"/>
          <w:sz w:val="24"/>
          <w:highlight w:val="none"/>
        </w:rPr>
        <w:t>）</w:t>
      </w:r>
      <w:r>
        <w:rPr>
          <w:sz w:val="24"/>
          <w:highlight w:val="none"/>
        </w:rPr>
        <w:t>或其授权代表签字或者加盖公章。由授权代表签字的，应当附授权委托书。供应商为自然人的，应当由本人签字并附身份证明。澄清、说明或者更正文件将作为响应文件内容的一部分。</w:t>
      </w:r>
    </w:p>
    <w:p w14:paraId="1050BD81">
      <w:pPr>
        <w:numPr>
          <w:ilvl w:val="1"/>
          <w:numId w:val="11"/>
        </w:numPr>
        <w:tabs>
          <w:tab w:val="left" w:pos="1080"/>
          <w:tab w:val="left" w:pos="2014"/>
        </w:tabs>
        <w:snapToGrid w:val="0"/>
        <w:spacing w:line="360" w:lineRule="auto"/>
        <w:ind w:left="1077" w:hanging="720"/>
        <w:rPr>
          <w:sz w:val="24"/>
          <w:highlight w:val="none"/>
        </w:rPr>
      </w:pPr>
      <w:r>
        <w:rPr>
          <w:sz w:val="24"/>
          <w:highlight w:val="none"/>
        </w:rPr>
        <w:t>谈判结束后，谈判小组将要求所有实质性响应的供应商在规定时间内提交最后报价。</w:t>
      </w:r>
      <w:r>
        <w:rPr>
          <w:rFonts w:eastAsiaTheme="minorEastAsia"/>
          <w:sz w:val="24"/>
          <w:highlight w:val="none"/>
        </w:rPr>
        <w:t>最后报价时间为谈判小组指定的时间，具体时间根据谈判进度另行通知。</w:t>
      </w:r>
    </w:p>
    <w:p w14:paraId="0482A79A">
      <w:pPr>
        <w:numPr>
          <w:ilvl w:val="1"/>
          <w:numId w:val="11"/>
        </w:numPr>
        <w:tabs>
          <w:tab w:val="left" w:pos="1080"/>
          <w:tab w:val="left" w:pos="2014"/>
        </w:tabs>
        <w:snapToGrid w:val="0"/>
        <w:spacing w:line="360" w:lineRule="auto"/>
        <w:ind w:left="1077" w:hanging="720"/>
        <w:rPr>
          <w:sz w:val="24"/>
          <w:highlight w:val="none"/>
        </w:rPr>
      </w:pPr>
      <w:bookmarkStart w:id="612" w:name="_Hlk220085436"/>
      <w:bookmarkStart w:id="613" w:name="_Hlk220086448"/>
      <w:r>
        <w:rPr>
          <w:rFonts w:hint="eastAsia"/>
          <w:sz w:val="24"/>
          <w:highlight w:val="none"/>
        </w:rPr>
        <w:t>异常低价处理</w:t>
      </w:r>
    </w:p>
    <w:p w14:paraId="23647917">
      <w:pPr>
        <w:numPr>
          <w:ilvl w:val="2"/>
          <w:numId w:val="11"/>
        </w:numPr>
        <w:tabs>
          <w:tab w:val="left" w:pos="1134"/>
          <w:tab w:val="left" w:pos="1276"/>
          <w:tab w:val="left" w:pos="1560"/>
          <w:tab w:val="left" w:pos="1701"/>
          <w:tab w:val="clear" w:pos="1980"/>
        </w:tabs>
        <w:snapToGrid w:val="0"/>
        <w:spacing w:line="360" w:lineRule="auto"/>
        <w:ind w:left="1701" w:hanging="567"/>
        <w:rPr>
          <w:sz w:val="24"/>
          <w:highlight w:val="none"/>
        </w:rPr>
      </w:pPr>
      <w:r>
        <w:rPr>
          <w:rFonts w:hint="eastAsia"/>
          <w:sz w:val="24"/>
          <w:highlight w:val="none"/>
        </w:rPr>
        <w:t>政府采购评审中出现下列情形之一的，评审委员会应当启动异常低价投标（响应）审查程序：</w:t>
      </w:r>
    </w:p>
    <w:p w14:paraId="60863F65">
      <w:pPr>
        <w:tabs>
          <w:tab w:val="left" w:pos="1589"/>
          <w:tab w:val="left" w:pos="1701"/>
          <w:tab w:val="left" w:pos="2035"/>
          <w:tab w:val="left" w:pos="2114"/>
        </w:tabs>
        <w:snapToGrid w:val="0"/>
        <w:spacing w:line="360" w:lineRule="auto"/>
        <w:ind w:left="1701"/>
        <w:rPr>
          <w:sz w:val="24"/>
          <w:highlight w:val="none"/>
        </w:rPr>
      </w:pPr>
      <w:r>
        <w:rPr>
          <w:rFonts w:hint="eastAsia"/>
          <w:sz w:val="24"/>
          <w:highlight w:val="none"/>
        </w:rPr>
        <w:t>（</w:t>
      </w:r>
      <w:r>
        <w:rPr>
          <w:sz w:val="24"/>
          <w:highlight w:val="none"/>
        </w:rPr>
        <w:t>1</w:t>
      </w:r>
      <w:r>
        <w:rPr>
          <w:rFonts w:hint="eastAsia"/>
          <w:sz w:val="24"/>
          <w:highlight w:val="none"/>
        </w:rPr>
        <w:t>）投标（响应）报价低于全部通过符合性审查供应商投标（响应）报价平均值</w:t>
      </w:r>
      <w:r>
        <w:rPr>
          <w:sz w:val="24"/>
          <w:highlight w:val="none"/>
        </w:rPr>
        <w:t>_</w:t>
      </w:r>
      <w:r>
        <w:rPr>
          <w:sz w:val="24"/>
          <w:highlight w:val="none"/>
          <w:u w:val="single"/>
        </w:rPr>
        <w:t>50_</w:t>
      </w:r>
      <w:r>
        <w:rPr>
          <w:sz w:val="24"/>
          <w:highlight w:val="none"/>
        </w:rPr>
        <w:t>%</w:t>
      </w:r>
      <w:r>
        <w:rPr>
          <w:rFonts w:hint="eastAsia"/>
          <w:sz w:val="24"/>
          <w:highlight w:val="none"/>
        </w:rPr>
        <w:t>的，即投标（响应）报价</w:t>
      </w:r>
      <w:r>
        <w:rPr>
          <w:sz w:val="24"/>
          <w:highlight w:val="none"/>
        </w:rPr>
        <w:t>&lt;</w:t>
      </w:r>
      <w:r>
        <w:rPr>
          <w:rFonts w:hint="eastAsia"/>
          <w:sz w:val="24"/>
          <w:highlight w:val="none"/>
        </w:rPr>
        <w:t>全部通过符合性审查供应商投标（响应）报价平均值×</w:t>
      </w:r>
      <w:r>
        <w:rPr>
          <w:sz w:val="24"/>
          <w:highlight w:val="none"/>
        </w:rPr>
        <w:t>_</w:t>
      </w:r>
      <w:r>
        <w:rPr>
          <w:sz w:val="24"/>
          <w:highlight w:val="none"/>
          <w:u w:val="single"/>
        </w:rPr>
        <w:t>50</w:t>
      </w:r>
      <w:r>
        <w:rPr>
          <w:sz w:val="24"/>
          <w:highlight w:val="none"/>
        </w:rPr>
        <w:t>_%</w:t>
      </w:r>
      <w:r>
        <w:rPr>
          <w:rFonts w:hint="eastAsia"/>
          <w:sz w:val="24"/>
          <w:highlight w:val="none"/>
        </w:rPr>
        <w:t>；</w:t>
      </w:r>
    </w:p>
    <w:p w14:paraId="193AEFF1">
      <w:pPr>
        <w:tabs>
          <w:tab w:val="left" w:pos="1589"/>
          <w:tab w:val="left" w:pos="1701"/>
          <w:tab w:val="left" w:pos="2035"/>
          <w:tab w:val="left" w:pos="2114"/>
        </w:tabs>
        <w:snapToGrid w:val="0"/>
        <w:spacing w:line="360" w:lineRule="auto"/>
        <w:ind w:left="1701"/>
        <w:rPr>
          <w:sz w:val="24"/>
          <w:highlight w:val="none"/>
        </w:rPr>
      </w:pPr>
      <w:r>
        <w:rPr>
          <w:rFonts w:hint="eastAsia"/>
          <w:sz w:val="24"/>
          <w:highlight w:val="none"/>
        </w:rPr>
        <w:t>（</w:t>
      </w:r>
      <w:r>
        <w:rPr>
          <w:sz w:val="24"/>
          <w:highlight w:val="none"/>
        </w:rPr>
        <w:t>2</w:t>
      </w:r>
      <w:r>
        <w:rPr>
          <w:rFonts w:hint="eastAsia"/>
          <w:sz w:val="24"/>
          <w:highlight w:val="none"/>
        </w:rPr>
        <w:t>）投标（响应）报价低于通过符合性审查的次低报价供应商投标（响应）报价</w:t>
      </w:r>
      <w:r>
        <w:rPr>
          <w:sz w:val="24"/>
          <w:highlight w:val="none"/>
        </w:rPr>
        <w:t>_</w:t>
      </w:r>
      <w:r>
        <w:rPr>
          <w:sz w:val="24"/>
          <w:highlight w:val="none"/>
          <w:u w:val="single"/>
        </w:rPr>
        <w:t>50</w:t>
      </w:r>
      <w:r>
        <w:rPr>
          <w:sz w:val="24"/>
          <w:highlight w:val="none"/>
        </w:rPr>
        <w:t>_%</w:t>
      </w:r>
      <w:r>
        <w:rPr>
          <w:rFonts w:hint="eastAsia"/>
          <w:sz w:val="24"/>
          <w:highlight w:val="none"/>
        </w:rPr>
        <w:t>的，即投标（响应）报价</w:t>
      </w:r>
      <w:r>
        <w:rPr>
          <w:sz w:val="24"/>
          <w:highlight w:val="none"/>
        </w:rPr>
        <w:t>&lt;</w:t>
      </w:r>
      <w:r>
        <w:rPr>
          <w:rFonts w:hint="eastAsia"/>
          <w:sz w:val="24"/>
          <w:highlight w:val="none"/>
        </w:rPr>
        <w:t>通过符合性审查的次低报价供应商投标（响应）报价×</w:t>
      </w:r>
      <w:r>
        <w:rPr>
          <w:sz w:val="24"/>
          <w:highlight w:val="none"/>
        </w:rPr>
        <w:t>_</w:t>
      </w:r>
      <w:r>
        <w:rPr>
          <w:sz w:val="24"/>
          <w:highlight w:val="none"/>
          <w:u w:val="single"/>
        </w:rPr>
        <w:t>50</w:t>
      </w:r>
      <w:r>
        <w:rPr>
          <w:sz w:val="24"/>
          <w:highlight w:val="none"/>
        </w:rPr>
        <w:t>_%</w:t>
      </w:r>
      <w:r>
        <w:rPr>
          <w:rFonts w:hint="eastAsia"/>
          <w:sz w:val="24"/>
          <w:highlight w:val="none"/>
        </w:rPr>
        <w:t>；</w:t>
      </w:r>
    </w:p>
    <w:p w14:paraId="0513B9C2">
      <w:pPr>
        <w:tabs>
          <w:tab w:val="left" w:pos="1589"/>
          <w:tab w:val="left" w:pos="1701"/>
          <w:tab w:val="left" w:pos="2035"/>
          <w:tab w:val="left" w:pos="2114"/>
        </w:tabs>
        <w:snapToGrid w:val="0"/>
        <w:spacing w:line="360" w:lineRule="auto"/>
        <w:ind w:left="1701"/>
        <w:rPr>
          <w:sz w:val="24"/>
          <w:highlight w:val="none"/>
        </w:rPr>
      </w:pPr>
      <w:r>
        <w:rPr>
          <w:rFonts w:hint="eastAsia"/>
          <w:sz w:val="24"/>
          <w:highlight w:val="none"/>
        </w:rPr>
        <w:t>（</w:t>
      </w:r>
      <w:r>
        <w:rPr>
          <w:sz w:val="24"/>
          <w:highlight w:val="none"/>
        </w:rPr>
        <w:t>3</w:t>
      </w:r>
      <w:r>
        <w:rPr>
          <w:rFonts w:hint="eastAsia"/>
          <w:sz w:val="24"/>
          <w:highlight w:val="none"/>
        </w:rPr>
        <w:t>）投标（响应）报价低于采购项目最高限价</w:t>
      </w:r>
      <w:r>
        <w:rPr>
          <w:sz w:val="24"/>
          <w:highlight w:val="none"/>
        </w:rPr>
        <w:t>_</w:t>
      </w:r>
      <w:r>
        <w:rPr>
          <w:sz w:val="24"/>
          <w:highlight w:val="none"/>
          <w:u w:val="single"/>
        </w:rPr>
        <w:t>45</w:t>
      </w:r>
      <w:r>
        <w:rPr>
          <w:sz w:val="24"/>
          <w:highlight w:val="none"/>
        </w:rPr>
        <w:t>_%</w:t>
      </w:r>
      <w:r>
        <w:rPr>
          <w:rFonts w:hint="eastAsia"/>
          <w:sz w:val="24"/>
          <w:highlight w:val="none"/>
        </w:rPr>
        <w:t>的，即投标（响应）报价</w:t>
      </w:r>
      <w:r>
        <w:rPr>
          <w:sz w:val="24"/>
          <w:highlight w:val="none"/>
        </w:rPr>
        <w:t>&lt;</w:t>
      </w:r>
      <w:r>
        <w:rPr>
          <w:rFonts w:hint="eastAsia"/>
          <w:sz w:val="24"/>
          <w:highlight w:val="none"/>
        </w:rPr>
        <w:t>采购项目最高限价×</w:t>
      </w:r>
      <w:r>
        <w:rPr>
          <w:sz w:val="24"/>
          <w:highlight w:val="none"/>
        </w:rPr>
        <w:t>_</w:t>
      </w:r>
      <w:r>
        <w:rPr>
          <w:sz w:val="24"/>
          <w:highlight w:val="none"/>
          <w:u w:val="single"/>
        </w:rPr>
        <w:t>45</w:t>
      </w:r>
      <w:r>
        <w:rPr>
          <w:sz w:val="24"/>
          <w:highlight w:val="none"/>
        </w:rPr>
        <w:t>_%</w:t>
      </w:r>
      <w:r>
        <w:rPr>
          <w:rFonts w:hint="eastAsia"/>
          <w:sz w:val="24"/>
          <w:highlight w:val="none"/>
        </w:rPr>
        <w:t>；</w:t>
      </w:r>
      <w:r>
        <w:rPr>
          <w:rFonts w:hint="eastAsia"/>
          <w:color w:val="000000"/>
          <w:sz w:val="24"/>
          <w:highlight w:val="none"/>
        </w:rPr>
        <w:t>未设定最高限价的采购项目，以采购项目预算金额作为最高限价；</w:t>
      </w:r>
    </w:p>
    <w:p w14:paraId="60CA0CB5">
      <w:pPr>
        <w:tabs>
          <w:tab w:val="left" w:pos="1589"/>
          <w:tab w:val="left" w:pos="1701"/>
          <w:tab w:val="left" w:pos="2035"/>
          <w:tab w:val="left" w:pos="2114"/>
        </w:tabs>
        <w:snapToGrid w:val="0"/>
        <w:spacing w:line="360" w:lineRule="auto"/>
        <w:ind w:left="1701"/>
        <w:rPr>
          <w:sz w:val="24"/>
          <w:highlight w:val="none"/>
        </w:rPr>
      </w:pPr>
      <w:r>
        <w:rPr>
          <w:rFonts w:hint="eastAsia"/>
          <w:sz w:val="24"/>
          <w:highlight w:val="none"/>
        </w:rPr>
        <w:t>（</w:t>
      </w:r>
      <w:r>
        <w:rPr>
          <w:sz w:val="24"/>
          <w:highlight w:val="none"/>
        </w:rPr>
        <w:t>4</w:t>
      </w:r>
      <w:r>
        <w:rPr>
          <w:rFonts w:hint="eastAsia"/>
          <w:sz w:val="24"/>
          <w:highlight w:val="none"/>
        </w:rPr>
        <w:t>）评审委员会基于专业判断，认为供应商报价过低，有可能影响产品质量或者不能诚信履约的其他情形。</w:t>
      </w:r>
    </w:p>
    <w:p w14:paraId="425675AA">
      <w:pPr>
        <w:numPr>
          <w:ilvl w:val="2"/>
          <w:numId w:val="11"/>
        </w:numPr>
        <w:tabs>
          <w:tab w:val="left" w:pos="1134"/>
          <w:tab w:val="left" w:pos="1276"/>
          <w:tab w:val="left" w:pos="1560"/>
          <w:tab w:val="left" w:pos="1701"/>
          <w:tab w:val="clear" w:pos="1980"/>
        </w:tabs>
        <w:snapToGrid w:val="0"/>
        <w:spacing w:line="360" w:lineRule="auto"/>
        <w:ind w:left="1701" w:hanging="567"/>
        <w:rPr>
          <w:sz w:val="24"/>
          <w:highlight w:val="none"/>
        </w:rPr>
      </w:pPr>
      <w:r>
        <w:rPr>
          <w:rFonts w:hint="eastAsia"/>
          <w:sz w:val="24"/>
          <w:highlight w:val="none"/>
        </w:rPr>
        <w:t>评审委员会启动异常低价投标（响应）审查后，属于前述第（</w:t>
      </w:r>
      <w:r>
        <w:rPr>
          <w:sz w:val="24"/>
          <w:highlight w:val="none"/>
        </w:rPr>
        <w:t>1</w:t>
      </w:r>
      <w:r>
        <w:rPr>
          <w:rFonts w:hint="eastAsia"/>
          <w:sz w:val="24"/>
          <w:highlight w:val="none"/>
        </w:rPr>
        <w:t>）项至第（</w:t>
      </w:r>
      <w:r>
        <w:rPr>
          <w:sz w:val="24"/>
          <w:highlight w:val="none"/>
        </w:rPr>
        <w:t>4</w:t>
      </w:r>
      <w:r>
        <w:rPr>
          <w:rFonts w:hint="eastAsia"/>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highlight w:val="none"/>
        </w:rPr>
        <w:t>30</w:t>
      </w:r>
      <w:r>
        <w:rPr>
          <w:rFonts w:hint="eastAsia"/>
          <w:sz w:val="24"/>
          <w:highlight w:val="none"/>
        </w:rPr>
        <w:t>分钟。其中，属于第（</w:t>
      </w:r>
      <w:r>
        <w:rPr>
          <w:sz w:val="24"/>
          <w:highlight w:val="none"/>
        </w:rPr>
        <w:t>3</w:t>
      </w:r>
      <w:r>
        <w:rPr>
          <w:rFonts w:hint="eastAsia"/>
          <w:sz w:val="24"/>
          <w:highlight w:val="none"/>
        </w:rPr>
        <w:t>）项情形，供应商已随投标（响应）文件一并提交相关书面说明及必要的证明材料的，在评审现场可不再重复提交。</w:t>
      </w:r>
    </w:p>
    <w:p w14:paraId="09ECC28B">
      <w:pPr>
        <w:numPr>
          <w:ilvl w:val="2"/>
          <w:numId w:val="11"/>
        </w:numPr>
        <w:tabs>
          <w:tab w:val="left" w:pos="1134"/>
          <w:tab w:val="left" w:pos="1276"/>
          <w:tab w:val="left" w:pos="1560"/>
          <w:tab w:val="left" w:pos="1701"/>
          <w:tab w:val="clear" w:pos="1980"/>
        </w:tabs>
        <w:snapToGrid w:val="0"/>
        <w:spacing w:line="360" w:lineRule="auto"/>
        <w:ind w:left="1701" w:hanging="567"/>
        <w:rPr>
          <w:sz w:val="24"/>
          <w:highlight w:val="none"/>
        </w:rPr>
      </w:pPr>
      <w:r>
        <w:rPr>
          <w:rFonts w:hint="eastAsia"/>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AF0026C">
      <w:pPr>
        <w:numPr>
          <w:ilvl w:val="2"/>
          <w:numId w:val="11"/>
        </w:numPr>
        <w:tabs>
          <w:tab w:val="left" w:pos="1134"/>
          <w:tab w:val="left" w:pos="1276"/>
          <w:tab w:val="left" w:pos="1560"/>
          <w:tab w:val="left" w:pos="1701"/>
          <w:tab w:val="clear" w:pos="1980"/>
        </w:tabs>
        <w:snapToGrid w:val="0"/>
        <w:spacing w:line="360" w:lineRule="auto"/>
        <w:ind w:left="1701" w:hanging="567"/>
        <w:rPr>
          <w:sz w:val="24"/>
          <w:highlight w:val="none"/>
        </w:rPr>
      </w:pPr>
      <w:bookmarkStart w:id="614" w:name="_Hlk190337965"/>
      <w:r>
        <w:rPr>
          <w:rFonts w:hint="eastAsia"/>
          <w:sz w:val="24"/>
          <w:highlight w:val="none"/>
        </w:rPr>
        <w:t>上述投标（响应）报价指按照本章3</w:t>
      </w:r>
      <w:r>
        <w:rPr>
          <w:sz w:val="24"/>
          <w:highlight w:val="none"/>
        </w:rPr>
        <w:t>.2</w:t>
      </w:r>
      <w:r>
        <w:rPr>
          <w:rFonts w:hint="eastAsia"/>
          <w:sz w:val="24"/>
          <w:highlight w:val="none"/>
        </w:rPr>
        <w:t>修正后的报价</w:t>
      </w:r>
      <w:bookmarkEnd w:id="614"/>
      <w:r>
        <w:rPr>
          <w:rFonts w:hint="eastAsia"/>
          <w:sz w:val="24"/>
          <w:highlight w:val="none"/>
        </w:rPr>
        <w:t>。</w:t>
      </w:r>
      <w:bookmarkEnd w:id="612"/>
    </w:p>
    <w:bookmarkEnd w:id="613"/>
    <w:p w14:paraId="4499BE5A">
      <w:pPr>
        <w:numPr>
          <w:ilvl w:val="1"/>
          <w:numId w:val="11"/>
        </w:numPr>
        <w:tabs>
          <w:tab w:val="left" w:pos="1080"/>
          <w:tab w:val="left" w:pos="2014"/>
        </w:tabs>
        <w:snapToGrid w:val="0"/>
        <w:spacing w:line="360" w:lineRule="auto"/>
        <w:ind w:left="1077" w:hanging="720"/>
        <w:rPr>
          <w:sz w:val="24"/>
          <w:highlight w:val="none"/>
        </w:rPr>
      </w:pPr>
      <w:r>
        <w:rPr>
          <w:sz w:val="24"/>
          <w:highlight w:val="none"/>
        </w:rPr>
        <w:t>谈判文件能够详细列明采购标的的技术、服务要求的，谈判结束后，谈判小组将要求所有继续参加谈判的供应商在规定时间内提交最后报价，提交最后报价的供应商不得少于3家，但《政府采购非招标采购方式管理办法》第二十七条第二款规定的情形除外。谈判文件不能详细列明采购标的的技术、服务要求，需经谈判由供应商提供最终设计方案或解决方案的，谈判结束后，谈判小组将按照少数服从多数的原则投票推荐3家以上供应商的设计方案或者解决方案，并要求其在规定时间内提交最后报价，但《政府采购非招标采购方式管理办法》第二十七条第二款规定的情形除外。</w:t>
      </w:r>
    </w:p>
    <w:p w14:paraId="592869B8">
      <w:pPr>
        <w:numPr>
          <w:ilvl w:val="1"/>
          <w:numId w:val="11"/>
        </w:numPr>
        <w:tabs>
          <w:tab w:val="left" w:pos="1080"/>
          <w:tab w:val="left" w:pos="2014"/>
        </w:tabs>
        <w:snapToGrid w:val="0"/>
        <w:spacing w:line="360" w:lineRule="auto"/>
        <w:ind w:left="1077" w:hanging="720"/>
        <w:rPr>
          <w:sz w:val="24"/>
          <w:highlight w:val="none"/>
        </w:rPr>
      </w:pPr>
      <w:r>
        <w:rPr>
          <w:sz w:val="24"/>
          <w:highlight w:val="none"/>
        </w:rPr>
        <w:t>最后报价是供应商响应文件的有效组成部分。</w:t>
      </w:r>
    </w:p>
    <w:p w14:paraId="7E6CAEAD">
      <w:pPr>
        <w:numPr>
          <w:ilvl w:val="1"/>
          <w:numId w:val="11"/>
        </w:numPr>
        <w:tabs>
          <w:tab w:val="left" w:pos="1080"/>
          <w:tab w:val="left" w:pos="2014"/>
        </w:tabs>
        <w:snapToGrid w:val="0"/>
        <w:spacing w:line="360" w:lineRule="auto"/>
        <w:ind w:left="1077" w:hanging="720"/>
        <w:rPr>
          <w:sz w:val="24"/>
          <w:highlight w:val="none"/>
        </w:rPr>
      </w:pPr>
      <w:r>
        <w:rPr>
          <w:sz w:val="24"/>
          <w:highlight w:val="none"/>
        </w:rPr>
        <w:t>已提交响应文件的供应商，在提交最后报价之前，可以根据谈判情况退出谈判。</w:t>
      </w:r>
    </w:p>
    <w:p w14:paraId="2A762633">
      <w:pPr>
        <w:numPr>
          <w:ilvl w:val="0"/>
          <w:numId w:val="11"/>
        </w:numPr>
        <w:tabs>
          <w:tab w:val="left" w:pos="360"/>
        </w:tabs>
        <w:snapToGrid w:val="0"/>
        <w:spacing w:line="360" w:lineRule="auto"/>
        <w:outlineLvl w:val="1"/>
        <w:rPr>
          <w:sz w:val="24"/>
          <w:highlight w:val="none"/>
        </w:rPr>
      </w:pPr>
      <w:r>
        <w:rPr>
          <w:sz w:val="24"/>
          <w:highlight w:val="none"/>
        </w:rPr>
        <w:t>最后报价的算术修正及政策调整</w:t>
      </w:r>
    </w:p>
    <w:p w14:paraId="11A4360A">
      <w:pPr>
        <w:numPr>
          <w:ilvl w:val="1"/>
          <w:numId w:val="11"/>
        </w:numPr>
        <w:tabs>
          <w:tab w:val="left" w:pos="1080"/>
        </w:tabs>
        <w:snapToGrid w:val="0"/>
        <w:spacing w:line="360" w:lineRule="auto"/>
        <w:ind w:left="1077" w:hanging="720"/>
        <w:rPr>
          <w:sz w:val="24"/>
          <w:highlight w:val="none"/>
        </w:rPr>
      </w:pPr>
      <w:r>
        <w:rPr>
          <w:sz w:val="24"/>
          <w:highlight w:val="none"/>
        </w:rPr>
        <w:t>最后报价须包含谈判文件全部内容，如最后分项报价表有缺漏视为已含在其他各项报价中，将不对最后报价进行调整。谈判小组有权要求供应商在评审现场合理的时间内对此进行书面确认，供应商不确认的，视为将一个采购包中的内容拆分响应，其</w:t>
      </w:r>
      <w:r>
        <w:rPr>
          <w:b/>
          <w:bCs/>
          <w:sz w:val="24"/>
          <w:highlight w:val="none"/>
        </w:rPr>
        <w:t>响应无效</w:t>
      </w:r>
      <w:r>
        <w:rPr>
          <w:sz w:val="24"/>
          <w:highlight w:val="none"/>
        </w:rPr>
        <w:t>。</w:t>
      </w:r>
    </w:p>
    <w:p w14:paraId="63B9EA5C">
      <w:pPr>
        <w:numPr>
          <w:ilvl w:val="1"/>
          <w:numId w:val="11"/>
        </w:numPr>
        <w:tabs>
          <w:tab w:val="left" w:pos="1080"/>
          <w:tab w:val="left" w:pos="2014"/>
        </w:tabs>
        <w:snapToGrid w:val="0"/>
        <w:spacing w:line="360" w:lineRule="auto"/>
        <w:ind w:left="1077" w:hanging="720"/>
        <w:rPr>
          <w:sz w:val="24"/>
          <w:highlight w:val="none"/>
        </w:rPr>
      </w:pPr>
      <w:r>
        <w:rPr>
          <w:sz w:val="24"/>
          <w:highlight w:val="none"/>
        </w:rPr>
        <w:t>最后报价出现前后不一致的，按照下列规定修正：</w:t>
      </w:r>
    </w:p>
    <w:p w14:paraId="6E60A542">
      <w:pPr>
        <w:numPr>
          <w:ilvl w:val="2"/>
          <w:numId w:val="11"/>
        </w:numPr>
        <w:snapToGrid w:val="0"/>
        <w:spacing w:line="360" w:lineRule="auto"/>
        <w:rPr>
          <w:sz w:val="24"/>
          <w:highlight w:val="none"/>
        </w:rPr>
      </w:pPr>
      <w:r>
        <w:rPr>
          <w:sz w:val="24"/>
          <w:highlight w:val="none"/>
        </w:rPr>
        <w:t>谈判文件对于报价修正是否另有规定：</w:t>
      </w:r>
    </w:p>
    <w:p w14:paraId="0CB0CD04">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□有，具体规定为：____________________________</w:t>
      </w:r>
    </w:p>
    <w:p w14:paraId="75B5C5A0">
      <w:pPr>
        <w:tabs>
          <w:tab w:val="left" w:pos="1080"/>
          <w:tab w:val="left" w:pos="1589"/>
          <w:tab w:val="left" w:pos="2035"/>
          <w:tab w:val="left" w:pos="2114"/>
        </w:tabs>
        <w:snapToGrid w:val="0"/>
        <w:spacing w:line="360" w:lineRule="auto"/>
        <w:ind w:left="2035"/>
        <w:rPr>
          <w:sz w:val="24"/>
          <w:highlight w:val="none"/>
        </w:rPr>
      </w:pPr>
      <w:r>
        <w:rPr>
          <w:sz w:val="24"/>
          <w:highlight w:val="none"/>
        </w:rPr>
        <w:sym w:font="Wingdings 2" w:char="F0A2"/>
      </w:r>
      <w:r>
        <w:rPr>
          <w:sz w:val="24"/>
          <w:highlight w:val="none"/>
        </w:rPr>
        <w:t>无，按下述3.2.2-3.2.5项规定修正。</w:t>
      </w:r>
    </w:p>
    <w:p w14:paraId="596B8DA6">
      <w:pPr>
        <w:numPr>
          <w:ilvl w:val="2"/>
          <w:numId w:val="11"/>
        </w:numPr>
        <w:snapToGrid w:val="0"/>
        <w:spacing w:line="360" w:lineRule="auto"/>
        <w:rPr>
          <w:sz w:val="24"/>
          <w:highlight w:val="none"/>
        </w:rPr>
      </w:pPr>
      <w:r>
        <w:rPr>
          <w:sz w:val="24"/>
          <w:highlight w:val="none"/>
        </w:rPr>
        <w:t>大写金额和小写金额不一致的，以大写金额为准；</w:t>
      </w:r>
    </w:p>
    <w:p w14:paraId="0E260355">
      <w:pPr>
        <w:numPr>
          <w:ilvl w:val="2"/>
          <w:numId w:val="11"/>
        </w:numPr>
        <w:snapToGrid w:val="0"/>
        <w:spacing w:line="360" w:lineRule="auto"/>
        <w:rPr>
          <w:sz w:val="24"/>
          <w:highlight w:val="none"/>
        </w:rPr>
      </w:pPr>
      <w:r>
        <w:rPr>
          <w:sz w:val="24"/>
          <w:highlight w:val="none"/>
        </w:rPr>
        <w:t>单价金额小数点或者百分比有明显错位的，以总价为准，并修改单价；</w:t>
      </w:r>
    </w:p>
    <w:p w14:paraId="635A882D">
      <w:pPr>
        <w:numPr>
          <w:ilvl w:val="2"/>
          <w:numId w:val="11"/>
        </w:numPr>
        <w:snapToGrid w:val="0"/>
        <w:spacing w:line="360" w:lineRule="auto"/>
        <w:rPr>
          <w:sz w:val="24"/>
          <w:highlight w:val="none"/>
        </w:rPr>
      </w:pPr>
      <w:r>
        <w:rPr>
          <w:sz w:val="24"/>
          <w:highlight w:val="none"/>
        </w:rPr>
        <w:t>总价金额与按单价汇总金额不一致的，以单价金额计算结果为准。</w:t>
      </w:r>
    </w:p>
    <w:p w14:paraId="23271E4F">
      <w:pPr>
        <w:numPr>
          <w:ilvl w:val="2"/>
          <w:numId w:val="11"/>
        </w:numPr>
        <w:snapToGrid w:val="0"/>
        <w:spacing w:line="360" w:lineRule="auto"/>
        <w:rPr>
          <w:sz w:val="24"/>
          <w:highlight w:val="none"/>
        </w:rPr>
      </w:pPr>
      <w:r>
        <w:rPr>
          <w:sz w:val="24"/>
          <w:highlight w:val="none"/>
        </w:rPr>
        <w:t>同时出现两种以上不一致的，按照前款规定的顺序修正。</w:t>
      </w:r>
    </w:p>
    <w:p w14:paraId="2EC28F1F">
      <w:pPr>
        <w:numPr>
          <w:ilvl w:val="2"/>
          <w:numId w:val="11"/>
        </w:numPr>
        <w:snapToGrid w:val="0"/>
        <w:spacing w:line="360" w:lineRule="auto"/>
        <w:rPr>
          <w:sz w:val="24"/>
          <w:highlight w:val="none"/>
        </w:rPr>
      </w:pPr>
      <w:r>
        <w:rPr>
          <w:sz w:val="24"/>
          <w:highlight w:val="none"/>
        </w:rPr>
        <w:t>修正后的报价经供应商书面确认后产生约束力，供应商不确认的，其</w:t>
      </w:r>
      <w:r>
        <w:rPr>
          <w:b/>
          <w:bCs/>
          <w:sz w:val="24"/>
          <w:highlight w:val="none"/>
        </w:rPr>
        <w:t>响应无效</w:t>
      </w:r>
      <w:r>
        <w:rPr>
          <w:sz w:val="24"/>
          <w:highlight w:val="none"/>
        </w:rPr>
        <w:t>。</w:t>
      </w:r>
    </w:p>
    <w:p w14:paraId="78F96A9B">
      <w:pPr>
        <w:numPr>
          <w:ilvl w:val="1"/>
          <w:numId w:val="11"/>
        </w:numPr>
        <w:tabs>
          <w:tab w:val="left" w:pos="1080"/>
          <w:tab w:val="left" w:pos="2014"/>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政府采购政策的价格调整：只有符合第二章《供应商须知》3.3条规定情形的，可以享受中小企业扶持政策，用扣除后的价格参加评审；否则，评审时价格不予扣除。</w:t>
      </w:r>
    </w:p>
    <w:p w14:paraId="137BAE0E">
      <w:pPr>
        <w:numPr>
          <w:ilvl w:val="2"/>
          <w:numId w:val="11"/>
        </w:numPr>
        <w:snapToGrid w:val="0"/>
        <w:spacing w:line="360" w:lineRule="auto"/>
        <w:rPr>
          <w:sz w:val="24"/>
          <w:highlight w:val="none"/>
        </w:rPr>
      </w:pPr>
      <w:r>
        <w:rPr>
          <w:sz w:val="24"/>
          <w:highlight w:val="none"/>
        </w:rPr>
        <w:t>对于未预留份额专门面向中小企业采购的采购项目，以及预留份额项目中的非预留部分采购包，对小微企业报价给予_</w:t>
      </w:r>
      <w:r>
        <w:rPr>
          <w:sz w:val="24"/>
          <w:highlight w:val="none"/>
          <w:u w:val="single"/>
        </w:rPr>
        <w:t>_10</w:t>
      </w:r>
      <w:r>
        <w:rPr>
          <w:sz w:val="24"/>
          <w:highlight w:val="none"/>
        </w:rPr>
        <w:t>_%的扣除，用扣除后的价格参加评审。</w:t>
      </w:r>
    </w:p>
    <w:p w14:paraId="0AD0F860">
      <w:pPr>
        <w:numPr>
          <w:ilvl w:val="2"/>
          <w:numId w:val="11"/>
        </w:numPr>
        <w:snapToGrid w:val="0"/>
        <w:spacing w:line="360" w:lineRule="auto"/>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w:t>
      </w:r>
      <w:r>
        <w:rPr>
          <w:sz w:val="24"/>
          <w:highlight w:val="none"/>
          <w:u w:val="single"/>
        </w:rPr>
        <w:t>5_</w:t>
      </w:r>
      <w:r>
        <w:rPr>
          <w:sz w:val="24"/>
          <w:highlight w:val="none"/>
        </w:rPr>
        <w:t>_%的扣除，用扣除后的价格参加评审。</w:t>
      </w:r>
    </w:p>
    <w:p w14:paraId="0DD53193">
      <w:pPr>
        <w:numPr>
          <w:ilvl w:val="2"/>
          <w:numId w:val="11"/>
        </w:numPr>
        <w:snapToGrid w:val="0"/>
        <w:spacing w:line="360" w:lineRule="auto"/>
        <w:rPr>
          <w:sz w:val="24"/>
          <w:highlight w:val="none"/>
        </w:rPr>
      </w:pPr>
      <w:r>
        <w:rPr>
          <w:sz w:val="24"/>
          <w:highlight w:val="none"/>
        </w:rPr>
        <w:t>组成联合体或者接受分包的小微企业与联合体内其他企业、分包企业之间存在直接控股、管理关系的，不享受价格扣除优惠政策。</w:t>
      </w:r>
    </w:p>
    <w:p w14:paraId="46DB9ECE">
      <w:pPr>
        <w:numPr>
          <w:ilvl w:val="2"/>
          <w:numId w:val="11"/>
        </w:numPr>
        <w:snapToGrid w:val="0"/>
        <w:spacing w:line="360" w:lineRule="auto"/>
        <w:rPr>
          <w:sz w:val="24"/>
          <w:highlight w:val="none"/>
        </w:rPr>
      </w:pPr>
      <w:r>
        <w:rPr>
          <w:sz w:val="24"/>
          <w:highlight w:val="none"/>
        </w:rPr>
        <w:t>价格扣除比例对小型企业和微型企业同等对待，不作区分。</w:t>
      </w:r>
    </w:p>
    <w:p w14:paraId="72682CD5">
      <w:pPr>
        <w:numPr>
          <w:ilvl w:val="2"/>
          <w:numId w:val="11"/>
        </w:numPr>
        <w:snapToGrid w:val="0"/>
        <w:spacing w:line="360" w:lineRule="auto"/>
        <w:rPr>
          <w:sz w:val="24"/>
          <w:highlight w:val="none"/>
        </w:rPr>
      </w:pPr>
      <w:r>
        <w:rPr>
          <w:sz w:val="24"/>
          <w:highlight w:val="none"/>
        </w:rPr>
        <w:t>中小企业参加政府采购活动，应当按照谈判文件给定的格式出具《中小企业声明函》，否则不得享受相关中小企业扶持政策。</w:t>
      </w:r>
    </w:p>
    <w:p w14:paraId="218CEC14">
      <w:pPr>
        <w:numPr>
          <w:ilvl w:val="2"/>
          <w:numId w:val="11"/>
        </w:numPr>
        <w:snapToGrid w:val="0"/>
        <w:spacing w:line="360" w:lineRule="auto"/>
        <w:rPr>
          <w:sz w:val="24"/>
          <w:highlight w:val="none"/>
        </w:rPr>
      </w:pPr>
      <w:r>
        <w:rPr>
          <w:sz w:val="24"/>
          <w:highlight w:val="none"/>
        </w:rPr>
        <w:t>监狱企业提供了由省级以上监狱管理局、戒毒管理局（含新疆生产建设兵团）出具的属于监狱企业的证明文件的，视同小微企业。</w:t>
      </w:r>
    </w:p>
    <w:p w14:paraId="3649891E">
      <w:pPr>
        <w:numPr>
          <w:ilvl w:val="2"/>
          <w:numId w:val="11"/>
        </w:numPr>
        <w:snapToGrid w:val="0"/>
        <w:spacing w:line="360" w:lineRule="auto"/>
        <w:rPr>
          <w:sz w:val="24"/>
          <w:highlight w:val="none"/>
        </w:rPr>
      </w:pPr>
      <w:r>
        <w:rPr>
          <w:sz w:val="24"/>
          <w:highlight w:val="none"/>
        </w:rPr>
        <w:t>残疾人福利性单位按谈判文件要求提供了《残疾人福利性单位声明函》的，视同小微企业。</w:t>
      </w:r>
    </w:p>
    <w:p w14:paraId="3E1E132C">
      <w:pPr>
        <w:numPr>
          <w:ilvl w:val="2"/>
          <w:numId w:val="11"/>
        </w:numPr>
        <w:snapToGrid w:val="0"/>
        <w:spacing w:line="360" w:lineRule="auto"/>
        <w:rPr>
          <w:sz w:val="24"/>
          <w:highlight w:val="none"/>
        </w:rPr>
      </w:pPr>
      <w:r>
        <w:rPr>
          <w:sz w:val="24"/>
          <w:highlight w:val="none"/>
        </w:rPr>
        <w:t>若供应商同时属于小型或微型企业、监狱企业、残疾人福利性单位中的两种及以上，将不重复享受小微企业价格扣减的优惠政策。</w:t>
      </w:r>
    </w:p>
    <w:p w14:paraId="22D25F92">
      <w:pPr>
        <w:numPr>
          <w:ilvl w:val="1"/>
          <w:numId w:val="11"/>
        </w:numPr>
        <w:tabs>
          <w:tab w:val="left" w:pos="1080"/>
          <w:tab w:val="left" w:pos="2014"/>
        </w:tabs>
        <w:snapToGrid w:val="0"/>
        <w:spacing w:line="360" w:lineRule="auto"/>
        <w:ind w:left="1077" w:hanging="720"/>
        <w:rPr>
          <w:sz w:val="24"/>
          <w:highlight w:val="none"/>
        </w:rPr>
      </w:pPr>
      <w:r>
        <w:rPr>
          <w:sz w:val="24"/>
          <w:highlight w:val="none"/>
        </w:rPr>
        <w:t>非政府强制采购的节能产品或环境标志产品，依据品目清单和认证证书实施政府优先采购。优先采购的具体规定（如涉及）：_</w:t>
      </w:r>
      <w:r>
        <w:rPr>
          <w:rFonts w:hint="eastAsia"/>
          <w:sz w:val="24"/>
          <w:highlight w:val="none"/>
          <w:lang w:val="en-US" w:eastAsia="zh-CN"/>
        </w:rPr>
        <w:t>/</w:t>
      </w:r>
      <w:r>
        <w:rPr>
          <w:sz w:val="24"/>
          <w:highlight w:val="none"/>
        </w:rPr>
        <w:t>_____。</w:t>
      </w:r>
    </w:p>
    <w:p w14:paraId="7BA91CAE">
      <w:pPr>
        <w:numPr>
          <w:ilvl w:val="1"/>
          <w:numId w:val="11"/>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w:t>
      </w:r>
      <w:r>
        <w:rPr>
          <w:rFonts w:hint="eastAsia"/>
          <w:sz w:val="24"/>
          <w:highlight w:val="none"/>
        </w:rPr>
        <w:t>供应商</w:t>
      </w:r>
      <w:r>
        <w:rPr>
          <w:sz w:val="24"/>
          <w:highlight w:val="none"/>
        </w:rPr>
        <w:t>须知》3.2条规定情形的，可以享受</w:t>
      </w:r>
      <w:r>
        <w:rPr>
          <w:rFonts w:hint="eastAsia"/>
          <w:sz w:val="24"/>
          <w:highlight w:val="none"/>
        </w:rPr>
        <w:t>本国产品支持</w:t>
      </w:r>
      <w:r>
        <w:rPr>
          <w:sz w:val="24"/>
          <w:highlight w:val="none"/>
        </w:rPr>
        <w:t>政策，用扣除后的价格参加评审；否则，</w:t>
      </w:r>
      <w:r>
        <w:rPr>
          <w:rFonts w:hint="eastAsia"/>
          <w:sz w:val="24"/>
          <w:highlight w:val="none"/>
        </w:rPr>
        <w:t>评审</w:t>
      </w:r>
      <w:r>
        <w:rPr>
          <w:sz w:val="24"/>
          <w:highlight w:val="none"/>
        </w:rPr>
        <w:t>时价格不予扣除。</w:t>
      </w:r>
    </w:p>
    <w:p w14:paraId="21BE4BB4">
      <w:pPr>
        <w:numPr>
          <w:ilvl w:val="2"/>
          <w:numId w:val="11"/>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1C6B020C">
      <w:pPr>
        <w:numPr>
          <w:ilvl w:val="2"/>
          <w:numId w:val="11"/>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03A4F0A">
      <w:pPr>
        <w:numPr>
          <w:ilvl w:val="2"/>
          <w:numId w:val="11"/>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w:t>
      </w:r>
      <w:r>
        <w:rPr>
          <w:rFonts w:hint="eastAsia"/>
          <w:sz w:val="24"/>
          <w:highlight w:val="none"/>
        </w:rPr>
        <w:t>采购</w:t>
      </w:r>
      <w:r>
        <w:rPr>
          <w:sz w:val="24"/>
          <w:highlight w:val="none"/>
        </w:rPr>
        <w:t>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67F713D0">
      <w:pPr>
        <w:numPr>
          <w:ilvl w:val="0"/>
          <w:numId w:val="11"/>
        </w:numPr>
        <w:tabs>
          <w:tab w:val="left" w:pos="360"/>
        </w:tabs>
        <w:snapToGrid w:val="0"/>
        <w:spacing w:line="360" w:lineRule="auto"/>
        <w:outlineLvl w:val="1"/>
        <w:rPr>
          <w:sz w:val="24"/>
          <w:highlight w:val="none"/>
        </w:rPr>
      </w:pPr>
      <w:r>
        <w:rPr>
          <w:sz w:val="24"/>
          <w:highlight w:val="none"/>
        </w:rPr>
        <w:t>谈判环节及提交最后报价后如出现以下情况的，供应商的</w:t>
      </w:r>
      <w:r>
        <w:rPr>
          <w:b/>
          <w:bCs/>
          <w:sz w:val="24"/>
          <w:highlight w:val="none"/>
        </w:rPr>
        <w:t>响应文件无效</w:t>
      </w:r>
      <w:r>
        <w:rPr>
          <w:sz w:val="24"/>
          <w:highlight w:val="none"/>
        </w:rPr>
        <w:t>：</w:t>
      </w:r>
    </w:p>
    <w:p w14:paraId="0CC002F5">
      <w:pPr>
        <w:numPr>
          <w:ilvl w:val="1"/>
          <w:numId w:val="11"/>
        </w:numPr>
        <w:tabs>
          <w:tab w:val="left" w:pos="1080"/>
          <w:tab w:val="left" w:pos="2014"/>
        </w:tabs>
        <w:snapToGrid w:val="0"/>
        <w:spacing w:line="360" w:lineRule="auto"/>
        <w:ind w:left="1077" w:hanging="720"/>
        <w:rPr>
          <w:sz w:val="24"/>
          <w:highlight w:val="none"/>
        </w:rPr>
      </w:pPr>
      <w:r>
        <w:rPr>
          <w:sz w:val="24"/>
          <w:highlight w:val="none"/>
        </w:rPr>
        <w:t>供应商对实质性变动不予确认的；</w:t>
      </w:r>
    </w:p>
    <w:p w14:paraId="3D3E362A">
      <w:pPr>
        <w:numPr>
          <w:ilvl w:val="1"/>
          <w:numId w:val="11"/>
        </w:numPr>
        <w:tabs>
          <w:tab w:val="left" w:pos="1080"/>
          <w:tab w:val="left" w:pos="2014"/>
        </w:tabs>
        <w:snapToGrid w:val="0"/>
        <w:spacing w:line="360" w:lineRule="auto"/>
        <w:ind w:left="1077" w:hanging="720"/>
        <w:rPr>
          <w:sz w:val="24"/>
          <w:highlight w:val="none"/>
        </w:rPr>
      </w:pPr>
      <w:r>
        <w:rPr>
          <w:sz w:val="24"/>
          <w:highlight w:val="none"/>
        </w:rPr>
        <w:t>不满足谈判文件</w:t>
      </w:r>
      <w:r>
        <w:rPr>
          <w:rFonts w:ascii="Segoe UI Symbol" w:hAnsi="Segoe UI Symbol" w:cs="Segoe UI Symbol"/>
          <w:sz w:val="24"/>
          <w:highlight w:val="none"/>
        </w:rPr>
        <w:t>★</w:t>
      </w:r>
      <w:r>
        <w:rPr>
          <w:sz w:val="24"/>
          <w:highlight w:val="none"/>
        </w:rPr>
        <w:t>号条款或谈判文件技术指标超出谈判文件</w:t>
      </w:r>
      <w:r>
        <w:rPr>
          <w:rFonts w:eastAsiaTheme="minorEastAsia"/>
          <w:sz w:val="24"/>
          <w:highlight w:val="none"/>
        </w:rPr>
        <w:t>《采购需求》</w:t>
      </w:r>
      <w:r>
        <w:rPr>
          <w:sz w:val="24"/>
          <w:highlight w:val="none"/>
        </w:rPr>
        <w:t>中主要技术参数允许偏差的最大范围的（如有）；</w:t>
      </w:r>
    </w:p>
    <w:p w14:paraId="16B0B5D6">
      <w:pPr>
        <w:numPr>
          <w:ilvl w:val="1"/>
          <w:numId w:val="11"/>
        </w:numPr>
        <w:tabs>
          <w:tab w:val="left" w:pos="1080"/>
          <w:tab w:val="left" w:pos="2014"/>
        </w:tabs>
        <w:snapToGrid w:val="0"/>
        <w:spacing w:line="360" w:lineRule="auto"/>
        <w:ind w:left="1077" w:hanging="720"/>
        <w:rPr>
          <w:sz w:val="24"/>
          <w:highlight w:val="none"/>
        </w:rPr>
      </w:pPr>
      <w:r>
        <w:rPr>
          <w:sz w:val="24"/>
          <w:highlight w:val="none"/>
        </w:rPr>
        <w:t>未按照谈判小组规定的时间、逾期提交最后报价的；</w:t>
      </w:r>
    </w:p>
    <w:p w14:paraId="143C9EA6">
      <w:pPr>
        <w:numPr>
          <w:ilvl w:val="1"/>
          <w:numId w:val="11"/>
        </w:numPr>
        <w:tabs>
          <w:tab w:val="left" w:pos="1080"/>
          <w:tab w:val="left" w:pos="2014"/>
        </w:tabs>
        <w:snapToGrid w:val="0"/>
        <w:spacing w:line="360" w:lineRule="auto"/>
        <w:ind w:left="1077" w:hanging="720"/>
        <w:rPr>
          <w:sz w:val="24"/>
          <w:highlight w:val="none"/>
        </w:rPr>
      </w:pPr>
      <w:r>
        <w:rPr>
          <w:sz w:val="24"/>
          <w:highlight w:val="none"/>
        </w:rPr>
        <w:t>如供应商的最后报价超过谈判文件中规定的项目/采购包预算金额或者项目/采购包最高限价的；</w:t>
      </w:r>
    </w:p>
    <w:p w14:paraId="749EF9DA">
      <w:pPr>
        <w:numPr>
          <w:ilvl w:val="1"/>
          <w:numId w:val="11"/>
        </w:numPr>
        <w:tabs>
          <w:tab w:val="left" w:pos="1080"/>
          <w:tab w:val="left" w:pos="2014"/>
        </w:tabs>
        <w:snapToGrid w:val="0"/>
        <w:spacing w:line="360" w:lineRule="auto"/>
        <w:ind w:left="1077" w:hanging="720"/>
        <w:rPr>
          <w:sz w:val="24"/>
          <w:highlight w:val="none"/>
        </w:rPr>
      </w:pPr>
      <w:r>
        <w:rPr>
          <w:sz w:val="24"/>
          <w:highlight w:val="none"/>
        </w:rPr>
        <w:t>响应文件中出现可选择性或可调整的报价的（谈判文件另有规定的除外）；</w:t>
      </w:r>
    </w:p>
    <w:p w14:paraId="11E41F34">
      <w:pPr>
        <w:numPr>
          <w:ilvl w:val="1"/>
          <w:numId w:val="11"/>
        </w:numPr>
        <w:tabs>
          <w:tab w:val="left" w:pos="1080"/>
          <w:tab w:val="left" w:pos="2014"/>
        </w:tabs>
        <w:snapToGrid w:val="0"/>
        <w:spacing w:line="360" w:lineRule="auto"/>
        <w:ind w:left="1077" w:hanging="720"/>
        <w:rPr>
          <w:sz w:val="24"/>
          <w:highlight w:val="none"/>
        </w:rPr>
      </w:pPr>
      <w:r>
        <w:rPr>
          <w:sz w:val="24"/>
          <w:highlight w:val="none"/>
        </w:rPr>
        <w:t>最后报价出现前后不一致，供应商对修正后的报价不予确认的；</w:t>
      </w:r>
    </w:p>
    <w:p w14:paraId="778DBCDE">
      <w:pPr>
        <w:numPr>
          <w:ilvl w:val="1"/>
          <w:numId w:val="11"/>
        </w:numPr>
        <w:tabs>
          <w:tab w:val="left" w:pos="1080"/>
          <w:tab w:val="left" w:pos="2014"/>
        </w:tabs>
        <w:snapToGrid w:val="0"/>
        <w:spacing w:line="360" w:lineRule="auto"/>
        <w:ind w:left="1077" w:hanging="720"/>
        <w:rPr>
          <w:sz w:val="24"/>
          <w:highlight w:val="none"/>
        </w:rPr>
      </w:pPr>
      <w:r>
        <w:rPr>
          <w:sz w:val="24"/>
          <w:highlight w:val="none"/>
        </w:rPr>
        <w:t>其他：_____</w:t>
      </w:r>
      <w:r>
        <w:rPr>
          <w:rFonts w:hint="eastAsia"/>
          <w:sz w:val="24"/>
          <w:highlight w:val="none"/>
          <w:lang w:val="en-US" w:eastAsia="zh-CN"/>
        </w:rPr>
        <w:t>/</w:t>
      </w:r>
      <w:r>
        <w:rPr>
          <w:sz w:val="24"/>
          <w:highlight w:val="none"/>
        </w:rPr>
        <w:t>_________。</w:t>
      </w:r>
    </w:p>
    <w:p w14:paraId="13938C95">
      <w:pPr>
        <w:numPr>
          <w:ilvl w:val="0"/>
          <w:numId w:val="11"/>
        </w:numPr>
        <w:tabs>
          <w:tab w:val="left" w:pos="360"/>
        </w:tabs>
        <w:snapToGrid w:val="0"/>
        <w:spacing w:line="360" w:lineRule="auto"/>
        <w:outlineLvl w:val="1"/>
        <w:rPr>
          <w:sz w:val="24"/>
          <w:highlight w:val="none"/>
        </w:rPr>
      </w:pPr>
      <w:r>
        <w:rPr>
          <w:sz w:val="24"/>
          <w:highlight w:val="none"/>
        </w:rPr>
        <w:t>评定成交的标准与确定</w:t>
      </w:r>
      <w:bookmarkStart w:id="615" w:name="_Toc164229387"/>
      <w:bookmarkStart w:id="616" w:name="_Toc149720839"/>
      <w:bookmarkStart w:id="617" w:name="_Toc151193788"/>
      <w:bookmarkStart w:id="618" w:name="_Toc164351640"/>
      <w:bookmarkStart w:id="619" w:name="_Toc520356170"/>
      <w:bookmarkStart w:id="620" w:name="_Toc127161460"/>
      <w:bookmarkStart w:id="621" w:name="_Toc164608815"/>
      <w:bookmarkStart w:id="622" w:name="_Toc226309790"/>
      <w:bookmarkStart w:id="623" w:name="_Toc142311048"/>
      <w:bookmarkStart w:id="624" w:name="_Toc195842911"/>
      <w:bookmarkStart w:id="625" w:name="_Ref467307010"/>
      <w:bookmarkStart w:id="626" w:name="_Toc264969236"/>
      <w:bookmarkStart w:id="627" w:name="_Toc150774646"/>
      <w:bookmarkStart w:id="628" w:name="_Toc150774751"/>
      <w:bookmarkStart w:id="629" w:name="_Toc305158814"/>
      <w:bookmarkStart w:id="630" w:name="_Toc151193860"/>
      <w:bookmarkStart w:id="631" w:name="_Toc305158888"/>
      <w:bookmarkStart w:id="632" w:name="_Toc164229241"/>
      <w:bookmarkStart w:id="633" w:name="_Toc150509297"/>
      <w:bookmarkStart w:id="634" w:name="_Toc151193716"/>
      <w:bookmarkStart w:id="635" w:name="_Toc127151546"/>
      <w:bookmarkStart w:id="636" w:name="_Toc150480784"/>
      <w:bookmarkStart w:id="637" w:name="_Toc151193934"/>
      <w:bookmarkStart w:id="638" w:name="_Toc151190173"/>
      <w:bookmarkStart w:id="639" w:name="_Toc127151747"/>
      <w:bookmarkStart w:id="640" w:name="_Toc164608660"/>
      <w:bookmarkStart w:id="641" w:name="_Toc226965736"/>
      <w:bookmarkStart w:id="642" w:name="_Toc226965819"/>
      <w:bookmarkStart w:id="643" w:name="_Toc226337242"/>
      <w:bookmarkStart w:id="644" w:name="_Toc151193644"/>
      <w:bookmarkStart w:id="645" w:name="_Toc265228384"/>
      <w:r>
        <w:rPr>
          <w:sz w:val="24"/>
          <w:highlight w:val="none"/>
        </w:rPr>
        <w:t>成交候选人名单</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14:paraId="1E84F464">
      <w:pPr>
        <w:numPr>
          <w:ilvl w:val="1"/>
          <w:numId w:val="11"/>
        </w:numPr>
        <w:tabs>
          <w:tab w:val="left" w:pos="1080"/>
          <w:tab w:val="left" w:pos="2014"/>
        </w:tabs>
        <w:snapToGrid w:val="0"/>
        <w:spacing w:line="360" w:lineRule="auto"/>
        <w:ind w:left="1077" w:hanging="720"/>
        <w:rPr>
          <w:sz w:val="24"/>
          <w:highlight w:val="none"/>
        </w:rPr>
      </w:pPr>
      <w:r>
        <w:rPr>
          <w:sz w:val="24"/>
          <w:highlight w:val="none"/>
        </w:rPr>
        <w:t>谈判小组将从质量和服务均能满足谈判文件实质性响应要求的供应商中，按照最后报价（如有按本章节进行算术修正或政策调整的，以修正或调整后的最后报价计算）由低到高的顺序提出</w:t>
      </w:r>
      <w:r>
        <w:rPr>
          <w:rFonts w:hint="eastAsia"/>
          <w:sz w:val="24"/>
          <w:highlight w:val="none"/>
          <w:u w:val="single"/>
          <w:lang w:val="en-US" w:eastAsia="zh-CN"/>
        </w:rPr>
        <w:t>3</w:t>
      </w:r>
      <w:r>
        <w:rPr>
          <w:sz w:val="24"/>
          <w:highlight w:val="none"/>
          <w:u w:val="single"/>
        </w:rPr>
        <w:t>_</w:t>
      </w:r>
      <w:r>
        <w:rPr>
          <w:sz w:val="24"/>
          <w:highlight w:val="none"/>
        </w:rPr>
        <w:t>名成交候选人，并编写评审报告。</w:t>
      </w:r>
    </w:p>
    <w:p w14:paraId="6DA06602">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谈判小组要对评审结果进行复核，特别是对排名第一的、响应文件被认定为无效的情形进行重点复核。</w:t>
      </w:r>
    </w:p>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606"/>
    <w:p w14:paraId="3D765815">
      <w:pPr>
        <w:numPr>
          <w:ilvl w:val="0"/>
          <w:numId w:val="11"/>
        </w:numPr>
        <w:tabs>
          <w:tab w:val="left" w:pos="360"/>
        </w:tabs>
        <w:snapToGrid w:val="0"/>
        <w:spacing w:line="360" w:lineRule="auto"/>
        <w:outlineLvl w:val="1"/>
        <w:rPr>
          <w:sz w:val="24"/>
          <w:highlight w:val="none"/>
        </w:rPr>
      </w:pPr>
      <w:bookmarkStart w:id="646" w:name="_Toc142311057"/>
      <w:bookmarkStart w:id="647" w:name="_Toc150480793"/>
      <w:bookmarkStart w:id="648" w:name="_Toc265228393"/>
      <w:bookmarkStart w:id="649" w:name="_Toc305158897"/>
      <w:bookmarkStart w:id="650" w:name="_Toc353873665"/>
      <w:bookmarkStart w:id="651" w:name="_Toc127151555"/>
      <w:bookmarkStart w:id="652" w:name="_Toc226337251"/>
      <w:bookmarkStart w:id="653" w:name="_Toc195842920"/>
      <w:bookmarkStart w:id="654" w:name="_Toc226965828"/>
      <w:bookmarkStart w:id="655" w:name="_Toc305158823"/>
      <w:bookmarkStart w:id="656" w:name="_Toc353873935"/>
      <w:bookmarkStart w:id="657" w:name="_Toc264969245"/>
      <w:bookmarkStart w:id="658" w:name="_Toc353825545"/>
      <w:bookmarkStart w:id="659" w:name="_Toc150774760"/>
      <w:r>
        <w:rPr>
          <w:sz w:val="24"/>
          <w:highlight w:val="none"/>
        </w:rPr>
        <w:t>报告违法行为</w:t>
      </w:r>
    </w:p>
    <w:p w14:paraId="001DF320">
      <w:pPr>
        <w:numPr>
          <w:ilvl w:val="1"/>
          <w:numId w:val="11"/>
        </w:numPr>
        <w:tabs>
          <w:tab w:val="left" w:pos="1080"/>
          <w:tab w:val="left" w:pos="2014"/>
        </w:tabs>
        <w:snapToGrid w:val="0"/>
        <w:spacing w:line="360" w:lineRule="auto"/>
        <w:ind w:left="1077" w:hanging="720"/>
        <w:rPr>
          <w:sz w:val="24"/>
          <w:highlight w:val="none"/>
        </w:rPr>
      </w:pPr>
      <w:r>
        <w:rPr>
          <w:sz w:val="24"/>
          <w:highlight w:val="none"/>
        </w:rPr>
        <w:t>谈判小组在评审过程中发现供应商有行贿、提供虚假材料或者串通等违法行为时，</w:t>
      </w:r>
      <w:r>
        <w:rPr>
          <w:rFonts w:hint="eastAsia"/>
          <w:sz w:val="24"/>
          <w:highlight w:val="none"/>
        </w:rPr>
        <w:t>应当及时向财政部门报告</w:t>
      </w:r>
      <w:r>
        <w:rPr>
          <w:sz w:val="24"/>
          <w:highlight w:val="none"/>
        </w:rPr>
        <w:t>。</w:t>
      </w:r>
    </w:p>
    <w:p w14:paraId="1804CFC5">
      <w:pPr>
        <w:rPr>
          <w:sz w:val="24"/>
          <w:highlight w:val="none"/>
        </w:rPr>
      </w:pPr>
    </w:p>
    <w:p w14:paraId="0BA37470">
      <w:pPr>
        <w:spacing w:line="360" w:lineRule="auto"/>
        <w:jc w:val="center"/>
        <w:outlineLvl w:val="0"/>
        <w:rPr>
          <w:b/>
          <w:sz w:val="36"/>
          <w:szCs w:val="36"/>
          <w:highlight w:val="none"/>
        </w:rPr>
      </w:pPr>
      <w:r>
        <w:rPr>
          <w:b/>
          <w:sz w:val="36"/>
          <w:szCs w:val="36"/>
          <w:highlight w:val="none"/>
        </w:rPr>
        <w:br w:type="page"/>
      </w:r>
      <w:bookmarkStart w:id="660" w:name="_Toc99301376"/>
      <w:r>
        <w:rPr>
          <w:b/>
          <w:sz w:val="36"/>
          <w:szCs w:val="36"/>
          <w:highlight w:val="none"/>
        </w:rPr>
        <w:t>第四章   采购需求</w:t>
      </w:r>
      <w:bookmarkEnd w:id="660"/>
    </w:p>
    <w:p w14:paraId="62851CCE">
      <w:pPr>
        <w:spacing w:line="360" w:lineRule="auto"/>
        <w:rPr>
          <w:sz w:val="24"/>
          <w:highlight w:val="none"/>
        </w:rPr>
      </w:pPr>
      <w:r>
        <w:rPr>
          <w:sz w:val="24"/>
          <w:highlight w:val="none"/>
        </w:rPr>
        <w:t>说明：</w:t>
      </w:r>
    </w:p>
    <w:p w14:paraId="7226F5BF">
      <w:pPr>
        <w:spacing w:line="360" w:lineRule="auto"/>
        <w:rPr>
          <w:sz w:val="24"/>
          <w:highlight w:val="none"/>
        </w:rPr>
      </w:pPr>
      <w:r>
        <w:rPr>
          <w:rFonts w:hint="eastAsia"/>
          <w:sz w:val="24"/>
          <w:highlight w:val="none"/>
        </w:rPr>
        <w:t>1</w:t>
      </w:r>
      <w:r>
        <w:rPr>
          <w:sz w:val="24"/>
          <w:highlight w:val="none"/>
        </w:rPr>
        <w:t>. 当采购项目涉及政务信息系统时，采购需求应当符合《政务信息系统政府采购管理暂行办法》（财库〔2017〕210号）的相关要求。</w:t>
      </w:r>
    </w:p>
    <w:p w14:paraId="474F723C">
      <w:pPr>
        <w:spacing w:line="360" w:lineRule="auto"/>
        <w:contextualSpacing/>
        <w:rPr>
          <w:sz w:val="24"/>
          <w:highlight w:val="none"/>
        </w:rPr>
      </w:pPr>
      <w:bookmarkStart w:id="661" w:name="_Hlk168431603"/>
      <w:r>
        <w:rPr>
          <w:rFonts w:hint="eastAsia"/>
          <w:sz w:val="24"/>
          <w:highlight w:val="none"/>
        </w:rPr>
        <w:t>2</w:t>
      </w:r>
      <w:r>
        <w:rPr>
          <w:sz w:val="24"/>
          <w:highlight w:val="none"/>
        </w:rPr>
        <w:t xml:space="preserve">. </w:t>
      </w:r>
      <w:r>
        <w:rPr>
          <w:rFonts w:hint="eastAsia"/>
          <w:sz w:val="24"/>
          <w:highlight w:val="none"/>
        </w:rPr>
        <w:t>采购人及采购代理机构应关注财政部门会同有关部门制定发布的需求标准，结合具体应用场景，根据对应《需求标准》确定采购需求。</w:t>
      </w:r>
    </w:p>
    <w:p w14:paraId="3502D8B8">
      <w:pPr>
        <w:spacing w:line="360" w:lineRule="auto"/>
        <w:contextualSpacing/>
        <w:rPr>
          <w:sz w:val="24"/>
          <w:highlight w:val="none"/>
        </w:rPr>
      </w:pPr>
      <w:r>
        <w:rPr>
          <w:rFonts w:hint="eastAsia"/>
          <w:sz w:val="24"/>
          <w:highlight w:val="none"/>
        </w:rPr>
        <w:t>已发布的需求标准如下：</w:t>
      </w:r>
    </w:p>
    <w:p w14:paraId="47065702">
      <w:pPr>
        <w:spacing w:line="360" w:lineRule="auto"/>
        <w:contextualSpacing/>
        <w:rPr>
          <w:sz w:val="24"/>
          <w:highlight w:val="none"/>
        </w:rPr>
      </w:pPr>
      <w:r>
        <w:rPr>
          <w:sz w:val="24"/>
          <w:highlight w:val="none"/>
        </w:rPr>
        <w:t>《关于印发〈商品包装政府采购需求标准（试行）〉、〈快递包装政府采购需求标准（试行）〉的通知》（财办库﹝2020﹞123号））</w:t>
      </w:r>
    </w:p>
    <w:p w14:paraId="52D88F7F">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《绿色数据中心政府采购需求标准（试行）》（财库〔2023〕7号）</w:t>
      </w:r>
    </w:p>
    <w:p w14:paraId="4D4ECDDC">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《台式计算机政府采购需求标准（2023年版）》（财库〔2023〕29号）</w:t>
      </w:r>
    </w:p>
    <w:p w14:paraId="04D8BE78">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《便携式计算机政府采购需求标准（2023年版）》（财库〔2023〕30号）</w:t>
      </w:r>
    </w:p>
    <w:p w14:paraId="572667FC">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《一体式计算机政府采购需求标准（2023年版）》（财库〔2023〕31号）</w:t>
      </w:r>
    </w:p>
    <w:p w14:paraId="32D28AF2">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《工作站政府采购需求标准（2023年版）》（财库〔2023〕32号）</w:t>
      </w:r>
    </w:p>
    <w:p w14:paraId="3E54C2E7">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《通用服务器政府采购需求标准（2023年版）》（财库〔2023〕33号）</w:t>
      </w:r>
    </w:p>
    <w:p w14:paraId="6E6AA232">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《操作系统政府采购需求标准（2023年版）》（财库〔2023〕34号）</w:t>
      </w:r>
    </w:p>
    <w:p w14:paraId="472FF7D6">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《数据库政府采购需求标准（2023年版）》（财库〔2023〕35号）</w:t>
      </w:r>
    </w:p>
    <w:p w14:paraId="3ECB752E">
      <w:pPr>
        <w:pStyle w:val="248"/>
        <w:spacing w:before="0" w:beforeAutospacing="0" w:after="0" w:afterAutospacing="0" w:line="360" w:lineRule="auto"/>
        <w:rPr>
          <w:rFonts w:ascii="Times New Roman" w:hAnsi="Times New Roman" w:cs="Times New Roman"/>
          <w:kern w:val="2"/>
          <w:highlight w:val="none"/>
        </w:rPr>
      </w:pPr>
      <w:r>
        <w:rPr>
          <w:rFonts w:ascii="Times New Roman" w:hAnsi="Times New Roman" w:cs="Times New Roman"/>
          <w:kern w:val="2"/>
          <w:highlight w:val="none"/>
        </w:rPr>
        <w:t>《物业管理服务政府采购需求标准（办公场所类）（试行）》</w:t>
      </w:r>
      <w:r>
        <w:rPr>
          <w:rFonts w:hint="eastAsia" w:ascii="Times New Roman" w:hAnsi="Times New Roman" w:cs="Times New Roman"/>
          <w:kern w:val="2"/>
          <w:highlight w:val="none"/>
        </w:rPr>
        <w:t>（财办库〔2024〕113号）</w:t>
      </w:r>
    </w:p>
    <w:p w14:paraId="7197D465">
      <w:pPr>
        <w:spacing w:line="360" w:lineRule="auto"/>
        <w:contextualSpacing/>
        <w:rPr>
          <w:sz w:val="24"/>
          <w:highlight w:val="none"/>
        </w:rPr>
      </w:pPr>
      <w:r>
        <w:rPr>
          <w:rFonts w:hint="eastAsia"/>
          <w:sz w:val="24"/>
          <w:highlight w:val="none"/>
        </w:rPr>
        <w:t>如有更新或增加，以财政部门发布为准。</w:t>
      </w:r>
    </w:p>
    <w:bookmarkEnd w:id="661"/>
    <w:p w14:paraId="5C5488A3">
      <w:pPr>
        <w:rPr>
          <w:sz w:val="24"/>
          <w:highlight w:val="none"/>
        </w:rPr>
      </w:pPr>
      <w:r>
        <w:rPr>
          <w:sz w:val="24"/>
          <w:highlight w:val="none"/>
        </w:rPr>
        <w:br w:type="page"/>
      </w:r>
    </w:p>
    <w:p w14:paraId="325CB4B4">
      <w:pPr>
        <w:spacing w:after="360"/>
        <w:jc w:val="center"/>
      </w:pPr>
      <w:r>
        <w:rPr>
          <w:rFonts w:ascii="Arial" w:hAnsi="Arial" w:eastAsia="黑体"/>
          <w:b/>
          <w:color w:val="000000"/>
          <w:sz w:val="36"/>
        </w:rPr>
        <w:t>家用电器采购项目采购需求</w:t>
      </w:r>
    </w:p>
    <w:p w14:paraId="2A7E1076">
      <w:pPr>
        <w:spacing w:before="280" w:after="120" w:line="360" w:lineRule="auto"/>
      </w:pPr>
      <w:r>
        <w:rPr>
          <w:rFonts w:ascii="Arial" w:hAnsi="Arial" w:eastAsia="黑体"/>
          <w:b/>
          <w:color w:val="000000"/>
          <w:sz w:val="32"/>
        </w:rPr>
        <w:t>一、项目概述</w:t>
      </w:r>
    </w:p>
    <w:p w14:paraId="42734CD3">
      <w:pPr>
        <w:spacing w:before="0" w:after="0" w:line="360" w:lineRule="auto"/>
        <w:ind w:firstLine="480"/>
      </w:pPr>
      <w:r>
        <w:rPr>
          <w:rFonts w:ascii="Arial" w:hAnsi="Arial" w:eastAsia="宋体"/>
          <w:b w:val="0"/>
          <w:sz w:val="24"/>
        </w:rPr>
        <w:t>本项目为政府采购货物类项目，采购标的为家用电器及相关设备，包括公共区域电器、电开水器、热水宝（厨宝）及电热水器等。采购人根据实际需要，按本采购需求确定采购范围、数量及技术参数，供应商应按照本采购需求及招标文件要求提供符合质量标准的货物及相应的安装、调试、培训与售后等服务。</w:t>
      </w:r>
    </w:p>
    <w:p w14:paraId="2B45E277">
      <w:pPr>
        <w:spacing w:before="280" w:after="120" w:line="360" w:lineRule="auto"/>
      </w:pPr>
      <w:r>
        <w:rPr>
          <w:rFonts w:ascii="Arial" w:hAnsi="Arial" w:eastAsia="黑体"/>
          <w:b/>
          <w:color w:val="000000"/>
          <w:sz w:val="32"/>
        </w:rPr>
        <w:t>二、采购标的与项目属性</w:t>
      </w:r>
    </w:p>
    <w:p w14:paraId="50DB62AB">
      <w:pPr>
        <w:spacing w:before="0" w:after="0" w:line="360" w:lineRule="auto"/>
      </w:pPr>
      <w:r>
        <w:rPr>
          <w:rFonts w:ascii="Arial" w:hAnsi="Arial" w:eastAsia="宋体"/>
          <w:b w:val="0"/>
          <w:sz w:val="24"/>
        </w:rPr>
        <w:t>（一）本项目采购标的为家用电器及相关设备，属于货物类采购。</w:t>
      </w:r>
    </w:p>
    <w:p w14:paraId="1C00FE02">
      <w:pPr>
        <w:spacing w:before="0" w:after="0" w:line="360" w:lineRule="auto"/>
      </w:pPr>
      <w:r>
        <w:rPr>
          <w:rFonts w:ascii="Arial" w:hAnsi="Arial" w:eastAsia="宋体"/>
          <w:b w:val="0"/>
          <w:sz w:val="24"/>
        </w:rPr>
        <w:t>（二）本项目划分1个采购包，供应商应对本采购包项下全部采购内容进行完整响应，不允许拆分响应、部分响应。未对采购包全部内容响应的，其投标将按无效投标处理。</w:t>
      </w:r>
    </w:p>
    <w:p w14:paraId="1132F3E1">
      <w:pPr>
        <w:spacing w:before="0" w:after="0" w:line="360" w:lineRule="auto"/>
      </w:pPr>
      <w:r>
        <w:rPr>
          <w:rFonts w:ascii="Arial" w:hAnsi="Arial" w:eastAsia="宋体"/>
          <w:b w:val="0"/>
          <w:sz w:val="24"/>
        </w:rPr>
        <w:t>（三）本项目中小企业划分标准所属行业为：</w:t>
      </w:r>
      <w:r>
        <w:rPr>
          <w:rFonts w:ascii="Arial" w:hAnsi="Arial" w:eastAsia="宋体" w:cs="Times New Roman"/>
          <w:b/>
          <w:bCs/>
          <w:i w:val="0"/>
          <w:iCs w:val="0"/>
          <w:caps w:val="0"/>
          <w:color w:val="C00000"/>
          <w:spacing w:val="0"/>
          <w:sz w:val="24"/>
          <w:szCs w:val="24"/>
          <w:shd w:val="clear"/>
        </w:rPr>
        <w:t>零售业</w:t>
      </w:r>
      <w:r>
        <w:rPr>
          <w:rFonts w:ascii="Arial" w:hAnsi="Arial" w:eastAsia="宋体"/>
          <w:b w:val="0"/>
          <w:sz w:val="24"/>
        </w:rPr>
        <w:t>。符合中小企业划分标准的供应商，应按要求出具《中小企业声明函》，并按规定享受政府采购中小企业扶持政策。</w:t>
      </w:r>
    </w:p>
    <w:p w14:paraId="4BD60E39">
      <w:pPr>
        <w:spacing w:before="280" w:after="120" w:line="360" w:lineRule="auto"/>
      </w:pPr>
      <w:r>
        <w:rPr>
          <w:rFonts w:ascii="Arial" w:hAnsi="Arial" w:eastAsia="黑体"/>
          <w:b/>
          <w:color w:val="000000"/>
          <w:sz w:val="32"/>
        </w:rPr>
        <w:t>三、采购范围与采购内容</w:t>
      </w:r>
    </w:p>
    <w:p w14:paraId="4257977D">
      <w:pPr>
        <w:spacing w:before="0" w:after="0" w:line="360" w:lineRule="auto"/>
        <w:ind w:firstLine="480"/>
        <w:rPr>
          <w:rFonts w:ascii="Arial" w:hAnsi="Arial" w:eastAsia="宋体"/>
          <w:b w:val="0"/>
          <w:sz w:val="24"/>
        </w:rPr>
      </w:pPr>
      <w:r>
        <w:rPr>
          <w:rFonts w:hint="eastAsia" w:ascii="Arial" w:hAnsi="Arial"/>
          <w:b w:val="0"/>
          <w:sz w:val="24"/>
          <w:lang w:val="en-US" w:eastAsia="zh-CN"/>
        </w:rPr>
        <w:t>1.</w:t>
      </w:r>
      <w:r>
        <w:rPr>
          <w:rFonts w:ascii="Arial" w:hAnsi="Arial" w:eastAsia="宋体"/>
          <w:b w:val="0"/>
          <w:sz w:val="24"/>
        </w:rPr>
        <w:t>本项目采购内容</w:t>
      </w:r>
      <w:r>
        <w:rPr>
          <w:rFonts w:hint="eastAsia" w:ascii="Arial" w:hAnsi="Arial"/>
          <w:b w:val="0"/>
          <w:sz w:val="24"/>
          <w:lang w:val="en-US" w:eastAsia="zh-CN"/>
        </w:rPr>
        <w:t>包括</w:t>
      </w:r>
      <w:r>
        <w:rPr>
          <w:rFonts w:ascii="Arial" w:hAnsi="Arial" w:eastAsia="宋体"/>
          <w:b w:val="0"/>
          <w:sz w:val="24"/>
        </w:rPr>
        <w:t>公共区域电器、电开水器、热水宝（厨宝）及电热水器</w:t>
      </w:r>
      <w:r>
        <w:rPr>
          <w:rFonts w:hint="eastAsia" w:ascii="Arial" w:hAnsi="Arial"/>
          <w:b w:val="0"/>
          <w:sz w:val="24"/>
          <w:lang w:val="en-US" w:eastAsia="zh-CN"/>
        </w:rPr>
        <w:t>等</w:t>
      </w:r>
      <w:r>
        <w:rPr>
          <w:rFonts w:ascii="Arial" w:hAnsi="Arial" w:eastAsia="宋体"/>
          <w:b w:val="0"/>
          <w:sz w:val="24"/>
        </w:rPr>
        <w:t>货物。供应商应结合下表明细，对货物名称、技术参数与规格逐项响应。表中未列明数量的项目，实际采购数量以采购人最终确定的采购清单及合同约定为准。</w:t>
      </w:r>
    </w:p>
    <w:p w14:paraId="41B2EB11">
      <w:pPr>
        <w:spacing w:before="0" w:after="0" w:line="360" w:lineRule="auto"/>
        <w:ind w:firstLine="480"/>
        <w:rPr>
          <w:rFonts w:hint="eastAsia" w:ascii="Arial" w:hAnsi="Arial" w:eastAsia="宋体"/>
          <w:b w:val="0"/>
          <w:color w:val="C00000"/>
          <w:sz w:val="24"/>
          <w:highlight w:val="none"/>
          <w:lang w:eastAsia="zh-CN"/>
        </w:rPr>
      </w:pPr>
      <w:r>
        <w:rPr>
          <w:rStyle w:val="46"/>
          <w:rFonts w:hint="eastAsia" w:ascii="宋体" w:hAnsi="宋体" w:eastAsia="宋体" w:cs="宋体"/>
          <w:color w:val="C00000"/>
          <w:sz w:val="24"/>
          <w:szCs w:val="24"/>
          <w:highlight w:val="none"/>
          <w:lang w:val="en-US" w:eastAsia="zh-CN"/>
        </w:rPr>
        <w:t>2.</w:t>
      </w:r>
      <w:r>
        <w:rPr>
          <w:rStyle w:val="46"/>
          <w:rFonts w:ascii="宋体" w:hAnsi="宋体" w:eastAsia="宋体" w:cs="宋体"/>
          <w:color w:val="C00000"/>
          <w:sz w:val="24"/>
          <w:szCs w:val="24"/>
          <w:highlight w:val="none"/>
        </w:rPr>
        <w:t>多家投标人之间</w:t>
      </w:r>
      <w:r>
        <w:rPr>
          <w:rStyle w:val="46"/>
          <w:rFonts w:hint="eastAsia" w:ascii="宋体" w:hAnsi="宋体" w:eastAsia="宋体" w:cs="宋体"/>
          <w:color w:val="C00000"/>
          <w:sz w:val="24"/>
          <w:szCs w:val="24"/>
          <w:highlight w:val="none"/>
          <w:lang w:val="en-US" w:eastAsia="zh-CN"/>
        </w:rPr>
        <w:t>所投</w:t>
      </w:r>
      <w:r>
        <w:rPr>
          <w:rFonts w:hint="eastAsia" w:ascii="宋体" w:hAnsi="宋体" w:eastAsia="宋体" w:cs="宋体"/>
          <w:color w:val="C00000"/>
          <w:sz w:val="24"/>
          <w:szCs w:val="24"/>
          <w:highlight w:val="none"/>
          <w:lang w:val="en-US" w:eastAsia="zh-CN"/>
        </w:rPr>
        <w:t>的</w:t>
      </w:r>
      <w:r>
        <w:rPr>
          <w:rFonts w:ascii="宋体" w:hAnsi="宋体" w:eastAsia="宋体" w:cs="宋体"/>
          <w:color w:val="C00000"/>
          <w:sz w:val="24"/>
          <w:szCs w:val="24"/>
          <w:highlight w:val="none"/>
        </w:rPr>
        <w:t>核心产品品牌相同，按一家投标人计算</w:t>
      </w:r>
      <w:r>
        <w:rPr>
          <w:rFonts w:hint="eastAsia" w:ascii="宋体" w:hAnsi="宋体" w:eastAsia="宋体" w:cs="宋体"/>
          <w:color w:val="C00000"/>
          <w:sz w:val="24"/>
          <w:szCs w:val="24"/>
          <w:highlight w:val="none"/>
          <w:lang w:eastAsia="zh-CN"/>
        </w:rPr>
        <w:t>。</w:t>
      </w:r>
    </w:p>
    <w:tbl>
      <w:tblPr>
        <w:tblStyle w:val="42"/>
        <w:tblW w:w="86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810"/>
        <w:gridCol w:w="1008"/>
        <w:gridCol w:w="3846"/>
        <w:gridCol w:w="116"/>
        <w:gridCol w:w="787"/>
        <w:gridCol w:w="1613"/>
      </w:tblGrid>
      <w:tr w14:paraId="18D3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8616" w:type="dxa"/>
            <w:gridSpan w:val="7"/>
            <w:tcBorders>
              <w:top w:val="nil"/>
              <w:left w:val="nil"/>
              <w:bottom w:val="nil"/>
              <w:right w:val="nil"/>
            </w:tcBorders>
            <w:shd w:val="clear" w:color="auto" w:fill="auto"/>
            <w:noWrap/>
            <w:vAlign w:val="center"/>
          </w:tcPr>
          <w:p w14:paraId="0722CD1F">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22"/>
                <w:szCs w:val="22"/>
                <w:u w:val="none"/>
                <w:lang w:val="en-US" w:eastAsia="zh-CN" w:bidi="ar"/>
              </w:rPr>
              <w:t>两院项目公共区域电器采购明细表</w:t>
            </w:r>
          </w:p>
        </w:tc>
      </w:tr>
      <w:tr w14:paraId="293BD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7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6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品名</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78A9A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品牌规格及型号</w:t>
            </w:r>
          </w:p>
        </w:tc>
        <w:tc>
          <w:tcPr>
            <w:tcW w:w="3962" w:type="dxa"/>
            <w:gridSpan w:val="2"/>
            <w:tcBorders>
              <w:top w:val="single" w:color="000000" w:sz="4" w:space="0"/>
              <w:left w:val="single" w:color="000000" w:sz="4" w:space="0"/>
              <w:bottom w:val="single" w:color="000000" w:sz="4" w:space="0"/>
              <w:right w:val="nil"/>
            </w:tcBorders>
            <w:shd w:val="clear" w:color="auto" w:fill="auto"/>
            <w:noWrap/>
            <w:vAlign w:val="center"/>
          </w:tcPr>
          <w:p w14:paraId="74651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技术需求</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1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拟购数量</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5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预算合计</w:t>
            </w:r>
          </w:p>
        </w:tc>
      </w:tr>
      <w:tr w14:paraId="6440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73B8">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kern w:val="0"/>
                <w:sz w:val="18"/>
                <w:szCs w:val="18"/>
                <w:u w:val="none"/>
                <w:lang w:bidi="ar"/>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7C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热水宝(厨宝)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w:t>
            </w:r>
            <w:r>
              <w:rPr>
                <w:rFonts w:hint="eastAsia" w:ascii="宋体" w:hAnsi="宋体" w:eastAsia="宋体" w:cs="宋体"/>
                <w:b/>
                <w:bCs/>
                <w:kern w:val="0"/>
                <w:sz w:val="18"/>
                <w:szCs w:val="18"/>
                <w:lang w:val="en-US" w:eastAsia="zh-CN" w:bidi="ar"/>
              </w:rPr>
              <w:t>核心产品）</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1496A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5L一拖1</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493D6FF4">
            <w:pPr>
              <w:keepNext w:val="0"/>
              <w:keepLines w:val="0"/>
              <w:widowControl/>
              <w:suppressLineNumbers w:val="0"/>
              <w:spacing w:after="280" w:afterAutospacing="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安装方式：落地式上出水   容积：≥5升  能效等级：一级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加热方式：加热管  最高温度：≤75℃  产品高度：≤350mm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有防电墙安全保护技术  支持防干烧保护  具有绝缘保护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防水等级：≥IPX4  内胆材质：搪瓷或金属材质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加热管材质/加热体类型：钼金  电源线长度：≥800mm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内胆焊接方式：无缝胆  支持断电记忆  热水出水率：≥80%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加热功率：≥1750W</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89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1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138,627.58 </w:t>
            </w:r>
          </w:p>
        </w:tc>
      </w:tr>
      <w:tr w14:paraId="0931A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39C2">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8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热水宝(厨宝)</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2D0CC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5L一拖2</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7AF5B1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安装方式：落地式上出水   容积：≥5升  能效等级：一级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加热方式：加热管  最高温度：≤75℃  产品高度：≤350mm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有防电墙安全保护技术  支持防干烧保护  具有绝缘保护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防水等级：≥IPX4  内胆材质：搪瓷或金属材质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加热管材质/加热体类型：钼金  电源线长度：≥800mm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内胆焊接方式：无缝胆  支持断电记忆  热水出水率：≥80%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加热功率：≥2200W</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4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D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100,543.08 </w:t>
            </w:r>
          </w:p>
        </w:tc>
      </w:tr>
      <w:tr w14:paraId="085D8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9FFC">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9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热水宝(厨宝)</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7FB4D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≥6L一拖3</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503933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安装方式：落地式上出水   容积：≥6升  能效等级：一级  加热方式：加热管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最高温度：≤75℃  产品高度：≤350mm  有防电墙安全保护技术  支持防干烧保护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具有绝缘保护  防水等级：≥IPX4  内胆材质：搪瓷或金属材质  加热管材质/加热体类型：钼金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电源线长度：≥800mm  内胆焊接方式：无缝胆  支持断电记忆  热水出水率：≥80%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加热功率：≥2200W  可以挂墙安装</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D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D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30,636.00 </w:t>
            </w:r>
          </w:p>
        </w:tc>
      </w:tr>
      <w:tr w14:paraId="0A9D1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82DA">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4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取暖器</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0A6AE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取暖器</w:t>
            </w:r>
          </w:p>
        </w:tc>
        <w:tc>
          <w:tcPr>
            <w:tcW w:w="3846" w:type="dxa"/>
            <w:tcBorders>
              <w:top w:val="single" w:color="000000" w:sz="4" w:space="0"/>
              <w:left w:val="single" w:color="000000" w:sz="4" w:space="0"/>
              <w:bottom w:val="single" w:color="000000" w:sz="4" w:space="0"/>
              <w:right w:val="nil"/>
            </w:tcBorders>
            <w:shd w:val="clear" w:color="auto" w:fill="FFFFFF"/>
            <w:vAlign w:val="center"/>
          </w:tcPr>
          <w:p w14:paraId="7CB64C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取暖空气净化石墨烯加热一体机，负离子净化。额定功率2200W，倾倒断电过热保护。尺寸大于等于280*280*820</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32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FF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19,000.00 </w:t>
            </w:r>
          </w:p>
        </w:tc>
      </w:tr>
      <w:tr w14:paraId="5C93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6B86">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D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净化器</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1F1B3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空气净化器</w:t>
            </w:r>
          </w:p>
        </w:tc>
        <w:tc>
          <w:tcPr>
            <w:tcW w:w="3846" w:type="dxa"/>
            <w:tcBorders>
              <w:top w:val="single" w:color="000000" w:sz="4" w:space="0"/>
              <w:left w:val="single" w:color="000000" w:sz="4" w:space="0"/>
              <w:bottom w:val="single" w:color="000000" w:sz="4" w:space="0"/>
              <w:right w:val="nil"/>
            </w:tcBorders>
            <w:shd w:val="clear" w:color="auto" w:fill="FFFFFF"/>
            <w:vAlign w:val="center"/>
          </w:tcPr>
          <w:p w14:paraId="0C48B8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医护级净化器，高效除甲醛杀菌消毒。除PM2.5.气态CADR387m3/h.尺寸大于等于280*280*561mm.</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A3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B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41,800.00 </w:t>
            </w:r>
          </w:p>
        </w:tc>
      </w:tr>
      <w:tr w14:paraId="7AE77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D9E2">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6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吸尘器</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51F02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干湿两用70L大容量</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5229B0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功率≧4800W，电压220v，50Hz，噪音约82dB，毛重≧30kg，电线长≧7.5米</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51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8C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3,600.00 </w:t>
            </w:r>
          </w:p>
        </w:tc>
      </w:tr>
      <w:tr w14:paraId="15A57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FA72">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B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吸水机</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4A4CC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干湿两用70L大容量</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667FA2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功率≧3200W功率，电压220v 50hz，22米操作直径 40mm大口径，6重过滤，噪音约78dB，电线长7.5米</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C7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0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4,614.00 </w:t>
            </w:r>
          </w:p>
        </w:tc>
      </w:tr>
      <w:tr w14:paraId="00293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79CB">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C6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气体检测仪</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7765E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气体检测仪</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222146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抽气泵+2米软管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工作电流 ≧160mA 短路电流 ≤3A工作电压 3.7V 最高开路电压 4.2V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显示屏 段式LCD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工作湿度 15%~95%RH标准工作温度 -10℃~50℃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贮藏温度 0~40℃ 重量 200g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尺寸：≧120.20mmx64.50mmx38.30mm</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B3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9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3,804.00 </w:t>
            </w:r>
          </w:p>
        </w:tc>
      </w:tr>
      <w:tr w14:paraId="3ADA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1058">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F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防汛沙袋箱</w:t>
            </w:r>
          </w:p>
        </w:tc>
        <w:tc>
          <w:tcPr>
            <w:tcW w:w="1008" w:type="dxa"/>
            <w:tcBorders>
              <w:top w:val="single" w:color="000000" w:sz="4" w:space="0"/>
              <w:left w:val="single" w:color="000000" w:sz="4" w:space="0"/>
              <w:bottom w:val="single" w:color="000000" w:sz="4" w:space="0"/>
              <w:right w:val="nil"/>
            </w:tcBorders>
            <w:shd w:val="clear" w:color="auto" w:fill="auto"/>
            <w:vAlign w:val="center"/>
          </w:tcPr>
          <w:p w14:paraId="0DE06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不锈钢</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75C250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不锈钢材质，尺寸≧1.2m*0.8m*0.6m，板材厚度≧1.2mm特厚</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D5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7B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43,200.00 </w:t>
            </w:r>
          </w:p>
        </w:tc>
      </w:tr>
      <w:tr w14:paraId="68683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D0F6">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8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潜水泵</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F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潜水泵</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541FF4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电压: 380V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功率≧ 2.2KW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流量:≧15m3/h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扬程≧ 26m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口径≧ 2寸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转速≧2860r/min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9D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8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8,000.00 </w:t>
            </w:r>
          </w:p>
        </w:tc>
      </w:tr>
      <w:tr w14:paraId="3C16E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C1B6">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9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高压清洗机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4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高压清洗机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27E330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额定电源: 220V 50Hz 输入功率≧ 0-3000W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电机类型: 感应电机 最大额定流量≧ 0-13L/min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额定压力: 170bar 最高额定温度≧ 51°C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89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8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7,500.00 </w:t>
            </w:r>
          </w:p>
        </w:tc>
      </w:tr>
      <w:tr w14:paraId="73B66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5A78">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C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电阻测试仪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2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电阻测试仪</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1A3991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电阻量程≧0.010~12000Ω 电流量程≧0.00mA~20.0A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环境温度湿度：23°C士 5°C，75%rh以下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电流分辨率≧0.01mA钳口尺寸≧55mm X32mm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LCD尺寸≧46mmx36mm 仪表尺寸≧295mmx85mmx58mm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数据存储≧500组，“MEM” 符号表示存储已满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质量：仪表≧1180g(含电池) 工作温湿度：- 10°C~40°C</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17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A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2,690.00 </w:t>
            </w:r>
          </w:p>
        </w:tc>
      </w:tr>
      <w:tr w14:paraId="5011B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597C">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2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冰箱</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8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冰箱</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0FD504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箱门结构 三门  总容积≧(L) 226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能效等级 1级  压缩机 变频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制冷方式 风冷  控温方式 电子控温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按键方式 按压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额定电压(V) 220  额定频率(Hz) 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冷藏室容积(L)≧ 123  冷冻室容积(L)≧ 75  变温室容积(L)≧ 28</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73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C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50,600.00 </w:t>
            </w:r>
          </w:p>
        </w:tc>
      </w:tr>
      <w:tr w14:paraId="72474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88C0">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4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滚筒洗烘一体洗衣机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8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滚筒洗烘一体洗衣机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07324C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产品类型 洗烘一体机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洗涤容量(kg) ≧ 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脱水容量(kg)≧  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烘干容量(kg)≧  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电机类型 变频  能效等级 1级</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10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5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35,988.00 </w:t>
            </w:r>
          </w:p>
        </w:tc>
      </w:tr>
      <w:tr w14:paraId="7ED25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8D5F">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7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立式挂烫机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3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立式挂烫机</w:t>
            </w:r>
          </w:p>
        </w:tc>
        <w:tc>
          <w:tcPr>
            <w:tcW w:w="3846" w:type="dxa"/>
            <w:tcBorders>
              <w:top w:val="single" w:color="000000" w:sz="4" w:space="0"/>
              <w:left w:val="single" w:color="000000" w:sz="4" w:space="0"/>
              <w:bottom w:val="single" w:color="000000" w:sz="4" w:space="0"/>
              <w:right w:val="nil"/>
            </w:tcBorders>
            <w:shd w:val="clear" w:color="auto" w:fill="FFFFFF"/>
            <w:vAlign w:val="center"/>
          </w:tcPr>
          <w:p w14:paraId="2819E9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水箱容量≧2L，6档</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0E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E6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9,402.12 </w:t>
            </w:r>
          </w:p>
        </w:tc>
      </w:tr>
      <w:tr w14:paraId="79EBF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7" w:hRule="atLeast"/>
        </w:trPr>
        <w:tc>
          <w:tcPr>
            <w:tcW w:w="436" w:type="dxa"/>
            <w:tcBorders>
              <w:top w:val="nil"/>
              <w:left w:val="single" w:color="000000" w:sz="4" w:space="0"/>
              <w:bottom w:val="single" w:color="000000" w:sz="4" w:space="0"/>
              <w:right w:val="single" w:color="000000" w:sz="4" w:space="0"/>
            </w:tcBorders>
            <w:shd w:val="clear" w:color="auto" w:fill="auto"/>
            <w:vAlign w:val="center"/>
          </w:tcPr>
          <w:p w14:paraId="5FB26CBB">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nil"/>
              <w:left w:val="single" w:color="000000" w:sz="4" w:space="0"/>
              <w:bottom w:val="single" w:color="000000" w:sz="4" w:space="0"/>
              <w:right w:val="single" w:color="000000" w:sz="4" w:space="0"/>
            </w:tcBorders>
            <w:shd w:val="clear" w:color="auto" w:fill="auto"/>
            <w:vAlign w:val="center"/>
          </w:tcPr>
          <w:p w14:paraId="5EE70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电热水器</w:t>
            </w:r>
          </w:p>
        </w:tc>
        <w:tc>
          <w:tcPr>
            <w:tcW w:w="1008" w:type="dxa"/>
            <w:tcBorders>
              <w:top w:val="nil"/>
              <w:left w:val="single" w:color="000000" w:sz="4" w:space="0"/>
              <w:bottom w:val="single" w:color="000000" w:sz="4" w:space="0"/>
              <w:right w:val="single" w:color="000000" w:sz="4" w:space="0"/>
            </w:tcBorders>
            <w:shd w:val="clear" w:color="auto" w:fill="auto"/>
            <w:vAlign w:val="center"/>
          </w:tcPr>
          <w:p w14:paraId="58B50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安装（背穿式）</w:t>
            </w:r>
          </w:p>
        </w:tc>
        <w:tc>
          <w:tcPr>
            <w:tcW w:w="3846" w:type="dxa"/>
            <w:tcBorders>
              <w:top w:val="nil"/>
              <w:left w:val="single" w:color="000000" w:sz="4" w:space="0"/>
              <w:bottom w:val="single" w:color="000000" w:sz="4" w:space="0"/>
              <w:right w:val="nil"/>
            </w:tcBorders>
            <w:shd w:val="clear" w:color="auto" w:fill="auto"/>
            <w:vAlign w:val="center"/>
          </w:tcPr>
          <w:p w14:paraId="2A21BD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安装方式：横式  容积：≥60升  能效等级：一级  加热功率：≥2200W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加热方式：加热管  控制方式：触控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宽度：≤800mm  热水出水率：≥80%  具有防干烧保护功能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有超温保护功能  有绝缘保护功能  有安全预警功能  有防电墙安全保护技术</w:t>
            </w:r>
          </w:p>
        </w:tc>
        <w:tc>
          <w:tcPr>
            <w:tcW w:w="903" w:type="dxa"/>
            <w:gridSpan w:val="2"/>
            <w:tcBorders>
              <w:top w:val="nil"/>
              <w:left w:val="single" w:color="000000" w:sz="4" w:space="0"/>
              <w:bottom w:val="single" w:color="000000" w:sz="4" w:space="0"/>
              <w:right w:val="single" w:color="000000" w:sz="4" w:space="0"/>
            </w:tcBorders>
            <w:shd w:val="clear" w:color="auto" w:fill="auto"/>
            <w:vAlign w:val="center"/>
          </w:tcPr>
          <w:p w14:paraId="22DF6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613" w:type="dxa"/>
            <w:tcBorders>
              <w:top w:val="nil"/>
              <w:left w:val="single" w:color="000000" w:sz="4" w:space="0"/>
              <w:bottom w:val="single" w:color="000000" w:sz="4" w:space="0"/>
              <w:right w:val="single" w:color="000000" w:sz="4" w:space="0"/>
            </w:tcBorders>
            <w:shd w:val="clear" w:color="auto" w:fill="auto"/>
            <w:noWrap/>
            <w:vAlign w:val="center"/>
          </w:tcPr>
          <w:p w14:paraId="30B09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29,980.00 </w:t>
            </w:r>
          </w:p>
        </w:tc>
      </w:tr>
      <w:tr w14:paraId="184F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7"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DB10">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6D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消毒柜</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B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消毒柜</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54382B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消毒温度≧70℃  容积≧立柜式480L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外箱材质，层架材质：不锈钢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操作方式：触控  额定功率：900W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电源：220V50Hz10A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以远红外线+臭氧紫外线消毒  采用温控器和超温熔断器保护，防止过热和过载，安全可靠。</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DD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1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138,600.00 </w:t>
            </w:r>
          </w:p>
        </w:tc>
      </w:tr>
      <w:tr w14:paraId="60450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9367">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F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吸尘器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6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手持式</w:t>
            </w:r>
          </w:p>
        </w:tc>
        <w:tc>
          <w:tcPr>
            <w:tcW w:w="3846" w:type="dxa"/>
            <w:tcBorders>
              <w:top w:val="single" w:color="000000" w:sz="4" w:space="0"/>
              <w:left w:val="single" w:color="000000" w:sz="4" w:space="0"/>
              <w:bottom w:val="single" w:color="000000" w:sz="4" w:space="0"/>
              <w:right w:val="nil"/>
            </w:tcBorders>
            <w:shd w:val="clear" w:color="auto" w:fill="FFFFFF"/>
            <w:vAlign w:val="center"/>
          </w:tcPr>
          <w:p w14:paraId="1F0ADE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真空度≧8000pa，主机净重≧1.07kg，额定功率≧120W,额定电压14.8V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1D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E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10,400.00 </w:t>
            </w:r>
          </w:p>
        </w:tc>
      </w:tr>
      <w:tr w14:paraId="7A050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0956">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BC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手扶式扫雪机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B9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手扶式</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08ADB0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电源≧5AH*2+快充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功率≧2000W  抛雪距离≧9.1米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清扫宽度≧22′（56cm）</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02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4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24,000.00 </w:t>
            </w:r>
          </w:p>
        </w:tc>
      </w:tr>
      <w:tr w14:paraId="67E27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9D55">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D3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高压水枪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9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高压水枪</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10BA68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电压：220v 电流：50hz 水流量≧360L/H 压力≧120bar  功率≧1600w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F0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2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3,200.00 </w:t>
            </w:r>
          </w:p>
        </w:tc>
      </w:tr>
      <w:tr w14:paraId="5671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2F42">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E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吸水机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3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吸水机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47CB4A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功率≧4800W，电压220v，50Hz，噪音约82dB，毛重≧30kg，电线长≧7.5米</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85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4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6,152.00 </w:t>
            </w:r>
          </w:p>
        </w:tc>
      </w:tr>
      <w:tr w14:paraId="3EC3B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85CCD">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7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吸尘器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A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吸尘器（工业）</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1F284D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功率≧3200W功率，电压220v 50hz，22米操作直径 40mm大口径</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53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1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8,072.00 </w:t>
            </w:r>
          </w:p>
        </w:tc>
      </w:tr>
      <w:tr w14:paraId="74A8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7D16">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A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毛巾消毒柜</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3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毛巾消毒柜</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546E39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消毒温度≧55℃  容积≧立柜式570L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外箱材质：烤漆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操作方式：按键+旋钮时间   额定功率≧615W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电源：220V50Hz10A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PTC中温加热，臭氧紫外线消毒多重保洁</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57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1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13,996.00 </w:t>
            </w:r>
          </w:p>
        </w:tc>
      </w:tr>
      <w:tr w14:paraId="560AB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C8ED">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D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电视机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6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65寸</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01DDE4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产品尺寸：65 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产品特色：4 K 全面屏、远场语音、低蓝光、节能环保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能效等级：3级【新能效GB 24850-2020】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亮度≧250nits  扫描频率≧60HZ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内存≧2GB+32GB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接口：HDMI2.0*2，AV输入*1，音频输出*1，同轴接口*1，RF接口*1，USB2.0 *2</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FA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B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144,000.00 </w:t>
            </w:r>
          </w:p>
        </w:tc>
      </w:tr>
      <w:tr w14:paraId="1668B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3C8F">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0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电视机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E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85寸</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203860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产品尺寸： 85吋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产品特色： 4 K 全面屏、远场语音、低蓝光、节能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能效等级： 1级【新能效GB 24850-2020】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亮度≧300nits  扫描频率≧60HZ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内存≧3GB+64GB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接口：HDMI2.0*2，AV输入*1，音频输出*1，同轴接口*1，RF接口*1，USB2.0 *2</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59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86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70,000.00 </w:t>
            </w:r>
          </w:p>
        </w:tc>
      </w:tr>
      <w:tr w14:paraId="2AE34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8D14">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6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挡水板</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E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铝合金挡水板0.4*2.5米高</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6BB30B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铝合金挡水板0.4*2.5高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挡水板材质：铝合金6063-T5型材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挡板厚度≧4CM  挡板高度：20CM一块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挡板壁厚≧1.0mm. 卡槽尺寸：9厘米宽*6厘米厚卡槽壁厚≧2.5mm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胶条：三元乙丙EPDM</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54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B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23,400.00 </w:t>
            </w:r>
          </w:p>
        </w:tc>
      </w:tr>
      <w:tr w14:paraId="6ADE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3"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14C2">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D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疏通机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A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疏通机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2078A2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频率≧50HZ 电压:220V 额定功率≧390W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额定转速≧400R.P.M   防护等级:IP44 适用管径:20一150MM(3/4”- 6”)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材质:铝合金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5C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37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9,000.00 </w:t>
            </w:r>
          </w:p>
        </w:tc>
      </w:tr>
      <w:tr w14:paraId="49A8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4"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35B8">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4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管道漏水检测仪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E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管道漏水检测仪</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7025F8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室内外网通用测深≧3米 频率获取/调节范围：室 内:600Hz-15kHz 室外:20Hz5kHz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信噪比：100dB THD+N：-93dB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采样率：96kHz ADC：24bit Micro SD：8GB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灵敏度：93±3dBSPL(1kHz) 传感器量程：20dB~80dB 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定位范围≧室内:±0.25m室 外:±1m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2A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A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13,648.00 </w:t>
            </w:r>
          </w:p>
        </w:tc>
      </w:tr>
      <w:tr w14:paraId="50C7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6E41">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3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除湿机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E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除湿机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1360C5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除湿量≧138L/D 适用面积≧150-300m2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定时功能:24h定时 额定电源:220V~50Hz 峰值功率≧1700W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水箱容量≧8升 湿度调节范围:10%~90%</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95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2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56,000.00 </w:t>
            </w:r>
          </w:p>
        </w:tc>
      </w:tr>
      <w:tr w14:paraId="3534C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D0F7">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B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绝缘电阻测试仪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E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绝缘电阻测试仪</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3507E4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测量范围≧0.01MΩ-10GΩ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测量电压≧50V/100V/250V/500V/1000V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短路测试电流≧1mA，标称值 测试电压准确度≧+20%，-0%</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CD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EA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2,018.00 </w:t>
            </w:r>
          </w:p>
        </w:tc>
      </w:tr>
      <w:tr w14:paraId="32A66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3"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788C">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E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高清红外热像仪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C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高清红外热像仪</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3F60B4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屏幕尺寸≧3.5英寸屏 红外分辨率≧256x192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测温范围≧-20~550°C 可见光像素≧200万 IFOV：3.8mrad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灵敏度＜50MK 图片格式：JPG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拍照存储≧32GBTF卡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高低温报警:图像/灯光闪烁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三防设计:IP54/两米防摔七种调色板可选/发射率可调热 成像/融合/画中画/可见光 电池≧5200mAh可拆卸锂电池</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EB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5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8,997.00 </w:t>
            </w:r>
          </w:p>
        </w:tc>
      </w:tr>
      <w:tr w14:paraId="66654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8651">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9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鼓风机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1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鼓风机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44D924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冷热双风 功率≧冷风1000w,热风3200w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最高风速≧13m/s 电源线长：≧5米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工作电压:220-240V 有效风距≧7.2米</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0B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A3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3,750.00 </w:t>
            </w:r>
          </w:p>
        </w:tc>
      </w:tr>
      <w:tr w14:paraId="77E9C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0CAF">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7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铝合金升降平台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B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双桅柱式登高车10米电动铝合金升降机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1A9862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升降高度≧10米 额定载荷≧200KG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平台尺寸≧1360*600MM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花纹板平台，护栏高度 ≧1150mm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整机重量≧590KG 电机功率≧1.1KW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上升速度≧100s 下降速度≧95s可调 主体高强度铝型材≧（厚度 6.5mm）</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38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4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70,000.00 </w:t>
            </w:r>
          </w:p>
        </w:tc>
      </w:tr>
      <w:tr w14:paraId="20A24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3"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262C">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0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铝合金脚手架</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6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三层6.6米</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20CBD1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平台高度≧5.6米，总高度≧6.6 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工作高度≧7.6米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管径≧50.8，厚度2.0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材质：铝合金6061-T6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轮直径≧150/200mm 承重≧900KG</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31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4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8,055.00 </w:t>
            </w:r>
          </w:p>
        </w:tc>
      </w:tr>
      <w:tr w14:paraId="32BB5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6A85">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C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加湿器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B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加湿器</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6BACF4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无雾加湿，水箱≧1210mL/h</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40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FF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28,500.00 </w:t>
            </w:r>
          </w:p>
        </w:tc>
      </w:tr>
      <w:tr w14:paraId="6815B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A1DB4">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9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高压清洗机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F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高压清洗机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6F763F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四级电机 ≧4KW 压力≧440斤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额定电源：220V50Hz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电机类型：感应电机 额定压力≧200Pa 许用压力≧220Pa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输入功率≧0-5000W 最大额定流量≧0-19L/min 最高额定温度:51°C</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C7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7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1,360.00 </w:t>
            </w:r>
          </w:p>
        </w:tc>
      </w:tr>
      <w:tr w14:paraId="7F74E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8E9C">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24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伸缩梯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04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伸缩梯</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32BA6E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梯具重量≧14.2kg 梯具阶数≧12阶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展开高度≧3.5米 收起高度≧1.29米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工作高度≧2.6米 触摸高度≧4.6米</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84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1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4,360.36 </w:t>
            </w:r>
          </w:p>
        </w:tc>
      </w:tr>
      <w:tr w14:paraId="7869B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846D">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A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电焊机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2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电焊机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65405B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额定输入电流：2A~32A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焊接电流：20A~220A 电源线规格≧线粗2.5mm²长 度约为2m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适用焊条直径：常用2.5~3.2 偶尔中4.0 负载持续率≧20% 效率≧78%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功率因素≧0.66 绝缘等级：H</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94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2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2,832.00 </w:t>
            </w:r>
          </w:p>
        </w:tc>
      </w:tr>
      <w:tr w14:paraId="45A3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3CA6">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3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沸腾式商用电开水器</w:t>
            </w:r>
            <w:r>
              <w:rPr>
                <w:rFonts w:hint="eastAsia" w:ascii="宋体" w:hAnsi="宋体" w:eastAsia="宋体" w:cs="宋体"/>
                <w:i w:val="0"/>
                <w:iCs w:val="0"/>
                <w:color w:val="000000"/>
                <w:kern w:val="0"/>
                <w:sz w:val="18"/>
                <w:szCs w:val="18"/>
                <w:u w:val="none"/>
                <w:lang w:val="en-US" w:eastAsia="zh-CN" w:bidi="ar"/>
              </w:rPr>
              <w:br w:type="textWrapping"/>
            </w:r>
            <w:r>
              <w:rPr>
                <w:rStyle w:val="252"/>
                <w:rFonts w:hint="eastAsia" w:ascii="宋体" w:hAnsi="宋体" w:eastAsia="宋体" w:cs="宋体"/>
                <w:sz w:val="18"/>
                <w:szCs w:val="18"/>
                <w:lang w:val="en-US" w:eastAsia="zh-CN" w:bidi="ar"/>
              </w:rPr>
              <w:t>（核心产品）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9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(一开一直饮)</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47F5A6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额定电压：3N～380V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功率：≥9kW(不低于9kW)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净水级别：五级反渗透 抛弃式滤芯;RO膜:不低于800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出水温度：(95±3)℃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容积：不低于36L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出水方式：一开一直饮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外壳材质：1.0厚食品级304不锈钢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内胆材质：0.8厚食品级304不锈钢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出开水量：≥120L/小时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CB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B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122,493.00 </w:t>
            </w:r>
          </w:p>
        </w:tc>
      </w:tr>
      <w:tr w14:paraId="7C85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A330">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A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沸腾式商用电开水器</w:t>
            </w:r>
            <w:r>
              <w:rPr>
                <w:rFonts w:hint="eastAsia" w:ascii="宋体" w:hAnsi="宋体" w:eastAsia="宋体" w:cs="宋体"/>
                <w:i w:val="0"/>
                <w:iCs w:val="0"/>
                <w:color w:val="000000"/>
                <w:kern w:val="0"/>
                <w:sz w:val="18"/>
                <w:szCs w:val="18"/>
                <w:u w:val="none"/>
                <w:lang w:val="en-US" w:eastAsia="zh-CN" w:bidi="ar"/>
              </w:rPr>
              <w:br w:type="textWrapping"/>
            </w:r>
            <w:r>
              <w:rPr>
                <w:rStyle w:val="252"/>
                <w:rFonts w:hint="eastAsia" w:ascii="宋体" w:hAnsi="宋体" w:eastAsia="宋体" w:cs="宋体"/>
                <w:sz w:val="18"/>
                <w:szCs w:val="18"/>
                <w:lang w:val="en-US" w:eastAsia="zh-CN" w:bidi="ar"/>
              </w:rPr>
              <w:t>（核心产品）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E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(两开一直饮)</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3056E7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额定电压：3N～380V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功率：≥9kW(不低于9kW)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净水级别：五级反渗透 抛弃式滤芯;RO膜:不低于800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出水温度：(95±3)℃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容积：不低于36L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出水方式：二开一直饮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外壳材质：1.0厚食品级304不锈钢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内胆材质：0.8厚食品级304不锈钢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出开水量：≥120L/小时 </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86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B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1,496,000.00 </w:t>
            </w:r>
          </w:p>
        </w:tc>
      </w:tr>
      <w:tr w14:paraId="00DE7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20DC">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8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多功能洗地机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C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多功能洗地机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6197D2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清洁宽度≧500mm  吸水扒宽度≧ 825mm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续航时间 ≧3</w:t>
            </w:r>
            <w:r>
              <w:rPr>
                <w:rStyle w:val="253"/>
                <w:rFonts w:hint="eastAsia" w:ascii="宋体" w:hAnsi="宋体" w:eastAsia="宋体" w:cs="宋体"/>
                <w:sz w:val="18"/>
                <w:szCs w:val="18"/>
                <w:lang w:val="en-US" w:eastAsia="zh-CN" w:bidi="ar"/>
              </w:rPr>
              <w:noBreakHyphen/>
            </w:r>
            <w:r>
              <w:rPr>
                <w:rStyle w:val="254"/>
                <w:sz w:val="18"/>
                <w:szCs w:val="18"/>
                <w:lang w:val="en-US" w:eastAsia="zh-CN" w:bidi="ar"/>
              </w:rPr>
              <w:t>4h 理论工作效率 ≧2800㎡/h</w:t>
            </w:r>
            <w:r>
              <w:rPr>
                <w:rStyle w:val="254"/>
                <w:sz w:val="18"/>
                <w:szCs w:val="18"/>
                <w:lang w:val="en-US" w:eastAsia="zh-CN" w:bidi="ar"/>
              </w:rPr>
              <w:br w:type="textWrapping"/>
            </w:r>
            <w:r>
              <w:rPr>
                <w:rStyle w:val="254"/>
                <w:sz w:val="18"/>
                <w:szCs w:val="18"/>
                <w:lang w:val="en-US" w:eastAsia="zh-CN" w:bidi="ar"/>
              </w:rPr>
              <w:t>电池容量≧ 24V/100Ah (免维护)  吸风电机功率≧ 300W</w:t>
            </w:r>
            <w:r>
              <w:rPr>
                <w:rStyle w:val="254"/>
                <w:sz w:val="18"/>
                <w:szCs w:val="18"/>
                <w:lang w:val="en-US" w:eastAsia="zh-CN" w:bidi="ar"/>
              </w:rPr>
              <w:br w:type="textWrapping"/>
            </w:r>
            <w:r>
              <w:rPr>
                <w:rStyle w:val="254"/>
                <w:sz w:val="18"/>
                <w:szCs w:val="18"/>
                <w:lang w:val="en-US" w:eastAsia="zh-CN" w:bidi="ar"/>
              </w:rPr>
              <w:t>刷盘电机功率≧ 550W 清水箱容量≧ 45L</w:t>
            </w:r>
            <w:r>
              <w:rPr>
                <w:rStyle w:val="254"/>
                <w:sz w:val="18"/>
                <w:szCs w:val="18"/>
                <w:lang w:val="en-US" w:eastAsia="zh-CN" w:bidi="ar"/>
              </w:rPr>
              <w:br w:type="textWrapping"/>
            </w:r>
            <w:r>
              <w:rPr>
                <w:rStyle w:val="254"/>
                <w:sz w:val="18"/>
                <w:szCs w:val="18"/>
                <w:lang w:val="en-US" w:eastAsia="zh-CN" w:bidi="ar"/>
              </w:rPr>
              <w:t>污水箱容量≧ 50L  整机重量≧ 146kg</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86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F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126,000.00 </w:t>
            </w:r>
          </w:p>
        </w:tc>
      </w:tr>
      <w:tr w14:paraId="41C3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43E5">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7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洗地机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6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洗地机</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71C0D5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清洁宽度≧ 750mm  吸水扒宽度≧ 1000mm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连续工作时间 ≧3</w:t>
            </w:r>
            <w:r>
              <w:rPr>
                <w:rFonts w:hint="eastAsia" w:ascii="宋体" w:hAnsi="宋体" w:eastAsia="宋体" w:cs="宋体"/>
                <w:i w:val="0"/>
                <w:iCs w:val="0"/>
                <w:color w:val="000000"/>
                <w:kern w:val="0"/>
                <w:sz w:val="18"/>
                <w:szCs w:val="18"/>
                <w:u w:val="none"/>
                <w:lang w:val="en-US" w:eastAsia="zh-CN" w:bidi="ar"/>
              </w:rPr>
              <w:noBreakHyphen/>
            </w:r>
            <w:r>
              <w:rPr>
                <w:rFonts w:hint="eastAsia" w:ascii="宋体" w:hAnsi="宋体" w:eastAsia="宋体" w:cs="宋体"/>
                <w:i w:val="0"/>
                <w:iCs w:val="0"/>
                <w:color w:val="000000"/>
                <w:kern w:val="0"/>
                <w:sz w:val="18"/>
                <w:szCs w:val="18"/>
                <w:u w:val="none"/>
                <w:lang w:val="en-US" w:eastAsia="zh-CN" w:bidi="ar"/>
              </w:rPr>
              <w:t>4h  理论工作效率≧ 5900㎡/h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电池容量≧ 24V/100Ah  吸风电机功率≧ 500W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刷盘电机功率≧ 550W  驱动电机功率≧ 500W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清水容量≧ 80L 污水容量≧ 85L  整机重量 ≧203.5kg</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B2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4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132,368.00 </w:t>
            </w:r>
          </w:p>
        </w:tc>
      </w:tr>
      <w:tr w14:paraId="7C332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2F8F">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7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驾驶式自动清洁车</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0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驾驶式自动清洁车</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4D143E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清洁宽度≧ 1250mm  滚刷宽度≧ 490mm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边刷宽度 * 数量≧ 450mm*2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连续工作时间 ≧2</w:t>
            </w:r>
            <w:r>
              <w:rPr>
                <w:rFonts w:hint="eastAsia" w:ascii="宋体" w:hAnsi="宋体" w:eastAsia="宋体" w:cs="宋体"/>
                <w:i w:val="0"/>
                <w:iCs w:val="0"/>
                <w:color w:val="000000"/>
                <w:kern w:val="0"/>
                <w:sz w:val="18"/>
                <w:szCs w:val="18"/>
                <w:u w:val="none"/>
                <w:lang w:val="en-US" w:eastAsia="zh-CN" w:bidi="ar"/>
              </w:rPr>
              <w:noBreakHyphen/>
            </w:r>
            <w:r>
              <w:rPr>
                <w:rFonts w:hint="eastAsia" w:ascii="宋体" w:hAnsi="宋体" w:eastAsia="宋体" w:cs="宋体"/>
                <w:i w:val="0"/>
                <w:iCs w:val="0"/>
                <w:color w:val="000000"/>
                <w:kern w:val="0"/>
                <w:sz w:val="18"/>
                <w:szCs w:val="18"/>
                <w:u w:val="none"/>
                <w:lang w:val="en-US" w:eastAsia="zh-CN" w:bidi="ar"/>
              </w:rPr>
              <w:t>2.5h  理论工作效率≧ 7000㎡/h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电池容量 ≧48V/67Ah  吸风电机功率≧ 216W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滚刷电机功率≧ 700W  边刷电机功率≧ 90W*2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驱动电机功率≧ 1000W  垃圾箱容量≧ 80L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水箱容量≧ 10L  整机重量 ≧328kg</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BB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A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73,400.00 </w:t>
            </w:r>
          </w:p>
        </w:tc>
      </w:tr>
      <w:tr w14:paraId="28B58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24A5">
            <w:pPr>
              <w:keepNext w:val="0"/>
              <w:keepLines w:val="0"/>
              <w:widowControl/>
              <w:numPr>
                <w:ilvl w:val="0"/>
                <w:numId w:val="12"/>
              </w:numPr>
              <w:suppressLineNumbers w:val="0"/>
              <w:ind w:left="425" w:hanging="425"/>
              <w:jc w:val="center"/>
              <w:textAlignment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E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起重三脚架</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1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伸缩式加重型2吨3米（含手拉葫芦）</w:t>
            </w:r>
          </w:p>
        </w:tc>
        <w:tc>
          <w:tcPr>
            <w:tcW w:w="3846" w:type="dxa"/>
            <w:tcBorders>
              <w:top w:val="single" w:color="000000" w:sz="4" w:space="0"/>
              <w:left w:val="single" w:color="000000" w:sz="4" w:space="0"/>
              <w:bottom w:val="single" w:color="000000" w:sz="4" w:space="0"/>
              <w:right w:val="nil"/>
            </w:tcBorders>
            <w:shd w:val="clear" w:color="auto" w:fill="auto"/>
            <w:vAlign w:val="center"/>
          </w:tcPr>
          <w:p w14:paraId="41DAF9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加重型≧ 2吨3米(含手拉葫芦) 承重量≧ 2吨，支腿长度≧ 3.2米，垂直作业高度≧ 2.8米，收缩高度≧ 1.85米，自重≧ 54KG，方管外径5*7/4*6两节</w:t>
            </w: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82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D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9,000.00 </w:t>
            </w:r>
          </w:p>
        </w:tc>
      </w:tr>
      <w:tr w14:paraId="05A4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22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50B9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   计</w:t>
            </w:r>
          </w:p>
        </w:tc>
        <w:tc>
          <w:tcPr>
            <w:tcW w:w="3846" w:type="dxa"/>
            <w:tcBorders>
              <w:top w:val="nil"/>
              <w:left w:val="single" w:color="000000" w:sz="4" w:space="0"/>
              <w:bottom w:val="single" w:color="000000" w:sz="4" w:space="0"/>
              <w:right w:val="single" w:color="000000" w:sz="4" w:space="0"/>
            </w:tcBorders>
            <w:shd w:val="clear" w:color="auto" w:fill="auto"/>
            <w:noWrap/>
            <w:vAlign w:val="center"/>
          </w:tcPr>
          <w:p w14:paraId="4A08DA44">
            <w:pPr>
              <w:jc w:val="center"/>
              <w:rPr>
                <w:rFonts w:hint="eastAsia" w:ascii="宋体" w:hAnsi="宋体" w:eastAsia="宋体" w:cs="宋体"/>
                <w:i w:val="0"/>
                <w:iCs w:val="0"/>
                <w:color w:val="000000"/>
                <w:sz w:val="16"/>
                <w:szCs w:val="16"/>
                <w:u w:val="none"/>
              </w:rPr>
            </w:pPr>
          </w:p>
        </w:tc>
        <w:tc>
          <w:tcPr>
            <w:tcW w:w="9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DE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AA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3,139,586.14 </w:t>
            </w:r>
          </w:p>
        </w:tc>
      </w:tr>
    </w:tbl>
    <w:p w14:paraId="56313780">
      <w:pPr>
        <w:spacing w:before="280" w:after="120" w:line="360" w:lineRule="auto"/>
      </w:pPr>
      <w:r>
        <w:rPr>
          <w:rFonts w:ascii="Arial" w:hAnsi="Arial" w:eastAsia="黑体"/>
          <w:b/>
          <w:color w:val="000000"/>
          <w:sz w:val="32"/>
        </w:rPr>
        <w:t>四、技术要求</w:t>
      </w:r>
    </w:p>
    <w:p w14:paraId="0E533FF6">
      <w:pPr>
        <w:spacing w:before="0" w:after="0" w:line="360" w:lineRule="auto"/>
      </w:pPr>
      <w:r>
        <w:rPr>
          <w:rFonts w:ascii="Arial" w:hAnsi="Arial" w:eastAsia="宋体"/>
          <w:b w:val="0"/>
          <w:sz w:val="24"/>
        </w:rPr>
        <w:t>（一）供应商提供的货物应为全新、未使用过的合格产品，各项技术参数不低于本采购需求所列要求，符合国家现行有效的有关标准、规范及强制要求。</w:t>
      </w:r>
    </w:p>
    <w:p w14:paraId="088BD86B">
      <w:pPr>
        <w:spacing w:before="0" w:after="0" w:line="360" w:lineRule="auto"/>
      </w:pPr>
      <w:r>
        <w:rPr>
          <w:rFonts w:ascii="Arial" w:hAnsi="Arial" w:eastAsia="宋体"/>
          <w:b w:val="0"/>
          <w:sz w:val="24"/>
        </w:rPr>
        <w:t>（二）电开水器应符合GB/T 4706.36-2024《家用和类似用途电器的安全 商用电开水器和液体加热器的特殊要求》等国家相关标准，内胆、外壳采用食品级304不锈钢，具备防触电、防漏水、防干烧等安全防护功能。</w:t>
      </w:r>
    </w:p>
    <w:p w14:paraId="689344AC">
      <w:pPr>
        <w:spacing w:before="0" w:after="0" w:line="360" w:lineRule="auto"/>
      </w:pPr>
      <w:r>
        <w:rPr>
          <w:rFonts w:ascii="Arial" w:hAnsi="Arial" w:eastAsia="宋体"/>
          <w:b w:val="0"/>
          <w:sz w:val="24"/>
        </w:rPr>
        <w:t>（三）涉及用电的电器设备，其额定电压、功率应与使用场所供电条件相匹配，具备相应的安全认证（如CCC认证等）。</w:t>
      </w:r>
    </w:p>
    <w:p w14:paraId="5C9C0F7F">
      <w:pPr>
        <w:spacing w:before="0" w:after="0" w:line="360" w:lineRule="auto"/>
      </w:pPr>
      <w:r>
        <w:rPr>
          <w:rFonts w:ascii="Arial" w:hAnsi="Arial" w:eastAsia="宋体"/>
          <w:b w:val="0"/>
          <w:sz w:val="24"/>
        </w:rPr>
        <w:t>（四）供应商应保证所供货物与采购人使用场所的安装条件、供水供电条件相适配；定制类货物（如挡水板、防汛沙袋箱等）的规格尺寸应符合采购人实际需求。</w:t>
      </w:r>
    </w:p>
    <w:p w14:paraId="268A29AD">
      <w:pPr>
        <w:spacing w:before="0" w:after="0" w:line="360" w:lineRule="auto"/>
      </w:pPr>
      <w:r>
        <w:rPr>
          <w:rFonts w:ascii="Arial" w:hAnsi="Arial" w:eastAsia="宋体"/>
          <w:b w:val="0"/>
          <w:sz w:val="24"/>
        </w:rPr>
        <w:t>（五）如采购人需求发生合理调整，供应商应配合采购人进行参数核对与确认，以最终确定的技术参数为准。</w:t>
      </w:r>
    </w:p>
    <w:p w14:paraId="2CF9B794">
      <w:pPr>
        <w:spacing w:before="280" w:after="120" w:line="360" w:lineRule="auto"/>
      </w:pPr>
      <w:r>
        <w:rPr>
          <w:rFonts w:ascii="Arial" w:hAnsi="Arial" w:eastAsia="黑体"/>
          <w:b/>
          <w:color w:val="000000"/>
          <w:sz w:val="32"/>
        </w:rPr>
        <w:t>五、商务及服务要求</w:t>
      </w:r>
    </w:p>
    <w:p w14:paraId="3C1EB609">
      <w:pPr>
        <w:spacing w:before="0" w:after="0" w:line="360" w:lineRule="auto"/>
      </w:pPr>
      <w:r>
        <w:rPr>
          <w:rFonts w:ascii="Arial" w:hAnsi="Arial" w:eastAsia="宋体"/>
          <w:b w:val="0"/>
          <w:sz w:val="24"/>
        </w:rPr>
        <w:t>（一）供货期：供应商应按合同约定的时间、地点完成全部货物的供货，具体供货时间以合同约定为准。</w:t>
      </w:r>
    </w:p>
    <w:p w14:paraId="1931F1FC">
      <w:pPr>
        <w:spacing w:before="0" w:after="0" w:line="360" w:lineRule="auto"/>
      </w:pPr>
      <w:r>
        <w:rPr>
          <w:rFonts w:ascii="Arial" w:hAnsi="Arial" w:eastAsia="宋体"/>
          <w:b w:val="0"/>
          <w:sz w:val="24"/>
        </w:rPr>
        <w:t>（二）安装调试：供应商负责所供货物的安装、调试，并确保安装调试后设备能够正常投入使用；安装过程中产生的安装辅材、人工等费用由供应商承担。</w:t>
      </w:r>
    </w:p>
    <w:p w14:paraId="3EB8852B">
      <w:pPr>
        <w:spacing w:before="0" w:after="0" w:line="360" w:lineRule="auto"/>
      </w:pPr>
      <w:r>
        <w:rPr>
          <w:rFonts w:ascii="Arial" w:hAnsi="Arial" w:eastAsia="宋体"/>
          <w:b w:val="0"/>
          <w:sz w:val="24"/>
        </w:rPr>
        <w:t>（三）培训：供应商应对采购人相关使用人员进行操作培训，确保使用人员能够正确、安全使用相关设备。</w:t>
      </w:r>
    </w:p>
    <w:p w14:paraId="1A2AA0B4">
      <w:pPr>
        <w:spacing w:before="0" w:after="0" w:line="360" w:lineRule="auto"/>
      </w:pPr>
      <w:r>
        <w:rPr>
          <w:rFonts w:ascii="Arial" w:hAnsi="Arial" w:eastAsia="宋体"/>
          <w:b w:val="0"/>
          <w:sz w:val="24"/>
        </w:rPr>
        <w:t>（四）质保期：货物的质保期按合同约定执行；其中电开水器整机质保期不少于5年，滤芯1年内免费更换。质保期内因货物质量问题导致的故障，供应商应免费维修或更换。</w:t>
      </w:r>
    </w:p>
    <w:p w14:paraId="60355A29">
      <w:pPr>
        <w:spacing w:before="0" w:after="0" w:line="360" w:lineRule="auto"/>
      </w:pPr>
      <w:r>
        <w:rPr>
          <w:rFonts w:ascii="Arial" w:hAnsi="Arial" w:eastAsia="宋体"/>
          <w:b w:val="0"/>
          <w:sz w:val="24"/>
        </w:rPr>
        <w:t>（五）售后服务：供应商应提供完善的售后服务，包括售后响应、故障处理、维修及备品备件供应等，确保设备在质保期内正常使用。</w:t>
      </w:r>
    </w:p>
    <w:p w14:paraId="267D8067">
      <w:pPr>
        <w:spacing w:before="0" w:after="0" w:line="360" w:lineRule="auto"/>
      </w:pPr>
      <w:r>
        <w:rPr>
          <w:rFonts w:ascii="Arial" w:hAnsi="Arial" w:eastAsia="宋体"/>
          <w:b w:val="0"/>
          <w:sz w:val="24"/>
        </w:rPr>
        <w:t>（六）付款方式：具体付款方式、付款比例及结算方式按合同约定执行。</w:t>
      </w:r>
    </w:p>
    <w:p w14:paraId="6CD450DA">
      <w:pPr>
        <w:spacing w:before="280" w:after="120" w:line="360" w:lineRule="auto"/>
      </w:pPr>
      <w:r>
        <w:rPr>
          <w:rFonts w:ascii="Arial" w:hAnsi="Arial" w:eastAsia="黑体"/>
          <w:b/>
          <w:color w:val="000000"/>
          <w:sz w:val="32"/>
        </w:rPr>
        <w:t>六、验收标准</w:t>
      </w:r>
    </w:p>
    <w:p w14:paraId="485B451C">
      <w:pPr>
        <w:spacing w:before="0" w:after="0" w:line="360" w:lineRule="auto"/>
      </w:pPr>
      <w:r>
        <w:rPr>
          <w:rFonts w:ascii="Arial" w:hAnsi="Arial" w:eastAsia="宋体"/>
          <w:b w:val="0"/>
          <w:sz w:val="24"/>
        </w:rPr>
        <w:t>（一）货物验收按国家现行有关标准及合同约定执行。供应商交货时应提供产品合格证、保修凭证及必要的技术资料。</w:t>
      </w:r>
    </w:p>
    <w:p w14:paraId="5701E750">
      <w:pPr>
        <w:spacing w:before="0" w:after="0" w:line="360" w:lineRule="auto"/>
      </w:pPr>
      <w:r>
        <w:rPr>
          <w:rFonts w:ascii="Arial" w:hAnsi="Arial" w:eastAsia="宋体"/>
          <w:b w:val="0"/>
          <w:sz w:val="24"/>
        </w:rPr>
        <w:t>（二）验收内容包括：货物品牌、型号、规格、数量与采购需求及合同约定是否一致；技术参数是否满足要求；安装调试是否到位；设备能否正常运行。</w:t>
      </w:r>
    </w:p>
    <w:p w14:paraId="27EB6FF1">
      <w:pPr>
        <w:spacing w:before="0" w:after="0" w:line="360" w:lineRule="auto"/>
      </w:pPr>
      <w:r>
        <w:rPr>
          <w:rFonts w:ascii="Arial" w:hAnsi="Arial" w:eastAsia="宋体"/>
          <w:b w:val="0"/>
          <w:sz w:val="24"/>
        </w:rPr>
        <w:t>（三）验收不合格的货物，供应商应在采购人要求期限内进行整改或更换，直至验收合格。</w:t>
      </w:r>
    </w:p>
    <w:p w14:paraId="5FFE84C5">
      <w:pPr>
        <w:spacing w:before="280" w:after="120" w:line="360" w:lineRule="auto"/>
      </w:pPr>
      <w:r>
        <w:rPr>
          <w:rFonts w:ascii="Arial" w:hAnsi="Arial" w:eastAsia="黑体"/>
          <w:b/>
          <w:color w:val="000000"/>
          <w:sz w:val="32"/>
        </w:rPr>
        <w:t>七、其他要求</w:t>
      </w:r>
    </w:p>
    <w:p w14:paraId="3BA0554D">
      <w:pPr>
        <w:spacing w:before="0" w:after="0" w:line="360" w:lineRule="auto"/>
      </w:pPr>
      <w:r>
        <w:rPr>
          <w:rFonts w:ascii="Arial" w:hAnsi="Arial" w:eastAsia="宋体"/>
          <w:b w:val="0"/>
          <w:sz w:val="24"/>
        </w:rPr>
        <w:t>（一）供应商应遵守政府采购有关法律法规及招标文件的各项要求。</w:t>
      </w:r>
    </w:p>
    <w:p w14:paraId="2BF5017C">
      <w:pPr>
        <w:spacing w:before="0" w:after="0" w:line="360" w:lineRule="auto"/>
      </w:pPr>
      <w:r>
        <w:rPr>
          <w:rFonts w:ascii="Arial" w:hAnsi="Arial" w:eastAsia="宋体"/>
          <w:b w:val="0"/>
          <w:sz w:val="24"/>
        </w:rPr>
        <w:t>（二）涉及中小企业扶持政策的，供应商应如实出具《中小企业声明函》，并对其真实性负责。</w:t>
      </w:r>
    </w:p>
    <w:p w14:paraId="32108352">
      <w:pPr>
        <w:spacing w:before="0" w:after="0" w:line="360" w:lineRule="auto"/>
      </w:pPr>
      <w:r>
        <w:rPr>
          <w:rFonts w:ascii="Arial" w:hAnsi="Arial" w:eastAsia="宋体"/>
          <w:b w:val="0"/>
          <w:sz w:val="24"/>
        </w:rPr>
        <w:t>（三）本项目不接受联合体投标（如采购公告另有规定的除外）。</w:t>
      </w:r>
    </w:p>
    <w:p w14:paraId="19225539">
      <w:pPr>
        <w:spacing w:before="0" w:after="0" w:line="360" w:lineRule="auto"/>
      </w:pPr>
      <w:r>
        <w:rPr>
          <w:rFonts w:ascii="Arial" w:hAnsi="Arial" w:eastAsia="宋体"/>
          <w:b w:val="0"/>
          <w:sz w:val="24"/>
        </w:rPr>
        <w:t>（四）供应商所供货物应满足采购人使用场所的兼容性、安全性及环保要求，不得提供淘汰、落后或不符合国家强制性标准的设备。</w:t>
      </w:r>
    </w:p>
    <w:p w14:paraId="0B4637E6">
      <w:pPr>
        <w:rPr>
          <w:sz w:val="24"/>
          <w:highlight w:val="none"/>
        </w:rPr>
      </w:pPr>
      <w:r>
        <w:rPr>
          <w:rFonts w:ascii="Arial" w:hAnsi="Arial" w:eastAsia="宋体"/>
          <w:b w:val="0"/>
          <w:sz w:val="24"/>
        </w:rPr>
        <w:t>（五）未尽事宜，以招标文件及合同约定为准。</w:t>
      </w:r>
    </w:p>
    <w:p w14:paraId="2F9B056D">
      <w:pPr>
        <w:spacing w:line="240" w:lineRule="auto"/>
        <w:jc w:val="left"/>
        <w:outlineLvl w:val="9"/>
        <w:rPr>
          <w:b/>
          <w:sz w:val="36"/>
          <w:szCs w:val="36"/>
          <w:highlight w:val="none"/>
        </w:rPr>
      </w:pPr>
      <w:bookmarkStart w:id="662" w:name="_Toc99301377"/>
      <w:r>
        <w:rPr>
          <w:b/>
          <w:sz w:val="36"/>
          <w:szCs w:val="36"/>
          <w:highlight w:val="none"/>
        </w:rPr>
        <w:br w:type="page"/>
      </w:r>
    </w:p>
    <w:p w14:paraId="28A263A4">
      <w:pPr>
        <w:spacing w:line="360" w:lineRule="auto"/>
        <w:jc w:val="center"/>
        <w:outlineLvl w:val="0"/>
        <w:rPr>
          <w:b/>
          <w:sz w:val="36"/>
          <w:szCs w:val="36"/>
          <w:highlight w:val="none"/>
        </w:rPr>
      </w:pPr>
      <w:r>
        <w:rPr>
          <w:b/>
          <w:sz w:val="36"/>
          <w:szCs w:val="36"/>
          <w:highlight w:val="none"/>
        </w:rPr>
        <w:t>第五章   合同草案条款</w:t>
      </w:r>
      <w:bookmarkEnd w:id="662"/>
    </w:p>
    <w:p w14:paraId="6081760C">
      <w:pPr>
        <w:tabs>
          <w:tab w:val="left" w:pos="6300"/>
          <w:tab w:val="left" w:pos="6930"/>
        </w:tabs>
        <w:jc w:val="center"/>
        <w:rPr>
          <w:sz w:val="32"/>
          <w:szCs w:val="36"/>
        </w:rPr>
      </w:pPr>
      <w:r>
        <w:rPr>
          <w:rFonts w:hint="eastAsia" w:ascii="仿宋_GB2312" w:hAnsi="仿宋_GB2312" w:eastAsia="仿宋_GB2312" w:cs="仿宋_GB2312"/>
          <w:sz w:val="32"/>
          <w:szCs w:val="32"/>
        </w:rPr>
        <w:t>【以下合同条款供投标人参考，具体内容以签约时为准，本项目的专用特殊条款，优先于通用制式模板条款。】</w:t>
      </w:r>
    </w:p>
    <w:p w14:paraId="6C7856D6">
      <w:pPr>
        <w:jc w:val="center"/>
        <w:rPr>
          <w:rFonts w:hint="eastAsia" w:ascii="方正小标宋简体" w:hAnsi="方正小标宋简体" w:eastAsia="方正小标宋简体" w:cs="方正小标宋简体"/>
          <w:b w:val="0"/>
          <w:bCs w:val="0"/>
          <w:sz w:val="44"/>
          <w:szCs w:val="44"/>
        </w:rPr>
      </w:pPr>
    </w:p>
    <w:p w14:paraId="7B0802EB">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采购合同</w:t>
      </w:r>
    </w:p>
    <w:p w14:paraId="07301C63">
      <w:pPr>
        <w:spacing w:line="520" w:lineRule="exact"/>
        <w:rPr>
          <w:rFonts w:hint="eastAsia" w:ascii="宋体" w:hAnsi="宋体" w:eastAsia="宋体" w:cs="Times New Roman"/>
          <w:b/>
          <w:bCs/>
          <w:sz w:val="22"/>
          <w:szCs w:val="28"/>
          <w:lang w:val="en-US" w:eastAsia="zh-CN"/>
        </w:rPr>
      </w:pPr>
      <w:r>
        <w:rPr>
          <w:rFonts w:hint="eastAsia" w:ascii="宋体" w:hAnsi="宋体" w:eastAsia="宋体" w:cs="Times New Roman"/>
          <w:b/>
          <w:bCs/>
          <w:sz w:val="22"/>
          <w:szCs w:val="28"/>
          <w:lang w:val="en-US" w:eastAsia="zh-CN"/>
        </w:rPr>
        <w:t>甲方：北京市机关事务管理局</w:t>
      </w:r>
    </w:p>
    <w:p w14:paraId="1F972996">
      <w:pPr>
        <w:spacing w:line="520" w:lineRule="exact"/>
        <w:rPr>
          <w:rFonts w:hint="eastAsia" w:ascii="宋体" w:hAnsi="宋体" w:eastAsia="宋体" w:cs="Times New Roman"/>
          <w:b/>
          <w:bCs/>
          <w:sz w:val="22"/>
          <w:szCs w:val="28"/>
        </w:rPr>
      </w:pPr>
      <w:r>
        <w:rPr>
          <w:rFonts w:hint="eastAsia" w:ascii="宋体" w:hAnsi="宋体" w:eastAsia="宋体" w:cs="Times New Roman"/>
          <w:b/>
          <w:bCs/>
          <w:sz w:val="22"/>
          <w:szCs w:val="28"/>
        </w:rPr>
        <w:t>法定代表人：</w:t>
      </w:r>
      <w:r>
        <w:rPr>
          <w:rFonts w:hint="eastAsia" w:ascii="宋体" w:hAnsi="宋体" w:eastAsia="宋体" w:cs="Times New Roman"/>
          <w:b/>
          <w:bCs/>
          <w:sz w:val="22"/>
          <w:szCs w:val="28"/>
          <w:lang w:val="en-US" w:eastAsia="zh-CN"/>
        </w:rPr>
        <w:t>周家雷</w:t>
      </w:r>
    </w:p>
    <w:p w14:paraId="3A811B97">
      <w:pPr>
        <w:spacing w:line="520" w:lineRule="exact"/>
        <w:rPr>
          <w:rFonts w:hint="eastAsia" w:ascii="宋体" w:hAnsi="宋体" w:eastAsia="宋体" w:cs="Times New Roman"/>
          <w:b/>
          <w:bCs/>
          <w:sz w:val="22"/>
          <w:szCs w:val="28"/>
        </w:rPr>
      </w:pPr>
      <w:r>
        <w:rPr>
          <w:rFonts w:hint="eastAsia" w:ascii="宋体" w:hAnsi="宋体" w:eastAsia="宋体" w:cs="Times New Roman"/>
          <w:b/>
          <w:bCs/>
          <w:sz w:val="22"/>
          <w:szCs w:val="28"/>
        </w:rPr>
        <w:t>统一社会信用代码：11110000MB19681282</w:t>
      </w:r>
    </w:p>
    <w:p w14:paraId="7C218FA7">
      <w:pPr>
        <w:spacing w:line="520" w:lineRule="exact"/>
        <w:rPr>
          <w:rFonts w:hint="eastAsia" w:ascii="宋体" w:hAnsi="宋体" w:eastAsia="宋体" w:cs="Times New Roman"/>
          <w:b/>
          <w:bCs/>
          <w:sz w:val="22"/>
          <w:szCs w:val="28"/>
        </w:rPr>
      </w:pPr>
      <w:r>
        <w:rPr>
          <w:rFonts w:hint="eastAsia" w:ascii="宋体" w:hAnsi="宋体" w:eastAsia="宋体" w:cs="Times New Roman"/>
          <w:b/>
          <w:bCs/>
          <w:sz w:val="22"/>
          <w:szCs w:val="28"/>
        </w:rPr>
        <w:t>地址：</w:t>
      </w:r>
      <w:r>
        <w:rPr>
          <w:rFonts w:hint="eastAsia" w:ascii="宋体" w:hAnsi="宋体" w:eastAsia="宋体" w:cs="Times New Roman"/>
          <w:b/>
          <w:bCs/>
          <w:sz w:val="22"/>
          <w:szCs w:val="28"/>
          <w:lang w:val="en-US" w:eastAsia="zh-CN"/>
        </w:rPr>
        <w:t>通州区运河东大街57号</w:t>
      </w:r>
    </w:p>
    <w:p w14:paraId="109C8B1E">
      <w:pPr>
        <w:spacing w:line="520" w:lineRule="exact"/>
        <w:rPr>
          <w:rFonts w:hint="eastAsia" w:ascii="宋体" w:hAnsi="宋体" w:eastAsia="宋体" w:cs="Times New Roman"/>
          <w:b/>
          <w:bCs/>
          <w:sz w:val="22"/>
          <w:szCs w:val="28"/>
          <w:lang w:eastAsia="zh-CN"/>
        </w:rPr>
      </w:pPr>
      <w:r>
        <w:rPr>
          <w:rFonts w:hint="eastAsia" w:ascii="宋体" w:hAnsi="宋体" w:eastAsia="宋体" w:cs="Times New Roman"/>
          <w:b/>
          <w:bCs/>
          <w:sz w:val="22"/>
          <w:szCs w:val="28"/>
          <w:lang w:eastAsia="zh-CN"/>
        </w:rPr>
        <w:t>联系人：</w:t>
      </w:r>
      <w:r>
        <w:rPr>
          <w:rFonts w:hint="eastAsia" w:ascii="宋体" w:hAnsi="宋体" w:eastAsia="宋体" w:cs="Times New Roman"/>
          <w:b/>
          <w:bCs/>
          <w:sz w:val="22"/>
          <w:szCs w:val="28"/>
          <w:lang w:val="en-US" w:eastAsia="zh-CN"/>
        </w:rPr>
        <w:t>赵欣</w:t>
      </w:r>
    </w:p>
    <w:p w14:paraId="5A798BF2">
      <w:pPr>
        <w:spacing w:line="520" w:lineRule="exact"/>
        <w:rPr>
          <w:rFonts w:hint="default" w:ascii="宋体" w:hAnsi="宋体" w:eastAsia="宋体" w:cs="Times New Roman"/>
          <w:b/>
          <w:bCs/>
          <w:sz w:val="22"/>
          <w:szCs w:val="28"/>
          <w:lang w:val="en-US" w:eastAsia="zh-CN"/>
        </w:rPr>
      </w:pPr>
      <w:r>
        <w:rPr>
          <w:rFonts w:hint="eastAsia" w:ascii="宋体" w:hAnsi="宋体" w:eastAsia="宋体" w:cs="Times New Roman"/>
          <w:b/>
          <w:bCs/>
          <w:sz w:val="22"/>
          <w:szCs w:val="28"/>
        </w:rPr>
        <w:t>联系电话：</w:t>
      </w:r>
      <w:r>
        <w:rPr>
          <w:rFonts w:hint="eastAsia" w:ascii="宋体" w:hAnsi="宋体" w:eastAsia="宋体" w:cs="Times New Roman"/>
          <w:b/>
          <w:bCs/>
          <w:sz w:val="22"/>
          <w:szCs w:val="28"/>
          <w:lang w:val="en-US" w:eastAsia="zh-CN"/>
        </w:rPr>
        <w:t>55575365</w:t>
      </w:r>
    </w:p>
    <w:p w14:paraId="3B198C3F">
      <w:pPr>
        <w:spacing w:line="520" w:lineRule="exact"/>
        <w:rPr>
          <w:rFonts w:hint="eastAsia" w:ascii="宋体" w:hAnsi="宋体" w:eastAsia="宋体" w:cs="Times New Roman"/>
          <w:b/>
          <w:bCs/>
          <w:sz w:val="22"/>
          <w:szCs w:val="28"/>
        </w:rPr>
      </w:pPr>
    </w:p>
    <w:p w14:paraId="793F9169">
      <w:pPr>
        <w:spacing w:line="520" w:lineRule="exact"/>
        <w:rPr>
          <w:rFonts w:hint="eastAsia" w:ascii="宋体" w:hAnsi="宋体" w:eastAsia="宋体" w:cs="Times New Roman"/>
          <w:b/>
          <w:bCs/>
          <w:sz w:val="22"/>
          <w:szCs w:val="28"/>
          <w:lang w:val="en-US" w:eastAsia="zh-CN"/>
        </w:rPr>
      </w:pPr>
      <w:r>
        <w:rPr>
          <w:rFonts w:hint="eastAsia" w:ascii="宋体" w:hAnsi="宋体" w:eastAsia="宋体" w:cs="Times New Roman"/>
          <w:b/>
          <w:bCs/>
          <w:sz w:val="22"/>
          <w:szCs w:val="28"/>
        </w:rPr>
        <w:t>乙方：</w:t>
      </w:r>
    </w:p>
    <w:p w14:paraId="73374B1D">
      <w:pPr>
        <w:spacing w:line="520" w:lineRule="exact"/>
        <w:rPr>
          <w:rFonts w:hint="eastAsia" w:ascii="宋体" w:hAnsi="宋体" w:eastAsia="宋体" w:cs="Times New Roman"/>
          <w:b/>
          <w:bCs/>
          <w:sz w:val="22"/>
          <w:szCs w:val="28"/>
        </w:rPr>
      </w:pPr>
      <w:r>
        <w:rPr>
          <w:rFonts w:hint="eastAsia" w:ascii="宋体" w:hAnsi="宋体" w:eastAsia="宋体" w:cs="Times New Roman"/>
          <w:b/>
          <w:bCs/>
          <w:sz w:val="22"/>
          <w:szCs w:val="28"/>
        </w:rPr>
        <w:t>法定代表人：</w:t>
      </w:r>
    </w:p>
    <w:p w14:paraId="5953B4B4">
      <w:pPr>
        <w:spacing w:line="520" w:lineRule="exact"/>
        <w:rPr>
          <w:rFonts w:hint="eastAsia" w:ascii="宋体" w:hAnsi="宋体" w:eastAsia="宋体" w:cs="Times New Roman"/>
          <w:b/>
          <w:bCs/>
          <w:sz w:val="22"/>
          <w:szCs w:val="28"/>
          <w:lang w:val="en-US" w:eastAsia="zh-CN"/>
        </w:rPr>
      </w:pPr>
      <w:r>
        <w:rPr>
          <w:rFonts w:hint="eastAsia" w:ascii="宋体" w:hAnsi="宋体" w:eastAsia="宋体" w:cs="Times New Roman"/>
          <w:b/>
          <w:bCs/>
          <w:sz w:val="22"/>
          <w:szCs w:val="28"/>
        </w:rPr>
        <w:t>统一社会信用代码：</w:t>
      </w:r>
    </w:p>
    <w:p w14:paraId="2C7D752B">
      <w:pPr>
        <w:spacing w:line="520" w:lineRule="exact"/>
        <w:rPr>
          <w:rFonts w:hint="eastAsia" w:ascii="宋体" w:hAnsi="宋体" w:eastAsia="宋体" w:cs="Times New Roman"/>
          <w:b/>
          <w:bCs/>
          <w:sz w:val="22"/>
          <w:szCs w:val="28"/>
          <w:lang w:val="en-US" w:eastAsia="zh-CN"/>
        </w:rPr>
      </w:pPr>
      <w:r>
        <w:rPr>
          <w:rFonts w:hint="eastAsia" w:ascii="宋体" w:hAnsi="宋体" w:eastAsia="宋体" w:cs="Times New Roman"/>
          <w:b/>
          <w:bCs/>
          <w:sz w:val="22"/>
          <w:szCs w:val="28"/>
        </w:rPr>
        <w:t>地址：</w:t>
      </w:r>
    </w:p>
    <w:p w14:paraId="541FE1E6">
      <w:pPr>
        <w:spacing w:line="520" w:lineRule="exact"/>
        <w:rPr>
          <w:rFonts w:hint="eastAsia" w:ascii="宋体" w:hAnsi="宋体" w:eastAsia="宋体" w:cs="Times New Roman"/>
          <w:b/>
          <w:bCs/>
          <w:sz w:val="22"/>
          <w:szCs w:val="28"/>
          <w:lang w:val="en-US" w:eastAsia="zh-CN"/>
        </w:rPr>
      </w:pPr>
      <w:r>
        <w:rPr>
          <w:rFonts w:hint="eastAsia" w:ascii="宋体" w:hAnsi="宋体" w:eastAsia="宋体" w:cs="Times New Roman"/>
          <w:b/>
          <w:bCs/>
          <w:sz w:val="22"/>
          <w:szCs w:val="28"/>
          <w:lang w:eastAsia="zh-CN"/>
        </w:rPr>
        <w:t>联系人：</w:t>
      </w:r>
    </w:p>
    <w:p w14:paraId="04458ADB">
      <w:pPr>
        <w:spacing w:line="520" w:lineRule="exact"/>
        <w:rPr>
          <w:rFonts w:hint="default" w:ascii="宋体" w:hAnsi="宋体" w:eastAsia="宋体" w:cs="Times New Roman"/>
          <w:b/>
          <w:bCs/>
          <w:sz w:val="22"/>
          <w:szCs w:val="28"/>
          <w:lang w:val="en-US"/>
        </w:rPr>
      </w:pPr>
      <w:r>
        <w:rPr>
          <w:rFonts w:hint="eastAsia" w:ascii="宋体" w:hAnsi="宋体" w:eastAsia="宋体" w:cs="Times New Roman"/>
          <w:b/>
          <w:bCs/>
          <w:sz w:val="22"/>
          <w:szCs w:val="28"/>
        </w:rPr>
        <w:t>联系电话：</w:t>
      </w:r>
    </w:p>
    <w:p w14:paraId="65C9361E">
      <w:pPr>
        <w:spacing w:line="520" w:lineRule="exact"/>
        <w:ind w:firstLine="480" w:firstLineChars="200"/>
        <w:rPr>
          <w:rFonts w:hint="eastAsia" w:ascii="宋体" w:hAnsi="宋体" w:eastAsia="宋体" w:cs="Times New Roman"/>
          <w:sz w:val="24"/>
        </w:rPr>
      </w:pPr>
      <w:r>
        <w:rPr>
          <w:rFonts w:hint="eastAsia" w:ascii="宋体" w:hAnsi="宋体" w:eastAsia="宋体" w:cs="Times New Roman"/>
          <w:sz w:val="24"/>
        </w:rPr>
        <w:t>根据《中华人民共和国民法典》等相关法律法规的规定，经甲、乙双方共同协商，就</w:t>
      </w:r>
      <w:r>
        <w:rPr>
          <w:rFonts w:hint="eastAsia" w:ascii="宋体" w:hAnsi="宋体" w:cs="Times New Roman"/>
          <w:sz w:val="24"/>
          <w:u w:val="single"/>
          <w:lang w:val="en-US" w:eastAsia="zh-CN"/>
        </w:rPr>
        <w:t xml:space="preserve">              </w:t>
      </w:r>
      <w:r>
        <w:rPr>
          <w:rFonts w:hint="eastAsia" w:ascii="宋体" w:hAnsi="宋体" w:eastAsia="宋体" w:cs="Times New Roman"/>
          <w:sz w:val="24"/>
        </w:rPr>
        <w:t>一事达成一致，以资共同遵守。</w:t>
      </w:r>
    </w:p>
    <w:p w14:paraId="20B28E76">
      <w:pPr>
        <w:spacing w:line="520" w:lineRule="exact"/>
        <w:ind w:firstLine="480" w:firstLineChars="200"/>
        <w:rPr>
          <w:rFonts w:hint="eastAsia" w:ascii="宋体" w:hAnsi="宋体" w:eastAsia="宋体" w:cs="Times New Roman"/>
          <w:sz w:val="24"/>
        </w:rPr>
      </w:pPr>
    </w:p>
    <w:p w14:paraId="3B597DB4">
      <w:pPr>
        <w:pStyle w:val="72"/>
        <w:numPr>
          <w:ilvl w:val="0"/>
          <w:numId w:val="13"/>
        </w:numPr>
        <w:spacing w:line="520" w:lineRule="exact"/>
        <w:rPr>
          <w:rFonts w:ascii="宋体" w:hAnsi="宋体"/>
        </w:rPr>
      </w:pPr>
      <w:r>
        <w:rPr>
          <w:rFonts w:hint="eastAsia" w:ascii="宋体" w:hAnsi="宋体"/>
          <w:b/>
          <w:bCs/>
          <w:sz w:val="24"/>
        </w:rPr>
        <w:t>产品名称、型号、规格、数量、金额等</w:t>
      </w:r>
    </w:p>
    <w:tbl>
      <w:tblPr>
        <w:tblStyle w:val="43"/>
        <w:tblW w:w="8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887"/>
        <w:gridCol w:w="1488"/>
        <w:gridCol w:w="613"/>
        <w:gridCol w:w="956"/>
        <w:gridCol w:w="978"/>
        <w:gridCol w:w="2423"/>
      </w:tblGrid>
      <w:tr w14:paraId="303E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2" w:type="dxa"/>
            <w:gridSpan w:val="7"/>
            <w:noWrap w:val="0"/>
            <w:vAlign w:val="center"/>
          </w:tcPr>
          <w:p w14:paraId="55685680">
            <w:pPr>
              <w:spacing w:line="520" w:lineRule="exact"/>
              <w:jc w:val="center"/>
              <w:rPr>
                <w:rFonts w:ascii="宋体" w:hAnsi="宋体"/>
                <w:b/>
                <w:bCs/>
                <w:sz w:val="21"/>
                <w:szCs w:val="21"/>
              </w:rPr>
            </w:pPr>
            <w:r>
              <w:rPr>
                <w:rFonts w:hint="eastAsia" w:ascii="宋体" w:hAnsi="宋体"/>
                <w:b/>
                <w:bCs/>
                <w:sz w:val="21"/>
                <w:szCs w:val="21"/>
              </w:rPr>
              <w:t>产品信息</w:t>
            </w:r>
          </w:p>
        </w:tc>
      </w:tr>
      <w:tr w14:paraId="121D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07" w:type="dxa"/>
            <w:noWrap w:val="0"/>
            <w:vAlign w:val="center"/>
          </w:tcPr>
          <w:p w14:paraId="30331406">
            <w:pPr>
              <w:spacing w:line="240" w:lineRule="auto"/>
              <w:jc w:val="center"/>
              <w:rPr>
                <w:rFonts w:ascii="宋体" w:hAnsi="宋体"/>
                <w:b/>
                <w:bCs/>
                <w:sz w:val="21"/>
                <w:szCs w:val="21"/>
              </w:rPr>
            </w:pPr>
            <w:r>
              <w:rPr>
                <w:rFonts w:hint="eastAsia" w:ascii="宋体" w:hAnsi="宋体"/>
                <w:b/>
                <w:bCs/>
                <w:sz w:val="21"/>
                <w:szCs w:val="21"/>
              </w:rPr>
              <w:t>名称</w:t>
            </w:r>
          </w:p>
        </w:tc>
        <w:tc>
          <w:tcPr>
            <w:tcW w:w="887" w:type="dxa"/>
            <w:noWrap w:val="0"/>
            <w:vAlign w:val="center"/>
          </w:tcPr>
          <w:p w14:paraId="0A6AB43C">
            <w:pPr>
              <w:spacing w:line="240" w:lineRule="auto"/>
              <w:jc w:val="center"/>
              <w:rPr>
                <w:rFonts w:ascii="宋体" w:hAnsi="宋体"/>
                <w:b/>
                <w:bCs/>
                <w:sz w:val="21"/>
                <w:szCs w:val="21"/>
              </w:rPr>
            </w:pPr>
            <w:r>
              <w:rPr>
                <w:rFonts w:hint="eastAsia" w:ascii="宋体" w:hAnsi="宋体"/>
                <w:b/>
                <w:bCs/>
                <w:sz w:val="21"/>
                <w:szCs w:val="21"/>
              </w:rPr>
              <w:t>型号</w:t>
            </w:r>
          </w:p>
        </w:tc>
        <w:tc>
          <w:tcPr>
            <w:tcW w:w="1488" w:type="dxa"/>
            <w:noWrap w:val="0"/>
            <w:vAlign w:val="center"/>
          </w:tcPr>
          <w:p w14:paraId="6D637C56">
            <w:pPr>
              <w:spacing w:line="240" w:lineRule="auto"/>
              <w:jc w:val="center"/>
              <w:rPr>
                <w:rFonts w:ascii="宋体" w:hAnsi="宋体"/>
                <w:b/>
                <w:bCs/>
                <w:sz w:val="21"/>
                <w:szCs w:val="21"/>
              </w:rPr>
            </w:pPr>
            <w:r>
              <w:rPr>
                <w:rFonts w:hint="eastAsia" w:ascii="宋体" w:hAnsi="宋体"/>
                <w:b/>
                <w:bCs/>
                <w:sz w:val="21"/>
                <w:szCs w:val="21"/>
              </w:rPr>
              <w:t>规格</w:t>
            </w:r>
          </w:p>
        </w:tc>
        <w:tc>
          <w:tcPr>
            <w:tcW w:w="613" w:type="dxa"/>
            <w:noWrap w:val="0"/>
            <w:vAlign w:val="center"/>
          </w:tcPr>
          <w:p w14:paraId="38CC944B">
            <w:pPr>
              <w:spacing w:line="240" w:lineRule="auto"/>
              <w:jc w:val="center"/>
              <w:rPr>
                <w:rFonts w:ascii="宋体" w:hAnsi="宋体"/>
                <w:b/>
                <w:bCs/>
                <w:sz w:val="21"/>
                <w:szCs w:val="21"/>
              </w:rPr>
            </w:pPr>
            <w:r>
              <w:rPr>
                <w:rFonts w:hint="eastAsia" w:ascii="宋体" w:hAnsi="宋体"/>
                <w:b/>
                <w:bCs/>
                <w:sz w:val="21"/>
                <w:szCs w:val="21"/>
              </w:rPr>
              <w:t>数量</w:t>
            </w:r>
          </w:p>
        </w:tc>
        <w:tc>
          <w:tcPr>
            <w:tcW w:w="956" w:type="dxa"/>
            <w:noWrap w:val="0"/>
            <w:vAlign w:val="center"/>
          </w:tcPr>
          <w:p w14:paraId="5B10431A">
            <w:pPr>
              <w:spacing w:line="240" w:lineRule="auto"/>
              <w:jc w:val="center"/>
              <w:rPr>
                <w:rFonts w:ascii="宋体" w:hAnsi="宋体"/>
                <w:b/>
                <w:bCs/>
                <w:sz w:val="21"/>
                <w:szCs w:val="21"/>
              </w:rPr>
            </w:pPr>
            <w:r>
              <w:rPr>
                <w:rFonts w:hint="eastAsia" w:ascii="宋体" w:hAnsi="宋体"/>
                <w:b/>
                <w:bCs/>
                <w:sz w:val="21"/>
                <w:szCs w:val="21"/>
              </w:rPr>
              <w:t>单价（元）</w:t>
            </w:r>
          </w:p>
        </w:tc>
        <w:tc>
          <w:tcPr>
            <w:tcW w:w="978" w:type="dxa"/>
            <w:noWrap w:val="0"/>
            <w:vAlign w:val="center"/>
          </w:tcPr>
          <w:p w14:paraId="7E2C2868">
            <w:pPr>
              <w:spacing w:line="240" w:lineRule="auto"/>
              <w:jc w:val="center"/>
              <w:rPr>
                <w:rFonts w:ascii="宋体" w:hAnsi="宋体"/>
                <w:b/>
                <w:bCs/>
                <w:sz w:val="21"/>
                <w:szCs w:val="21"/>
              </w:rPr>
            </w:pPr>
            <w:r>
              <w:rPr>
                <w:rFonts w:hint="eastAsia" w:ascii="宋体" w:hAnsi="宋体"/>
                <w:b/>
                <w:bCs/>
                <w:sz w:val="21"/>
                <w:szCs w:val="21"/>
              </w:rPr>
              <w:t>金额（元）</w:t>
            </w:r>
          </w:p>
        </w:tc>
        <w:tc>
          <w:tcPr>
            <w:tcW w:w="2423" w:type="dxa"/>
            <w:noWrap w:val="0"/>
            <w:vAlign w:val="center"/>
          </w:tcPr>
          <w:p w14:paraId="27ECECA7">
            <w:pPr>
              <w:spacing w:line="240" w:lineRule="auto"/>
              <w:jc w:val="center"/>
              <w:rPr>
                <w:rFonts w:hint="eastAsia" w:ascii="宋体" w:hAnsi="宋体" w:eastAsia="宋体"/>
                <w:b/>
                <w:bCs/>
                <w:sz w:val="21"/>
                <w:szCs w:val="21"/>
                <w:lang w:eastAsia="zh-CN"/>
              </w:rPr>
            </w:pPr>
            <w:r>
              <w:rPr>
                <w:rFonts w:hint="eastAsia" w:ascii="宋体" w:hAnsi="宋体"/>
                <w:b/>
                <w:bCs/>
                <w:sz w:val="21"/>
                <w:szCs w:val="21"/>
              </w:rPr>
              <w:t>备注</w:t>
            </w:r>
            <w:r>
              <w:rPr>
                <w:rFonts w:hint="eastAsia" w:ascii="宋体" w:hAnsi="宋体"/>
                <w:b/>
                <w:bCs/>
                <w:sz w:val="21"/>
                <w:szCs w:val="21"/>
                <w:lang w:eastAsia="zh-CN"/>
              </w:rPr>
              <w:t>（材质、</w:t>
            </w:r>
            <w:r>
              <w:rPr>
                <w:rFonts w:hint="eastAsia" w:ascii="宋体" w:hAnsi="宋体"/>
                <w:b/>
                <w:bCs/>
                <w:sz w:val="21"/>
                <w:szCs w:val="21"/>
                <w:lang w:val="en-US" w:eastAsia="zh-CN"/>
              </w:rPr>
              <w:t>功率</w:t>
            </w:r>
            <w:r>
              <w:rPr>
                <w:rFonts w:hint="eastAsia" w:ascii="宋体" w:hAnsi="宋体"/>
                <w:b/>
                <w:bCs/>
                <w:sz w:val="21"/>
                <w:szCs w:val="21"/>
                <w:lang w:eastAsia="zh-CN"/>
              </w:rPr>
              <w:t>等）</w:t>
            </w:r>
          </w:p>
        </w:tc>
      </w:tr>
      <w:tr w14:paraId="37EB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07" w:type="dxa"/>
            <w:noWrap w:val="0"/>
            <w:vAlign w:val="center"/>
          </w:tcPr>
          <w:p w14:paraId="760CE148">
            <w:pPr>
              <w:keepNext w:val="0"/>
              <w:keepLines w:val="0"/>
              <w:widowControl/>
              <w:suppressLineNumbers w:val="0"/>
              <w:ind w:left="210" w:leftChars="100" w:firstLine="210" w:firstLineChars="100"/>
              <w:jc w:val="left"/>
              <w:textAlignment w:val="center"/>
              <w:rPr>
                <w:rFonts w:hint="default" w:ascii="宋体" w:hAnsi="宋体" w:eastAsia="宋体"/>
                <w:sz w:val="21"/>
                <w:szCs w:val="21"/>
                <w:lang w:val="en-US" w:eastAsia="zh-CN"/>
              </w:rPr>
            </w:pPr>
          </w:p>
        </w:tc>
        <w:tc>
          <w:tcPr>
            <w:tcW w:w="887" w:type="dxa"/>
            <w:noWrap w:val="0"/>
            <w:vAlign w:val="center"/>
          </w:tcPr>
          <w:p w14:paraId="778C84A6">
            <w:pPr>
              <w:keepNext w:val="0"/>
              <w:keepLines w:val="0"/>
              <w:widowControl/>
              <w:suppressLineNumbers w:val="0"/>
              <w:ind w:left="180" w:hanging="210" w:hangingChars="100"/>
              <w:jc w:val="center"/>
              <w:textAlignment w:val="center"/>
              <w:rPr>
                <w:rFonts w:hint="default" w:ascii="宋体" w:hAnsi="宋体" w:eastAsia="宋体" w:cs="Times New Roman"/>
                <w:sz w:val="21"/>
                <w:szCs w:val="21"/>
                <w:lang w:val="en-US" w:eastAsia="zh-CN"/>
              </w:rPr>
            </w:pPr>
          </w:p>
        </w:tc>
        <w:tc>
          <w:tcPr>
            <w:tcW w:w="1488" w:type="dxa"/>
            <w:noWrap w:val="0"/>
            <w:vAlign w:val="center"/>
          </w:tcPr>
          <w:p w14:paraId="6E2DCDA1">
            <w:pPr>
              <w:keepNext w:val="0"/>
              <w:keepLines w:val="0"/>
              <w:widowControl/>
              <w:suppressLineNumbers w:val="0"/>
              <w:ind w:left="210" w:leftChars="100" w:firstLine="210" w:firstLineChars="100"/>
              <w:jc w:val="left"/>
              <w:textAlignment w:val="center"/>
              <w:rPr>
                <w:rFonts w:hint="default" w:ascii="宋体" w:hAnsi="宋体" w:eastAsia="宋体" w:cs="Times New Roman"/>
                <w:sz w:val="21"/>
                <w:szCs w:val="21"/>
                <w:lang w:val="en-US" w:eastAsia="zh-CN"/>
              </w:rPr>
            </w:pPr>
          </w:p>
        </w:tc>
        <w:tc>
          <w:tcPr>
            <w:tcW w:w="613" w:type="dxa"/>
            <w:noWrap w:val="0"/>
            <w:vAlign w:val="center"/>
          </w:tcPr>
          <w:p w14:paraId="3120A744">
            <w:pPr>
              <w:keepNext w:val="0"/>
              <w:keepLines w:val="0"/>
              <w:widowControl/>
              <w:suppressLineNumbers w:val="0"/>
              <w:ind w:left="210" w:leftChars="0" w:hanging="210" w:hangingChars="100"/>
              <w:jc w:val="center"/>
              <w:textAlignment w:val="center"/>
              <w:rPr>
                <w:rFonts w:hint="eastAsia" w:ascii="宋体" w:hAnsi="宋体" w:eastAsia="宋体" w:cs="Times New Roman"/>
                <w:sz w:val="21"/>
                <w:szCs w:val="21"/>
                <w:lang w:val="en-US" w:eastAsia="zh-CN"/>
              </w:rPr>
            </w:pPr>
          </w:p>
        </w:tc>
        <w:tc>
          <w:tcPr>
            <w:tcW w:w="956" w:type="dxa"/>
            <w:noWrap w:val="0"/>
            <w:vAlign w:val="center"/>
          </w:tcPr>
          <w:p w14:paraId="28D09AD8">
            <w:pPr>
              <w:keepNext w:val="0"/>
              <w:keepLines w:val="0"/>
              <w:widowControl/>
              <w:suppressLineNumbers w:val="0"/>
              <w:ind w:left="210" w:leftChars="100" w:firstLine="210" w:firstLineChars="100"/>
              <w:jc w:val="left"/>
              <w:textAlignment w:val="center"/>
              <w:rPr>
                <w:rFonts w:hint="default" w:ascii="宋体" w:hAnsi="宋体" w:eastAsia="宋体" w:cs="Times New Roman"/>
                <w:sz w:val="21"/>
                <w:szCs w:val="21"/>
                <w:lang w:val="en-US" w:eastAsia="zh-CN"/>
              </w:rPr>
            </w:pPr>
          </w:p>
        </w:tc>
        <w:tc>
          <w:tcPr>
            <w:tcW w:w="978" w:type="dxa"/>
            <w:noWrap w:val="0"/>
            <w:vAlign w:val="center"/>
          </w:tcPr>
          <w:p w14:paraId="545506A3">
            <w:pPr>
              <w:keepNext w:val="0"/>
              <w:keepLines w:val="0"/>
              <w:widowControl/>
              <w:suppressLineNumbers w:val="0"/>
              <w:ind w:left="210" w:leftChars="0" w:hanging="210" w:hangingChars="100"/>
              <w:jc w:val="center"/>
              <w:textAlignment w:val="center"/>
              <w:rPr>
                <w:rFonts w:hint="default" w:ascii="宋体" w:hAnsi="宋体" w:eastAsia="宋体" w:cs="Times New Roman"/>
                <w:sz w:val="21"/>
                <w:szCs w:val="21"/>
                <w:lang w:val="en-US" w:eastAsia="zh-CN"/>
              </w:rPr>
            </w:pPr>
          </w:p>
        </w:tc>
        <w:tc>
          <w:tcPr>
            <w:tcW w:w="2423" w:type="dxa"/>
            <w:vMerge w:val="restart"/>
            <w:noWrap w:val="0"/>
            <w:vAlign w:val="center"/>
          </w:tcPr>
          <w:p w14:paraId="6D75E86A">
            <w:pPr>
              <w:keepNext w:val="0"/>
              <w:keepLines w:val="0"/>
              <w:widowControl/>
              <w:suppressLineNumbers w:val="0"/>
              <w:ind w:left="180" w:hanging="210" w:hangingChars="100"/>
              <w:jc w:val="left"/>
              <w:textAlignment w:val="center"/>
              <w:rPr>
                <w:rFonts w:hint="eastAsia" w:ascii="宋体" w:hAnsi="宋体" w:eastAsia="宋体"/>
                <w:sz w:val="21"/>
                <w:szCs w:val="21"/>
                <w:lang w:eastAsia="zh-CN"/>
              </w:rPr>
            </w:pPr>
          </w:p>
        </w:tc>
      </w:tr>
      <w:tr w14:paraId="5FD1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7" w:type="dxa"/>
            <w:noWrap w:val="0"/>
            <w:vAlign w:val="center"/>
          </w:tcPr>
          <w:p w14:paraId="0D3B9136">
            <w:pPr>
              <w:keepNext w:val="0"/>
              <w:keepLines w:val="0"/>
              <w:widowControl/>
              <w:suppressLineNumbers w:val="0"/>
              <w:jc w:val="center"/>
              <w:textAlignment w:val="center"/>
              <w:rPr>
                <w:rFonts w:ascii="宋体" w:hAnsi="宋体"/>
                <w:sz w:val="21"/>
                <w:szCs w:val="21"/>
              </w:rPr>
            </w:pPr>
          </w:p>
        </w:tc>
        <w:tc>
          <w:tcPr>
            <w:tcW w:w="887" w:type="dxa"/>
            <w:noWrap w:val="0"/>
            <w:vAlign w:val="center"/>
          </w:tcPr>
          <w:p w14:paraId="4D946204">
            <w:pPr>
              <w:keepNext w:val="0"/>
              <w:keepLines w:val="0"/>
              <w:widowControl/>
              <w:suppressLineNumbers w:val="0"/>
              <w:ind w:left="180" w:hanging="210" w:hangingChars="100"/>
              <w:jc w:val="center"/>
              <w:textAlignment w:val="center"/>
              <w:rPr>
                <w:rFonts w:hint="eastAsia" w:ascii="宋体" w:hAnsi="宋体" w:eastAsia="宋体" w:cs="Times New Roman"/>
                <w:sz w:val="21"/>
                <w:szCs w:val="21"/>
                <w:lang w:val="en-US" w:eastAsia="zh-CN"/>
              </w:rPr>
            </w:pPr>
          </w:p>
        </w:tc>
        <w:tc>
          <w:tcPr>
            <w:tcW w:w="1488" w:type="dxa"/>
            <w:noWrap w:val="0"/>
            <w:vAlign w:val="center"/>
          </w:tcPr>
          <w:p w14:paraId="327728E3">
            <w:pPr>
              <w:keepNext w:val="0"/>
              <w:keepLines w:val="0"/>
              <w:widowControl/>
              <w:suppressLineNumbers w:val="0"/>
              <w:jc w:val="center"/>
              <w:textAlignment w:val="center"/>
              <w:rPr>
                <w:rFonts w:hint="default" w:ascii="宋体" w:hAnsi="宋体" w:eastAsia="宋体" w:cs="Times New Roman"/>
                <w:sz w:val="21"/>
                <w:szCs w:val="21"/>
                <w:lang w:val="en-US" w:eastAsia="zh-CN"/>
              </w:rPr>
            </w:pPr>
          </w:p>
        </w:tc>
        <w:tc>
          <w:tcPr>
            <w:tcW w:w="613" w:type="dxa"/>
            <w:noWrap w:val="0"/>
            <w:vAlign w:val="center"/>
          </w:tcPr>
          <w:p w14:paraId="61B73A12">
            <w:pPr>
              <w:keepNext w:val="0"/>
              <w:keepLines w:val="0"/>
              <w:widowControl/>
              <w:suppressLineNumbers w:val="0"/>
              <w:ind w:left="210" w:leftChars="0" w:hanging="210" w:hangingChars="100"/>
              <w:jc w:val="center"/>
              <w:textAlignment w:val="center"/>
              <w:rPr>
                <w:rFonts w:hint="default" w:ascii="宋体" w:hAnsi="宋体" w:eastAsia="宋体" w:cs="Times New Roman"/>
                <w:sz w:val="21"/>
                <w:szCs w:val="21"/>
                <w:lang w:val="en-US" w:eastAsia="zh-CN"/>
              </w:rPr>
            </w:pPr>
          </w:p>
        </w:tc>
        <w:tc>
          <w:tcPr>
            <w:tcW w:w="956" w:type="dxa"/>
            <w:noWrap w:val="0"/>
            <w:vAlign w:val="center"/>
          </w:tcPr>
          <w:p w14:paraId="3B815D3B">
            <w:pPr>
              <w:keepNext w:val="0"/>
              <w:keepLines w:val="0"/>
              <w:widowControl/>
              <w:suppressLineNumbers w:val="0"/>
              <w:jc w:val="center"/>
              <w:textAlignment w:val="center"/>
              <w:rPr>
                <w:rFonts w:hint="default" w:ascii="宋体" w:hAnsi="宋体" w:eastAsia="宋体" w:cs="Times New Roman"/>
                <w:sz w:val="21"/>
                <w:szCs w:val="21"/>
                <w:lang w:val="en-US" w:eastAsia="zh-CN"/>
              </w:rPr>
            </w:pPr>
          </w:p>
        </w:tc>
        <w:tc>
          <w:tcPr>
            <w:tcW w:w="978" w:type="dxa"/>
            <w:noWrap w:val="0"/>
            <w:vAlign w:val="center"/>
          </w:tcPr>
          <w:p w14:paraId="189FD717">
            <w:pPr>
              <w:keepNext w:val="0"/>
              <w:keepLines w:val="0"/>
              <w:widowControl/>
              <w:suppressLineNumbers w:val="0"/>
              <w:ind w:left="210" w:leftChars="0" w:hanging="210" w:hangingChars="100"/>
              <w:jc w:val="center"/>
              <w:textAlignment w:val="center"/>
              <w:rPr>
                <w:rFonts w:hint="default" w:ascii="宋体" w:hAnsi="宋体" w:eastAsia="宋体" w:cs="Times New Roman"/>
                <w:sz w:val="21"/>
                <w:szCs w:val="21"/>
                <w:lang w:val="en-US" w:eastAsia="zh-CN"/>
              </w:rPr>
            </w:pPr>
          </w:p>
        </w:tc>
        <w:tc>
          <w:tcPr>
            <w:tcW w:w="2423" w:type="dxa"/>
            <w:vMerge w:val="continue"/>
            <w:noWrap w:val="0"/>
            <w:vAlign w:val="center"/>
          </w:tcPr>
          <w:p w14:paraId="730F854A">
            <w:pPr>
              <w:keepNext w:val="0"/>
              <w:keepLines w:val="0"/>
              <w:widowControl/>
              <w:suppressLineNumbers w:val="0"/>
              <w:spacing w:line="240" w:lineRule="auto"/>
              <w:jc w:val="center"/>
              <w:textAlignment w:val="center"/>
              <w:rPr>
                <w:rFonts w:ascii="宋体" w:hAnsi="宋体"/>
                <w:sz w:val="21"/>
                <w:szCs w:val="21"/>
              </w:rPr>
            </w:pPr>
          </w:p>
        </w:tc>
      </w:tr>
      <w:tr w14:paraId="6D56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7" w:type="dxa"/>
            <w:noWrap w:val="0"/>
            <w:vAlign w:val="center"/>
          </w:tcPr>
          <w:p w14:paraId="306B2D06">
            <w:pPr>
              <w:pStyle w:val="23"/>
              <w:jc w:val="center"/>
              <w:rPr>
                <w:rFonts w:hint="default" w:ascii="宋体" w:hAnsi="宋体" w:eastAsia="宋体" w:cs="Arial"/>
                <w:color w:val="000000"/>
                <w:kern w:val="2"/>
                <w:sz w:val="21"/>
                <w:szCs w:val="21"/>
                <w:lang w:val="en-US" w:eastAsia="zh-CN" w:bidi="ar-SA"/>
              </w:rPr>
            </w:pPr>
          </w:p>
        </w:tc>
        <w:tc>
          <w:tcPr>
            <w:tcW w:w="887" w:type="dxa"/>
            <w:noWrap w:val="0"/>
            <w:vAlign w:val="center"/>
          </w:tcPr>
          <w:p w14:paraId="752017DB">
            <w:pPr>
              <w:keepNext w:val="0"/>
              <w:keepLines w:val="0"/>
              <w:widowControl/>
              <w:suppressLineNumbers w:val="0"/>
              <w:ind w:left="180" w:hanging="210" w:hangingChars="100"/>
              <w:jc w:val="left"/>
              <w:textAlignment w:val="center"/>
              <w:rPr>
                <w:rFonts w:hint="default" w:ascii="宋体" w:hAnsi="宋体" w:eastAsia="宋体" w:cs="Times New Roman"/>
                <w:sz w:val="21"/>
                <w:szCs w:val="21"/>
                <w:lang w:val="en-US" w:eastAsia="zh-CN"/>
              </w:rPr>
            </w:pPr>
          </w:p>
        </w:tc>
        <w:tc>
          <w:tcPr>
            <w:tcW w:w="1488" w:type="dxa"/>
            <w:noWrap w:val="0"/>
            <w:vAlign w:val="center"/>
          </w:tcPr>
          <w:p w14:paraId="2C63476E">
            <w:pPr>
              <w:pStyle w:val="23"/>
              <w:jc w:val="center"/>
              <w:rPr>
                <w:rFonts w:hint="default" w:ascii="宋体" w:hAnsi="宋体" w:eastAsia="宋体" w:cs="Times New Roman"/>
                <w:sz w:val="21"/>
                <w:szCs w:val="21"/>
                <w:lang w:val="en-US" w:eastAsia="zh-CN"/>
              </w:rPr>
            </w:pPr>
          </w:p>
        </w:tc>
        <w:tc>
          <w:tcPr>
            <w:tcW w:w="613" w:type="dxa"/>
            <w:noWrap w:val="0"/>
            <w:vAlign w:val="center"/>
          </w:tcPr>
          <w:p w14:paraId="534EB8DE">
            <w:pPr>
              <w:keepNext w:val="0"/>
              <w:keepLines w:val="0"/>
              <w:widowControl/>
              <w:suppressLineNumbers w:val="0"/>
              <w:ind w:left="210" w:leftChars="0" w:hanging="210" w:hangingChars="100"/>
              <w:jc w:val="left"/>
              <w:textAlignment w:val="center"/>
              <w:rPr>
                <w:rFonts w:hint="default" w:ascii="宋体" w:hAnsi="宋体" w:eastAsia="宋体" w:cs="Times New Roman"/>
                <w:sz w:val="21"/>
                <w:szCs w:val="21"/>
                <w:lang w:val="en-US" w:eastAsia="zh-CN"/>
              </w:rPr>
            </w:pPr>
          </w:p>
        </w:tc>
        <w:tc>
          <w:tcPr>
            <w:tcW w:w="956" w:type="dxa"/>
            <w:noWrap w:val="0"/>
            <w:vAlign w:val="center"/>
          </w:tcPr>
          <w:p w14:paraId="0B796F08">
            <w:pPr>
              <w:pStyle w:val="23"/>
              <w:jc w:val="center"/>
              <w:rPr>
                <w:rFonts w:hint="default" w:ascii="宋体" w:hAnsi="宋体" w:eastAsia="宋体" w:cs="Times New Roman"/>
                <w:sz w:val="21"/>
                <w:szCs w:val="21"/>
                <w:lang w:val="en-US" w:eastAsia="zh-CN"/>
              </w:rPr>
            </w:pPr>
          </w:p>
        </w:tc>
        <w:tc>
          <w:tcPr>
            <w:tcW w:w="978" w:type="dxa"/>
            <w:noWrap w:val="0"/>
            <w:vAlign w:val="center"/>
          </w:tcPr>
          <w:p w14:paraId="2A3E9BDA">
            <w:pPr>
              <w:keepNext w:val="0"/>
              <w:keepLines w:val="0"/>
              <w:widowControl/>
              <w:suppressLineNumbers w:val="0"/>
              <w:ind w:left="210" w:leftChars="0" w:hanging="210" w:hangingChars="100"/>
              <w:jc w:val="left"/>
              <w:textAlignment w:val="center"/>
              <w:rPr>
                <w:rFonts w:hint="default" w:ascii="宋体" w:hAnsi="宋体" w:eastAsia="宋体" w:cs="Times New Roman"/>
                <w:sz w:val="21"/>
                <w:szCs w:val="21"/>
                <w:lang w:val="en-US" w:eastAsia="zh-CN"/>
              </w:rPr>
            </w:pPr>
          </w:p>
        </w:tc>
        <w:tc>
          <w:tcPr>
            <w:tcW w:w="2423" w:type="dxa"/>
            <w:noWrap w:val="0"/>
            <w:vAlign w:val="center"/>
          </w:tcPr>
          <w:p w14:paraId="72AC2F4F">
            <w:pPr>
              <w:keepNext w:val="0"/>
              <w:keepLines w:val="0"/>
              <w:widowControl/>
              <w:suppressLineNumbers w:val="0"/>
              <w:spacing w:line="240" w:lineRule="auto"/>
              <w:jc w:val="center"/>
              <w:textAlignment w:val="center"/>
              <w:rPr>
                <w:rFonts w:hint="default" w:ascii="宋体" w:hAnsi="宋体" w:eastAsia="宋体"/>
                <w:sz w:val="21"/>
                <w:szCs w:val="21"/>
                <w:lang w:val="en-US" w:eastAsia="zh-CN"/>
              </w:rPr>
            </w:pPr>
          </w:p>
        </w:tc>
      </w:tr>
      <w:tr w14:paraId="2507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1" w:type="dxa"/>
            <w:gridSpan w:val="5"/>
            <w:noWrap w:val="0"/>
            <w:vAlign w:val="center"/>
          </w:tcPr>
          <w:p w14:paraId="21A0A1EE">
            <w:pPr>
              <w:spacing w:line="520" w:lineRule="exact"/>
              <w:jc w:val="center"/>
              <w:rPr>
                <w:rFonts w:ascii="宋体" w:hAnsi="宋体"/>
                <w:b/>
                <w:bCs/>
                <w:sz w:val="18"/>
                <w:szCs w:val="18"/>
              </w:rPr>
            </w:pPr>
            <w:r>
              <w:rPr>
                <w:rFonts w:hint="eastAsia" w:ascii="宋体" w:hAnsi="宋体" w:eastAsia="宋体" w:cs="Times New Roman"/>
                <w:b/>
                <w:bCs/>
                <w:sz w:val="21"/>
                <w:szCs w:val="21"/>
              </w:rPr>
              <w:t>合计（含税）</w:t>
            </w:r>
          </w:p>
        </w:tc>
        <w:tc>
          <w:tcPr>
            <w:tcW w:w="978" w:type="dxa"/>
            <w:noWrap w:val="0"/>
            <w:vAlign w:val="center"/>
          </w:tcPr>
          <w:p w14:paraId="1989C772">
            <w:pPr>
              <w:keepNext w:val="0"/>
              <w:keepLines w:val="0"/>
              <w:widowControl/>
              <w:suppressLineNumbers w:val="0"/>
              <w:jc w:val="right"/>
              <w:textAlignment w:val="center"/>
              <w:rPr>
                <w:rFonts w:hint="default" w:ascii="宋体" w:hAnsi="宋体" w:eastAsia="宋体" w:cs="宋体"/>
                <w:b/>
                <w:bCs/>
                <w:i w:val="0"/>
                <w:iCs w:val="0"/>
                <w:color w:val="000000"/>
                <w:kern w:val="0"/>
                <w:sz w:val="20"/>
                <w:szCs w:val="20"/>
                <w:u w:val="none"/>
                <w:lang w:val="en-US" w:eastAsia="zh-CN" w:bidi="ar"/>
              </w:rPr>
            </w:pPr>
          </w:p>
        </w:tc>
        <w:tc>
          <w:tcPr>
            <w:tcW w:w="2423" w:type="dxa"/>
            <w:noWrap w:val="0"/>
            <w:vAlign w:val="center"/>
          </w:tcPr>
          <w:p w14:paraId="3A32B2F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bl>
    <w:p w14:paraId="78FFAEC4">
      <w:pPr>
        <w:spacing w:line="520" w:lineRule="exact"/>
        <w:rPr>
          <w:rFonts w:ascii="宋体" w:hAnsi="宋体"/>
        </w:rPr>
      </w:pPr>
    </w:p>
    <w:p w14:paraId="5ADF9617">
      <w:pPr>
        <w:spacing w:line="520" w:lineRule="exact"/>
        <w:ind w:firstLine="480" w:firstLineChars="200"/>
        <w:rPr>
          <w:rFonts w:ascii="宋体" w:hAnsi="宋体"/>
          <w:sz w:val="24"/>
        </w:rPr>
      </w:pPr>
      <w:r>
        <w:rPr>
          <w:rFonts w:hint="eastAsia" w:ascii="宋体" w:hAnsi="宋体"/>
          <w:sz w:val="24"/>
        </w:rPr>
        <w:t>本合同范围内甲方采购总价款为</w:t>
      </w:r>
      <w:r>
        <w:rPr>
          <w:rFonts w:hint="eastAsia" w:ascii="宋体" w:hAnsi="宋体"/>
          <w:sz w:val="24"/>
          <w:u w:val="single"/>
          <w:lang w:val="en-US" w:eastAsia="zh-CN"/>
        </w:rPr>
        <w:t xml:space="preserve">   </w:t>
      </w:r>
      <w:r>
        <w:rPr>
          <w:rFonts w:hint="eastAsia" w:ascii="宋体" w:hAnsi="宋体"/>
          <w:sz w:val="24"/>
        </w:rPr>
        <w:t>元（大写人民币：【</w:t>
      </w:r>
      <w:r>
        <w:rPr>
          <w:rFonts w:hint="eastAsia" w:ascii="宋体" w:hAnsi="宋体"/>
          <w:b/>
          <w:bCs/>
          <w:sz w:val="24"/>
          <w:u w:val="single"/>
          <w:lang w:val="en-US" w:eastAsia="zh-CN"/>
        </w:rPr>
        <w:t xml:space="preserve">   </w:t>
      </w:r>
      <w:r>
        <w:rPr>
          <w:rFonts w:hint="eastAsia" w:ascii="宋体" w:hAnsi="宋体"/>
          <w:sz w:val="24"/>
        </w:rPr>
        <w:t>】）。本合同总价款包括合同产品(含备品备件、专用工具)、合同产品的安装（如有）、实施、调试、技术资料等费用，还包括合同产品的税费、运杂费、保险费等与本合同中乙方应承担的所有义务和所有工作有关的费用，甲方无需另行支付费用。</w:t>
      </w:r>
    </w:p>
    <w:p w14:paraId="15D7EFB6">
      <w:pPr>
        <w:spacing w:line="520" w:lineRule="exact"/>
        <w:rPr>
          <w:rFonts w:ascii="宋体" w:hAnsi="宋体"/>
          <w:sz w:val="24"/>
        </w:rPr>
      </w:pPr>
    </w:p>
    <w:p w14:paraId="3F94F66E">
      <w:pPr>
        <w:pStyle w:val="72"/>
        <w:numPr>
          <w:ilvl w:val="0"/>
          <w:numId w:val="13"/>
        </w:numPr>
        <w:spacing w:line="520" w:lineRule="exact"/>
        <w:rPr>
          <w:b/>
          <w:bCs/>
          <w:sz w:val="24"/>
        </w:rPr>
      </w:pPr>
      <w:r>
        <w:rPr>
          <w:rFonts w:hint="eastAsia" w:ascii="宋体" w:hAnsi="宋体"/>
          <w:b/>
          <w:bCs/>
          <w:sz w:val="24"/>
        </w:rPr>
        <w:t>产品的交付</w:t>
      </w:r>
    </w:p>
    <w:p w14:paraId="7601F593">
      <w:pPr>
        <w:pStyle w:val="72"/>
        <w:numPr>
          <w:ilvl w:val="0"/>
          <w:numId w:val="14"/>
        </w:numPr>
        <w:spacing w:line="520" w:lineRule="exact"/>
        <w:rPr>
          <w:rFonts w:ascii="宋体" w:hAnsi="宋体"/>
          <w:sz w:val="24"/>
          <w:u w:val="single"/>
        </w:rPr>
      </w:pPr>
      <w:r>
        <w:rPr>
          <w:rFonts w:hint="eastAsia" w:ascii="宋体" w:hAnsi="宋体"/>
          <w:sz w:val="24"/>
        </w:rPr>
        <w:t>交付时间：</w:t>
      </w:r>
      <w:r>
        <w:rPr>
          <w:rFonts w:hint="eastAsia" w:ascii="宋体" w:hAnsi="宋体" w:cs="Times New Roman"/>
          <w:sz w:val="24"/>
          <w:u w:val="single"/>
          <w:lang w:eastAsia="zh-CN"/>
        </w:rPr>
        <w:t>甲方指定时间</w:t>
      </w:r>
      <w:r>
        <w:rPr>
          <w:rFonts w:hint="eastAsia" w:ascii="宋体" w:hAnsi="宋体"/>
          <w:sz w:val="24"/>
        </w:rPr>
        <w:t>。</w:t>
      </w:r>
    </w:p>
    <w:p w14:paraId="17CA0922">
      <w:pPr>
        <w:pStyle w:val="72"/>
        <w:numPr>
          <w:ilvl w:val="0"/>
          <w:numId w:val="14"/>
        </w:numPr>
        <w:spacing w:line="520" w:lineRule="exact"/>
        <w:rPr>
          <w:rFonts w:hint="eastAsia" w:ascii="宋体" w:hAnsi="宋体"/>
          <w:sz w:val="24"/>
        </w:rPr>
      </w:pPr>
      <w:r>
        <w:rPr>
          <w:rFonts w:hint="eastAsia" w:ascii="宋体" w:hAnsi="宋体"/>
          <w:sz w:val="24"/>
        </w:rPr>
        <w:t>交付地点：</w:t>
      </w:r>
      <w:r>
        <w:rPr>
          <w:rFonts w:hint="eastAsia" w:ascii="宋体" w:hAnsi="宋体"/>
          <w:sz w:val="24"/>
          <w:u w:val="single"/>
        </w:rPr>
        <w:t>甲方指定</w:t>
      </w:r>
      <w:r>
        <w:rPr>
          <w:rFonts w:hint="eastAsia" w:ascii="宋体" w:hAnsi="宋体"/>
          <w:sz w:val="24"/>
          <w:u w:val="single"/>
          <w:lang w:eastAsia="zh-CN"/>
        </w:rPr>
        <w:t>地点</w:t>
      </w:r>
      <w:r>
        <w:rPr>
          <w:rFonts w:hint="eastAsia" w:ascii="宋体" w:hAnsi="宋体"/>
          <w:sz w:val="24"/>
        </w:rPr>
        <w:t>。</w:t>
      </w:r>
    </w:p>
    <w:p w14:paraId="767C6B81">
      <w:pPr>
        <w:pStyle w:val="72"/>
        <w:numPr>
          <w:ilvl w:val="0"/>
          <w:numId w:val="14"/>
        </w:numPr>
        <w:spacing w:line="520" w:lineRule="exact"/>
        <w:rPr>
          <w:rFonts w:hint="eastAsia" w:ascii="宋体" w:hAnsi="宋体"/>
          <w:sz w:val="24"/>
        </w:rPr>
      </w:pPr>
      <w:r>
        <w:rPr>
          <w:rFonts w:hint="eastAsia" w:ascii="宋体" w:hAnsi="宋体"/>
          <w:sz w:val="24"/>
        </w:rPr>
        <w:t>交付方式：</w:t>
      </w:r>
      <w:r>
        <w:rPr>
          <w:rFonts w:hint="eastAsia" w:ascii="宋体" w:hAnsi="宋体"/>
          <w:sz w:val="24"/>
          <w:u w:val="single"/>
        </w:rPr>
        <w:t>由乙方向甲方交付本合同中的所有</w:t>
      </w:r>
      <w:r>
        <w:rPr>
          <w:rFonts w:hint="eastAsia" w:hAnsi="宋体"/>
          <w:sz w:val="24"/>
          <w:u w:val="single"/>
        </w:rPr>
        <w:t>产品</w:t>
      </w:r>
      <w:r>
        <w:rPr>
          <w:rFonts w:hint="eastAsia" w:ascii="宋体" w:hAnsi="宋体"/>
          <w:sz w:val="24"/>
          <w:u w:val="single"/>
        </w:rPr>
        <w:t>，完成交付前的一切费用由乙方承担</w:t>
      </w:r>
      <w:r>
        <w:rPr>
          <w:rFonts w:hint="eastAsia" w:ascii="宋体" w:hAnsi="宋体"/>
          <w:sz w:val="24"/>
        </w:rPr>
        <w:t>。</w:t>
      </w:r>
    </w:p>
    <w:p w14:paraId="122AE669">
      <w:pPr>
        <w:pStyle w:val="72"/>
        <w:numPr>
          <w:ilvl w:val="0"/>
          <w:numId w:val="14"/>
        </w:numPr>
        <w:spacing w:line="520" w:lineRule="exact"/>
        <w:rPr>
          <w:rFonts w:hint="eastAsia"/>
          <w:sz w:val="24"/>
        </w:rPr>
      </w:pPr>
      <w:r>
        <w:rPr>
          <w:rFonts w:hint="eastAsia"/>
          <w:sz w:val="24"/>
        </w:rPr>
        <w:t>交付产品涉及安装的，安装费用由乙方承担。同时，在安装过程中出现的一切安全责任以及财产损失或人身损害，均由乙方自行负责</w:t>
      </w:r>
    </w:p>
    <w:p w14:paraId="1623E3C4">
      <w:pPr>
        <w:spacing w:line="520" w:lineRule="exact"/>
        <w:rPr>
          <w:rFonts w:hint="eastAsia" w:ascii="宋体" w:hAnsi="宋体"/>
          <w:sz w:val="24"/>
        </w:rPr>
      </w:pPr>
    </w:p>
    <w:p w14:paraId="252E0BD2">
      <w:pPr>
        <w:pStyle w:val="72"/>
        <w:numPr>
          <w:ilvl w:val="0"/>
          <w:numId w:val="13"/>
        </w:numPr>
        <w:spacing w:line="520" w:lineRule="exact"/>
        <w:rPr>
          <w:rFonts w:ascii="宋体" w:hAnsi="宋体"/>
          <w:b/>
          <w:bCs/>
          <w:sz w:val="24"/>
        </w:rPr>
      </w:pPr>
      <w:r>
        <w:rPr>
          <w:rFonts w:hint="eastAsia" w:ascii="宋体" w:hAnsi="宋体"/>
          <w:b/>
          <w:bCs/>
          <w:sz w:val="24"/>
        </w:rPr>
        <w:t>付款时间及方式</w:t>
      </w:r>
    </w:p>
    <w:p w14:paraId="7238A86F">
      <w:pPr>
        <w:pStyle w:val="72"/>
        <w:numPr>
          <w:ilvl w:val="0"/>
          <w:numId w:val="15"/>
        </w:numPr>
        <w:spacing w:line="520" w:lineRule="exact"/>
        <w:rPr>
          <w:rFonts w:ascii="宋体" w:hAnsi="宋体"/>
          <w:sz w:val="24"/>
        </w:rPr>
      </w:pPr>
      <w:r>
        <w:rPr>
          <w:rFonts w:hint="eastAsia" w:ascii="宋体" w:hAnsi="宋体"/>
          <w:sz w:val="24"/>
        </w:rPr>
        <w:t>付款条件</w:t>
      </w:r>
    </w:p>
    <w:p w14:paraId="697C2FDB">
      <w:pPr>
        <w:numPr>
          <w:ilvl w:val="1"/>
          <w:numId w:val="16"/>
        </w:numPr>
        <w:spacing w:line="520" w:lineRule="exact"/>
        <w:ind w:left="851" w:hanging="636"/>
        <w:rPr>
          <w:rFonts w:ascii="宋体" w:hAnsi="宋体"/>
          <w:sz w:val="24"/>
        </w:rPr>
      </w:pPr>
      <w:r>
        <w:rPr>
          <w:rFonts w:hint="eastAsia" w:ascii="宋体" w:hAnsi="宋体" w:cs="Arial"/>
          <w:sz w:val="24"/>
        </w:rPr>
        <w:t>□</w:t>
      </w:r>
      <w:r>
        <w:rPr>
          <w:rFonts w:hint="eastAsia" w:ascii="宋体" w:hAnsi="宋体"/>
          <w:sz w:val="24"/>
        </w:rPr>
        <w:t xml:space="preserve"> 一次性支付：</w:t>
      </w:r>
      <w:r>
        <w:rPr>
          <w:rFonts w:hint="eastAsia" w:ascii="宋体" w:hAnsi="宋体"/>
          <w:sz w:val="24"/>
          <w:u w:val="single"/>
        </w:rPr>
        <w:t>甲方应当于产品验收合格且甲方预算资金到位并获准支付之日起【10】个工作日内，甲方支付乙方 100 %合同款。</w:t>
      </w:r>
      <w:r>
        <w:rPr>
          <w:rFonts w:ascii="宋体" w:hAnsi="宋体"/>
          <w:sz w:val="24"/>
          <w:u w:val="single"/>
        </w:rPr>
        <w:t xml:space="preserve"> </w:t>
      </w:r>
    </w:p>
    <w:p w14:paraId="0C541405">
      <w:pPr>
        <w:numPr>
          <w:ilvl w:val="1"/>
          <w:numId w:val="16"/>
        </w:numPr>
        <w:spacing w:line="520" w:lineRule="exact"/>
        <w:ind w:left="851" w:hanging="636"/>
        <w:rPr>
          <w:rFonts w:ascii="宋体" w:hAnsi="宋体"/>
          <w:sz w:val="24"/>
          <w:highlight w:val="none"/>
        </w:rPr>
      </w:pPr>
      <w:r>
        <w:rPr>
          <w:rFonts w:hint="eastAsia" w:ascii="宋体" w:hAnsi="宋体"/>
          <w:color w:val="000000"/>
          <w:sz w:val="24"/>
          <w:highlight w:val="none"/>
        </w:rPr>
        <w:t>■</w:t>
      </w:r>
      <w:r>
        <w:rPr>
          <w:rFonts w:hint="eastAsia" w:ascii="宋体" w:hAnsi="宋体"/>
          <w:sz w:val="24"/>
          <w:highlight w:val="none"/>
        </w:rPr>
        <w:t xml:space="preserve"> </w:t>
      </w:r>
      <w:r>
        <w:rPr>
          <w:rFonts w:hint="eastAsia" w:ascii="宋体" w:hAnsi="宋体"/>
          <w:sz w:val="24"/>
          <w:highlight w:val="none"/>
          <w:u w:val="single"/>
        </w:rPr>
        <w:t>分期支付</w:t>
      </w:r>
      <w:r>
        <w:rPr>
          <w:rFonts w:hint="eastAsia" w:ascii="宋体" w:hAnsi="宋体"/>
          <w:sz w:val="24"/>
          <w:highlight w:val="none"/>
        </w:rPr>
        <w:t>：</w:t>
      </w:r>
    </w:p>
    <w:p w14:paraId="58049FAA">
      <w:pPr>
        <w:numPr>
          <w:ilvl w:val="2"/>
          <w:numId w:val="16"/>
        </w:numPr>
        <w:spacing w:line="520" w:lineRule="exact"/>
        <w:ind w:left="1276"/>
        <w:rPr>
          <w:rFonts w:hint="eastAsia" w:ascii="宋体" w:hAnsi="宋体"/>
          <w:sz w:val="24"/>
        </w:rPr>
      </w:pPr>
      <w:r>
        <w:rPr>
          <w:rFonts w:hint="eastAsia" w:ascii="宋体" w:hAnsi="宋体"/>
          <w:sz w:val="24"/>
        </w:rPr>
        <w:t>合同签订生效后，甲方支付乙方</w:t>
      </w:r>
      <w:r>
        <w:rPr>
          <w:rFonts w:hint="eastAsia" w:ascii="宋体" w:hAnsi="宋体"/>
          <w:sz w:val="24"/>
          <w:u w:val="single"/>
        </w:rPr>
        <w:t xml:space="preserve"> </w:t>
      </w:r>
      <w:r>
        <w:rPr>
          <w:rFonts w:hint="eastAsia" w:ascii="宋体" w:hAnsi="宋体"/>
          <w:sz w:val="24"/>
          <w:u w:val="single"/>
          <w:lang w:val="en-US" w:eastAsia="zh-CN"/>
        </w:rPr>
        <w:t xml:space="preserve"> 50 </w:t>
      </w:r>
      <w:r>
        <w:rPr>
          <w:rFonts w:hint="eastAsia" w:ascii="宋体" w:hAnsi="宋体"/>
          <w:sz w:val="24"/>
          <w:u w:val="single"/>
        </w:rPr>
        <w:t xml:space="preserve"> </w:t>
      </w:r>
      <w:r>
        <w:rPr>
          <w:rFonts w:hint="eastAsia" w:ascii="宋体" w:hAnsi="宋体"/>
          <w:sz w:val="24"/>
        </w:rPr>
        <w:t>%合同款；</w:t>
      </w:r>
    </w:p>
    <w:p w14:paraId="7BE41647">
      <w:pPr>
        <w:numPr>
          <w:ilvl w:val="2"/>
          <w:numId w:val="16"/>
        </w:numPr>
        <w:spacing w:line="520" w:lineRule="exact"/>
        <w:ind w:left="1276"/>
        <w:rPr>
          <w:rFonts w:hint="eastAsia" w:ascii="宋体" w:hAnsi="宋体"/>
          <w:sz w:val="24"/>
        </w:rPr>
      </w:pPr>
      <w:r>
        <w:rPr>
          <w:rFonts w:hint="eastAsia" w:ascii="宋体" w:hAnsi="宋体"/>
          <w:sz w:val="24"/>
        </w:rPr>
        <w:t>货到验收合格后，甲方支付乙方</w:t>
      </w:r>
      <w:r>
        <w:rPr>
          <w:rFonts w:hint="eastAsia" w:ascii="宋体" w:hAnsi="宋体"/>
          <w:sz w:val="24"/>
          <w:u w:val="single"/>
        </w:rPr>
        <w:t xml:space="preserve">   </w:t>
      </w:r>
      <w:r>
        <w:rPr>
          <w:rFonts w:hint="eastAsia" w:ascii="宋体" w:hAnsi="宋体"/>
          <w:sz w:val="24"/>
          <w:u w:val="single"/>
          <w:lang w:val="en-US" w:eastAsia="zh-CN"/>
        </w:rPr>
        <w:t>/</w:t>
      </w:r>
      <w:r>
        <w:rPr>
          <w:rFonts w:hint="eastAsia" w:ascii="宋体" w:hAnsi="宋体"/>
          <w:sz w:val="24"/>
          <w:u w:val="single"/>
        </w:rPr>
        <w:t xml:space="preserve">   </w:t>
      </w:r>
      <w:r>
        <w:rPr>
          <w:rFonts w:hint="eastAsia" w:ascii="宋体" w:hAnsi="宋体"/>
          <w:sz w:val="24"/>
        </w:rPr>
        <w:t>%合同款；</w:t>
      </w:r>
    </w:p>
    <w:p w14:paraId="4BA9A1B7">
      <w:pPr>
        <w:numPr>
          <w:ilvl w:val="2"/>
          <w:numId w:val="16"/>
        </w:numPr>
        <w:spacing w:line="520" w:lineRule="exact"/>
        <w:ind w:left="1276"/>
        <w:rPr>
          <w:rFonts w:hint="eastAsia" w:ascii="宋体" w:hAnsi="宋体"/>
          <w:sz w:val="24"/>
        </w:rPr>
      </w:pPr>
      <w:r>
        <w:rPr>
          <w:rFonts w:hint="eastAsia" w:ascii="宋体" w:hAnsi="宋体"/>
          <w:sz w:val="24"/>
        </w:rPr>
        <w:t>安装调试验收合格，甲方支付乙方</w:t>
      </w:r>
      <w:r>
        <w:rPr>
          <w:rFonts w:hint="eastAsia" w:ascii="宋体" w:hAnsi="宋体"/>
          <w:sz w:val="24"/>
          <w:u w:val="single"/>
        </w:rPr>
        <w:t xml:space="preserve">   </w:t>
      </w:r>
      <w:r>
        <w:rPr>
          <w:rFonts w:hint="eastAsia" w:ascii="宋体" w:hAnsi="宋体"/>
          <w:sz w:val="24"/>
          <w:u w:val="single"/>
          <w:lang w:val="en-US" w:eastAsia="zh-CN"/>
        </w:rPr>
        <w:t>/</w:t>
      </w:r>
      <w:r>
        <w:rPr>
          <w:rFonts w:hint="eastAsia" w:ascii="宋体" w:hAnsi="宋体"/>
          <w:sz w:val="24"/>
          <w:u w:val="single"/>
        </w:rPr>
        <w:t xml:space="preserve">  </w:t>
      </w:r>
      <w:r>
        <w:rPr>
          <w:rFonts w:hint="eastAsia" w:ascii="宋体" w:hAnsi="宋体"/>
          <w:sz w:val="24"/>
        </w:rPr>
        <w:t>%合同款；</w:t>
      </w:r>
    </w:p>
    <w:p w14:paraId="2AA8EE1A">
      <w:pPr>
        <w:numPr>
          <w:ilvl w:val="2"/>
          <w:numId w:val="16"/>
        </w:numPr>
        <w:spacing w:line="520" w:lineRule="exact"/>
        <w:ind w:left="1276"/>
        <w:rPr>
          <w:rFonts w:hint="eastAsia" w:ascii="宋体" w:hAnsi="宋体"/>
          <w:sz w:val="24"/>
        </w:rPr>
      </w:pPr>
      <w:r>
        <w:rPr>
          <w:rFonts w:hint="eastAsia" w:ascii="宋体" w:hAnsi="宋体"/>
          <w:sz w:val="24"/>
        </w:rPr>
        <w:t>最终用户验收合格，甲方支付乙方</w:t>
      </w:r>
      <w:r>
        <w:rPr>
          <w:rFonts w:hint="eastAsia" w:ascii="宋体" w:hAnsi="宋体"/>
          <w:sz w:val="24"/>
          <w:u w:val="single"/>
        </w:rPr>
        <w:t xml:space="preserve">  </w:t>
      </w:r>
      <w:r>
        <w:rPr>
          <w:rFonts w:hint="eastAsia" w:ascii="宋体" w:hAnsi="宋体"/>
          <w:sz w:val="24"/>
          <w:u w:val="single"/>
          <w:lang w:val="en-US" w:eastAsia="zh-CN"/>
        </w:rPr>
        <w:t>50</w:t>
      </w:r>
      <w:r>
        <w:rPr>
          <w:rFonts w:hint="eastAsia" w:ascii="宋体" w:hAnsi="宋体"/>
          <w:sz w:val="24"/>
          <w:u w:val="single"/>
        </w:rPr>
        <w:t xml:space="preserve">  </w:t>
      </w:r>
      <w:r>
        <w:rPr>
          <w:rFonts w:hint="eastAsia" w:ascii="宋体" w:hAnsi="宋体"/>
          <w:sz w:val="24"/>
        </w:rPr>
        <w:t>%合同款；</w:t>
      </w:r>
    </w:p>
    <w:p w14:paraId="06845176">
      <w:pPr>
        <w:numPr>
          <w:ilvl w:val="2"/>
          <w:numId w:val="16"/>
        </w:numPr>
        <w:spacing w:line="520" w:lineRule="exact"/>
        <w:ind w:left="1276"/>
        <w:rPr>
          <w:rFonts w:hint="eastAsia" w:ascii="宋体" w:hAnsi="宋体"/>
          <w:sz w:val="24"/>
        </w:rPr>
      </w:pPr>
      <w:r>
        <w:rPr>
          <w:rFonts w:hint="eastAsia" w:ascii="宋体" w:hAnsi="宋体"/>
          <w:sz w:val="24"/>
        </w:rPr>
        <w:t>本合同金额的</w:t>
      </w:r>
      <w:r>
        <w:rPr>
          <w:rFonts w:hint="eastAsia" w:ascii="宋体" w:hAnsi="宋体"/>
          <w:sz w:val="24"/>
          <w:u w:val="single"/>
        </w:rPr>
        <w:t xml:space="preserve">    </w:t>
      </w:r>
      <w:r>
        <w:rPr>
          <w:rFonts w:hint="eastAsia" w:ascii="宋体" w:hAnsi="宋体"/>
          <w:sz w:val="24"/>
        </w:rPr>
        <w:t>%作为质保金，甲方于质量保证期满后无索赔或索赔完成后，乙方提出支付申请，甲方在收到乙方支付申请后30天内支付剩余质保款。</w:t>
      </w:r>
    </w:p>
    <w:p w14:paraId="2AB7515D">
      <w:pPr>
        <w:pStyle w:val="72"/>
        <w:numPr>
          <w:ilvl w:val="0"/>
          <w:numId w:val="15"/>
        </w:numPr>
        <w:spacing w:line="520" w:lineRule="exact"/>
        <w:rPr>
          <w:rFonts w:hint="eastAsia" w:ascii="宋体" w:hAnsi="宋体"/>
          <w:sz w:val="24"/>
        </w:rPr>
      </w:pPr>
      <w:r>
        <w:rPr>
          <w:rFonts w:hint="eastAsia" w:ascii="宋体" w:hAnsi="宋体"/>
          <w:sz w:val="24"/>
        </w:rPr>
        <w:t>支付方式：</w:t>
      </w:r>
    </w:p>
    <w:p w14:paraId="50DE05A2">
      <w:pPr>
        <w:spacing w:line="520" w:lineRule="exact"/>
        <w:ind w:left="362" w:firstLine="416"/>
        <w:rPr>
          <w:rFonts w:ascii="宋体" w:hAnsi="宋体" w:cs="Arial"/>
          <w:sz w:val="24"/>
        </w:rPr>
      </w:pPr>
      <w:r>
        <w:rPr>
          <w:rFonts w:hint="eastAsia" w:ascii="宋体" w:hAnsi="宋体" w:cs="Arial"/>
          <w:sz w:val="24"/>
        </w:rPr>
        <w:t xml:space="preserve">□转帐支票 ■电汇 □银行承兑汇票 </w:t>
      </w:r>
      <w:r>
        <w:rPr>
          <w:rFonts w:ascii="宋体" w:hAnsi="宋体" w:cs="Arial"/>
          <w:sz w:val="24"/>
        </w:rPr>
        <w:sym w:font="Wingdings 2" w:char="F0A3"/>
      </w:r>
      <w:r>
        <w:rPr>
          <w:rFonts w:hint="eastAsia" w:ascii="宋体" w:hAnsi="宋体" w:cs="Arial"/>
          <w:sz w:val="24"/>
        </w:rPr>
        <w:t xml:space="preserve">商业承兑汇票 </w:t>
      </w:r>
      <w:r>
        <w:rPr>
          <w:rFonts w:ascii="宋体" w:hAnsi="宋体" w:cs="Arial"/>
          <w:sz w:val="24"/>
        </w:rPr>
        <w:sym w:font="Wingdings 2" w:char="F0A3"/>
      </w:r>
      <w:r>
        <w:rPr>
          <w:rFonts w:hint="eastAsia" w:ascii="宋体" w:hAnsi="宋体" w:cs="Arial"/>
          <w:sz w:val="24"/>
        </w:rPr>
        <w:t xml:space="preserve">国内信用证 </w:t>
      </w:r>
    </w:p>
    <w:p w14:paraId="263B2A79">
      <w:pPr>
        <w:spacing w:line="520" w:lineRule="exact"/>
        <w:ind w:left="362" w:firstLine="416"/>
        <w:rPr>
          <w:rFonts w:hint="eastAsia" w:ascii="宋体" w:hAnsi="宋体"/>
          <w:sz w:val="24"/>
        </w:rPr>
      </w:pPr>
      <w:r>
        <w:rPr>
          <w:rFonts w:hint="eastAsia" w:ascii="宋体" w:hAnsi="宋体" w:cs="Arial"/>
          <w:sz w:val="24"/>
        </w:rPr>
        <w:t xml:space="preserve">□供应链金融产品  □其他：见本合同付款条件约定              </w:t>
      </w:r>
    </w:p>
    <w:p w14:paraId="74DE81AA">
      <w:pPr>
        <w:pStyle w:val="72"/>
        <w:numPr>
          <w:ilvl w:val="0"/>
          <w:numId w:val="15"/>
        </w:numPr>
        <w:spacing w:line="520" w:lineRule="exact"/>
        <w:rPr>
          <w:rFonts w:ascii="宋体" w:hAnsi="宋体"/>
          <w:sz w:val="24"/>
        </w:rPr>
      </w:pPr>
      <w:r>
        <w:rPr>
          <w:rFonts w:hint="eastAsia" w:ascii="宋体" w:hAnsi="宋体"/>
          <w:sz w:val="24"/>
        </w:rPr>
        <w:t>付款条件约定：在甲方支付各期合同款项前，乙方应先行向甲方开具合法的增值税发票。</w:t>
      </w:r>
    </w:p>
    <w:p w14:paraId="7E83D85F">
      <w:pPr>
        <w:pStyle w:val="72"/>
        <w:numPr>
          <w:ilvl w:val="0"/>
          <w:numId w:val="15"/>
        </w:numPr>
        <w:spacing w:line="520" w:lineRule="exact"/>
        <w:rPr>
          <w:rFonts w:ascii="宋体" w:hAnsi="宋体"/>
          <w:sz w:val="24"/>
        </w:rPr>
      </w:pPr>
      <w:r>
        <w:rPr>
          <w:rFonts w:hint="eastAsia" w:ascii="宋体" w:hAnsi="宋体"/>
          <w:sz w:val="24"/>
        </w:rPr>
        <w:t>当合同约定的税率与国家税法规定及税务机关认定的税率不一致时，以国家税法规定及税务机关认定的税率为准进行调整，调整时以不含税价为基准，执行国家法规规定及税务机关规定的税率。</w:t>
      </w:r>
    </w:p>
    <w:p w14:paraId="0652C3DF">
      <w:pPr>
        <w:pStyle w:val="72"/>
        <w:numPr>
          <w:ilvl w:val="0"/>
          <w:numId w:val="15"/>
        </w:numPr>
        <w:spacing w:line="520" w:lineRule="exact"/>
        <w:rPr>
          <w:rFonts w:ascii="宋体" w:hAnsi="宋体"/>
          <w:sz w:val="24"/>
        </w:rPr>
      </w:pPr>
      <w:r>
        <w:rPr>
          <w:rFonts w:hint="eastAsia" w:ascii="宋体" w:hAnsi="宋体"/>
          <w:sz w:val="24"/>
        </w:rPr>
        <w:t>乙方帐户信息：</w:t>
      </w:r>
    </w:p>
    <w:p w14:paraId="55D0E032">
      <w:pPr>
        <w:spacing w:line="520" w:lineRule="exact"/>
        <w:rPr>
          <w:rFonts w:hint="eastAsia" w:ascii="宋体" w:hAnsi="宋体"/>
          <w:sz w:val="24"/>
        </w:rPr>
      </w:pPr>
      <w:r>
        <w:rPr>
          <w:rFonts w:hint="eastAsia" w:ascii="宋体" w:hAnsi="宋体"/>
          <w:sz w:val="24"/>
          <w:lang w:val="en-US" w:eastAsia="zh-CN"/>
        </w:rPr>
        <w:t>公司</w:t>
      </w:r>
      <w:r>
        <w:rPr>
          <w:rFonts w:hint="eastAsia" w:ascii="宋体" w:hAnsi="宋体"/>
          <w:sz w:val="24"/>
        </w:rPr>
        <w:t>名称：</w:t>
      </w:r>
    </w:p>
    <w:p w14:paraId="5BA0D432">
      <w:pPr>
        <w:spacing w:line="520" w:lineRule="exact"/>
        <w:rPr>
          <w:rFonts w:hint="eastAsia" w:ascii="宋体" w:hAnsi="宋体"/>
          <w:sz w:val="24"/>
        </w:rPr>
      </w:pPr>
      <w:r>
        <w:rPr>
          <w:rFonts w:hint="eastAsia" w:ascii="宋体" w:hAnsi="宋体"/>
          <w:sz w:val="24"/>
        </w:rPr>
        <w:t>开户行：</w:t>
      </w:r>
    </w:p>
    <w:p w14:paraId="1E5567FD">
      <w:pPr>
        <w:spacing w:line="520" w:lineRule="exact"/>
        <w:rPr>
          <w:rFonts w:hint="eastAsia" w:ascii="宋体" w:hAnsi="宋体"/>
          <w:sz w:val="24"/>
        </w:rPr>
      </w:pPr>
      <w:r>
        <w:rPr>
          <w:rFonts w:hint="eastAsia" w:ascii="宋体" w:hAnsi="宋体"/>
          <w:sz w:val="24"/>
          <w:lang w:val="en-US" w:eastAsia="zh-CN"/>
        </w:rPr>
        <w:t>银行</w:t>
      </w:r>
      <w:r>
        <w:rPr>
          <w:rFonts w:hint="eastAsia" w:ascii="宋体" w:hAnsi="宋体"/>
          <w:sz w:val="24"/>
        </w:rPr>
        <w:t>账号：</w:t>
      </w:r>
    </w:p>
    <w:p w14:paraId="40EB95F3">
      <w:pPr>
        <w:spacing w:line="520" w:lineRule="exact"/>
        <w:rPr>
          <w:rFonts w:hint="eastAsia" w:ascii="宋体" w:hAnsi="宋体"/>
          <w:sz w:val="24"/>
        </w:rPr>
      </w:pPr>
      <w:r>
        <w:rPr>
          <w:rFonts w:hint="eastAsia" w:ascii="宋体" w:hAnsi="宋体"/>
          <w:sz w:val="24"/>
        </w:rPr>
        <w:t>税号：</w:t>
      </w:r>
    </w:p>
    <w:p w14:paraId="3914520E">
      <w:pPr>
        <w:spacing w:line="520" w:lineRule="exact"/>
        <w:rPr>
          <w:rFonts w:hint="eastAsia" w:ascii="宋体" w:hAnsi="宋体"/>
          <w:sz w:val="24"/>
        </w:rPr>
      </w:pPr>
      <w:r>
        <w:rPr>
          <w:rFonts w:hint="eastAsia" w:ascii="宋体" w:hAnsi="宋体"/>
          <w:sz w:val="24"/>
        </w:rPr>
        <w:t>地址：</w:t>
      </w:r>
    </w:p>
    <w:p w14:paraId="00AD87AB">
      <w:pPr>
        <w:spacing w:line="520" w:lineRule="exact"/>
        <w:ind w:firstLine="480" w:firstLineChars="200"/>
        <w:rPr>
          <w:rFonts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5FF33848">
      <w:pPr>
        <w:pStyle w:val="72"/>
        <w:numPr>
          <w:ilvl w:val="0"/>
          <w:numId w:val="13"/>
        </w:numPr>
        <w:spacing w:line="520" w:lineRule="exact"/>
        <w:rPr>
          <w:rFonts w:ascii="宋体" w:hAnsi="宋体"/>
          <w:b/>
          <w:bCs/>
          <w:sz w:val="24"/>
        </w:rPr>
      </w:pPr>
      <w:r>
        <w:rPr>
          <w:rFonts w:hint="eastAsia" w:ascii="宋体" w:hAnsi="宋体"/>
          <w:b/>
          <w:bCs/>
          <w:sz w:val="24"/>
        </w:rPr>
        <w:t>产品的验收</w:t>
      </w:r>
    </w:p>
    <w:p w14:paraId="505B7CE1">
      <w:pPr>
        <w:pStyle w:val="72"/>
        <w:numPr>
          <w:ilvl w:val="0"/>
          <w:numId w:val="17"/>
        </w:numPr>
        <w:spacing w:line="520" w:lineRule="exact"/>
        <w:rPr>
          <w:rFonts w:hint="eastAsia"/>
          <w:sz w:val="24"/>
        </w:rPr>
      </w:pPr>
      <w:r>
        <w:rPr>
          <w:rFonts w:hint="eastAsia" w:ascii="宋体" w:hAnsi="宋体"/>
          <w:sz w:val="24"/>
        </w:rPr>
        <w:t>乙方交付的产品必须符合合同规定的产品名称</w:t>
      </w:r>
      <w:r>
        <w:rPr>
          <w:rFonts w:hint="eastAsia"/>
          <w:sz w:val="24"/>
        </w:rPr>
        <w:t>、规格型号、数量及质量。产品到达交付地点后，双方应对产品的数量及外观进行初步验收，产品数量及外观符合合同约定的，由双方签署《到货签收单》，到货签收仅代表产品的签收，不对产品质量进行确认，不免除乙方的质量保证及其他售后支持义务和责任。如乙方在进行产品交付（或乙方通过物流公司代为进行产品交付）时，甲方无法在接收现场进行产品清点的，甲方仅对收到货物件数及外包装进行确认，不代表对产品内容、数量及质量的确认。</w:t>
      </w:r>
    </w:p>
    <w:p w14:paraId="5CD8FEB6">
      <w:pPr>
        <w:pStyle w:val="72"/>
        <w:numPr>
          <w:ilvl w:val="0"/>
          <w:numId w:val="17"/>
        </w:numPr>
        <w:spacing w:line="520" w:lineRule="exact"/>
        <w:rPr>
          <w:rFonts w:hint="eastAsia"/>
          <w:sz w:val="24"/>
        </w:rPr>
      </w:pPr>
      <w:r>
        <w:rPr>
          <w:rFonts w:hint="eastAsia" w:ascii="宋体" w:hAnsi="宋体"/>
          <w:sz w:val="24"/>
        </w:rPr>
        <w:t>对检验中发现与合同规定有不符之处</w:t>
      </w:r>
      <w:r>
        <w:rPr>
          <w:rFonts w:hint="eastAsia"/>
          <w:sz w:val="24"/>
        </w:rPr>
        <w:t xml:space="preserve">，甲方有权拒绝收货。乙方应按照甲方的要求免费更换或补发货物，直至验收合格，并承担逾期交货的责任。 </w:t>
      </w:r>
    </w:p>
    <w:p w14:paraId="1F05314C">
      <w:pPr>
        <w:pStyle w:val="72"/>
        <w:numPr>
          <w:ilvl w:val="0"/>
          <w:numId w:val="17"/>
        </w:numPr>
        <w:spacing w:line="520" w:lineRule="exact"/>
        <w:rPr>
          <w:rFonts w:hint="eastAsia"/>
          <w:sz w:val="24"/>
        </w:rPr>
      </w:pPr>
      <w:r>
        <w:rPr>
          <w:rFonts w:hint="eastAsia" w:ascii="宋体" w:hAnsi="宋体"/>
          <w:sz w:val="24"/>
        </w:rPr>
        <w:t>如果乙方所提供的产品或服务不能满足甲方要求的质量和性能</w:t>
      </w:r>
      <w:r>
        <w:rPr>
          <w:rFonts w:hint="eastAsia"/>
          <w:sz w:val="24"/>
        </w:rPr>
        <w:t>，甲方有权选择解除合同或要求乙方退货、更换、修理或降价等方式解决索赔事宜。</w:t>
      </w:r>
    </w:p>
    <w:p w14:paraId="01E756BB">
      <w:pPr>
        <w:pStyle w:val="72"/>
        <w:numPr>
          <w:ilvl w:val="0"/>
          <w:numId w:val="17"/>
        </w:numPr>
        <w:spacing w:line="520" w:lineRule="exact"/>
        <w:rPr>
          <w:rFonts w:hint="eastAsia"/>
          <w:sz w:val="24"/>
        </w:rPr>
      </w:pPr>
      <w:r>
        <w:rPr>
          <w:rFonts w:hint="eastAsia" w:ascii="宋体" w:hAnsi="宋体"/>
          <w:sz w:val="24"/>
        </w:rPr>
        <w:t>乙方有义务协助甲方验收所供产品</w:t>
      </w:r>
      <w:r>
        <w:rPr>
          <w:rFonts w:hint="eastAsia"/>
          <w:sz w:val="24"/>
        </w:rPr>
        <w:t>。</w:t>
      </w:r>
    </w:p>
    <w:p w14:paraId="70348C94">
      <w:pPr>
        <w:pStyle w:val="72"/>
        <w:numPr>
          <w:ilvl w:val="0"/>
          <w:numId w:val="17"/>
        </w:numPr>
        <w:spacing w:line="520" w:lineRule="exact"/>
        <w:rPr>
          <w:rFonts w:hint="eastAsia"/>
          <w:sz w:val="24"/>
        </w:rPr>
      </w:pPr>
      <w:r>
        <w:rPr>
          <w:rFonts w:hint="eastAsia" w:ascii="宋体" w:hAnsi="宋体"/>
          <w:sz w:val="24"/>
        </w:rPr>
        <w:t>如甲方与最终用户的合同中对产品有终验要求</w:t>
      </w:r>
      <w:r>
        <w:rPr>
          <w:rFonts w:hint="eastAsia"/>
          <w:sz w:val="24"/>
        </w:rPr>
        <w:t>，则甲乙双方按最终用户的要求执行终验规定。</w:t>
      </w:r>
    </w:p>
    <w:p w14:paraId="20119CCA">
      <w:pPr>
        <w:pStyle w:val="72"/>
        <w:numPr>
          <w:ilvl w:val="0"/>
          <w:numId w:val="17"/>
        </w:numPr>
        <w:spacing w:line="520" w:lineRule="exact"/>
        <w:rPr>
          <w:rFonts w:hint="eastAsia"/>
          <w:sz w:val="24"/>
        </w:rPr>
      </w:pPr>
      <w:r>
        <w:rPr>
          <w:rFonts w:hint="eastAsia" w:ascii="宋体" w:hAnsi="宋体"/>
          <w:sz w:val="24"/>
        </w:rPr>
        <w:t>乙方须向甲方提供产品的资料文件清单及份数要求</w:t>
      </w:r>
      <w:r>
        <w:rPr>
          <w:rFonts w:hint="eastAsia"/>
          <w:sz w:val="24"/>
        </w:rPr>
        <w:t xml:space="preserve">： </w:t>
      </w:r>
    </w:p>
    <w:p w14:paraId="0370400A">
      <w:pPr>
        <w:pStyle w:val="17"/>
        <w:spacing w:after="0" w:line="520" w:lineRule="exact"/>
        <w:ind w:left="424" w:leftChars="202"/>
        <w:rPr>
          <w:rFonts w:hint="eastAsia"/>
          <w:sz w:val="24"/>
        </w:rPr>
      </w:pPr>
      <w:r>
        <w:rPr>
          <w:rFonts w:hint="eastAsia"/>
          <w:sz w:val="24"/>
        </w:rPr>
        <w:t>■</w:t>
      </w:r>
      <w:r>
        <w:rPr>
          <w:rFonts w:hint="eastAsia"/>
          <w:sz w:val="24"/>
          <w:lang w:val="en-US" w:eastAsia="zh-CN"/>
        </w:rPr>
        <w:t>保修单</w:t>
      </w:r>
      <w:r>
        <w:rPr>
          <w:rFonts w:hint="eastAsia"/>
          <w:sz w:val="24"/>
        </w:rPr>
        <w:t xml:space="preserve">        ■产品合格证        </w:t>
      </w:r>
      <w:r>
        <w:rPr>
          <w:rFonts w:hint="eastAsia" w:ascii="宋体" w:hAnsi="宋体" w:cs="Arial"/>
          <w:sz w:val="24"/>
        </w:rPr>
        <w:t>□</w:t>
      </w:r>
      <w:r>
        <w:rPr>
          <w:rFonts w:hint="eastAsia" w:ascii="宋体" w:hAnsi="宋体"/>
          <w:sz w:val="24"/>
        </w:rPr>
        <w:t>其它</w:t>
      </w:r>
      <w:r>
        <w:rPr>
          <w:rFonts w:hint="eastAsia"/>
          <w:sz w:val="24"/>
        </w:rPr>
        <w:t>：</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sz w:val="24"/>
        </w:rPr>
        <w:t>；</w:t>
      </w:r>
    </w:p>
    <w:p w14:paraId="73C583B1">
      <w:pPr>
        <w:pStyle w:val="17"/>
        <w:spacing w:after="0" w:line="520" w:lineRule="exact"/>
        <w:ind w:left="424" w:leftChars="202"/>
        <w:rPr>
          <w:sz w:val="24"/>
        </w:rPr>
      </w:pPr>
      <w:r>
        <w:rPr>
          <w:rFonts w:hint="eastAsia"/>
          <w:sz w:val="24"/>
        </w:rPr>
        <w:t>资料份数要求： 【</w:t>
      </w:r>
      <w:r>
        <w:rPr>
          <w:rFonts w:hint="eastAsia"/>
          <w:sz w:val="24"/>
          <w:lang w:val="en-US" w:eastAsia="zh-CN"/>
        </w:rPr>
        <w:t xml:space="preserve"> </w:t>
      </w:r>
      <w:r>
        <w:rPr>
          <w:rFonts w:hint="eastAsia"/>
          <w:sz w:val="24"/>
        </w:rPr>
        <w:t>】 份。</w:t>
      </w:r>
    </w:p>
    <w:p w14:paraId="4CB5C800">
      <w:pPr>
        <w:spacing w:line="520" w:lineRule="exact"/>
        <w:rPr>
          <w:sz w:val="24"/>
        </w:rPr>
      </w:pPr>
    </w:p>
    <w:p w14:paraId="452ECC20">
      <w:pPr>
        <w:pStyle w:val="72"/>
        <w:numPr>
          <w:ilvl w:val="0"/>
          <w:numId w:val="13"/>
        </w:numPr>
        <w:spacing w:line="520" w:lineRule="exact"/>
        <w:rPr>
          <w:rFonts w:hint="eastAsia" w:ascii="宋体" w:hAnsi="宋体"/>
          <w:b/>
          <w:bCs/>
          <w:sz w:val="24"/>
        </w:rPr>
      </w:pPr>
      <w:r>
        <w:rPr>
          <w:rFonts w:hint="eastAsia" w:ascii="宋体" w:hAnsi="宋体"/>
          <w:b/>
          <w:bCs/>
          <w:sz w:val="24"/>
        </w:rPr>
        <w:t>产品的包装、运输</w:t>
      </w:r>
    </w:p>
    <w:p w14:paraId="5B25B66E">
      <w:pPr>
        <w:pStyle w:val="72"/>
        <w:numPr>
          <w:ilvl w:val="0"/>
          <w:numId w:val="18"/>
        </w:numPr>
        <w:spacing w:line="520" w:lineRule="exact"/>
        <w:rPr>
          <w:rFonts w:hint="eastAsia" w:ascii="宋体" w:hAnsi="宋体"/>
          <w:sz w:val="24"/>
        </w:rPr>
      </w:pPr>
      <w:r>
        <w:rPr>
          <w:rFonts w:hint="eastAsia"/>
          <w:sz w:val="24"/>
        </w:rPr>
        <w:t>产品为原</w:t>
      </w:r>
      <w:r>
        <w:rPr>
          <w:rFonts w:hint="eastAsia" w:ascii="宋体" w:hAnsi="宋体"/>
          <w:sz w:val="24"/>
        </w:rPr>
        <w:t>厂包装（非得到甲方允许不得开箱），包装应适于各种方式的长途运输和反复装卸操作。包装物应符合国家有关标准规范及环保要求。乙方应根据产品特点和要求采取保护措施使其免受潮湿、雨水、震荡和腐蚀的损害，以使产品在正常装卸和操作条件下能够安全抵达安装现场。</w:t>
      </w:r>
    </w:p>
    <w:p w14:paraId="0C43AF0B">
      <w:pPr>
        <w:pStyle w:val="72"/>
        <w:numPr>
          <w:ilvl w:val="0"/>
          <w:numId w:val="18"/>
        </w:numPr>
        <w:spacing w:line="520" w:lineRule="exact"/>
        <w:rPr>
          <w:sz w:val="24"/>
        </w:rPr>
      </w:pPr>
      <w:r>
        <w:rPr>
          <w:rFonts w:hint="eastAsia" w:ascii="宋体" w:hAnsi="宋体"/>
          <w:sz w:val="24"/>
        </w:rPr>
        <w:t>乙方负责办理</w:t>
      </w:r>
      <w:r>
        <w:rPr>
          <w:rFonts w:hint="eastAsia"/>
          <w:sz w:val="24"/>
        </w:rPr>
        <w:t>运输和保险，将货物运抵交付地点，有关运输、保险和装卸等一切相关的费用由乙方承担。</w:t>
      </w:r>
    </w:p>
    <w:p w14:paraId="07008482">
      <w:pPr>
        <w:pStyle w:val="72"/>
        <w:spacing w:line="520" w:lineRule="exact"/>
        <w:ind w:left="360"/>
        <w:rPr>
          <w:rFonts w:hint="eastAsia"/>
          <w:sz w:val="24"/>
        </w:rPr>
      </w:pPr>
    </w:p>
    <w:p w14:paraId="72126456">
      <w:pPr>
        <w:pStyle w:val="72"/>
        <w:numPr>
          <w:ilvl w:val="0"/>
          <w:numId w:val="13"/>
        </w:numPr>
        <w:spacing w:line="520" w:lineRule="exact"/>
        <w:rPr>
          <w:rFonts w:hint="eastAsia" w:ascii="宋体" w:hAnsi="宋体"/>
          <w:b/>
          <w:bCs/>
          <w:sz w:val="24"/>
        </w:rPr>
      </w:pPr>
      <w:r>
        <w:rPr>
          <w:rFonts w:hint="eastAsia" w:ascii="宋体" w:hAnsi="宋体"/>
          <w:b/>
          <w:bCs/>
          <w:sz w:val="24"/>
        </w:rPr>
        <w:t>保证条款</w:t>
      </w:r>
    </w:p>
    <w:p w14:paraId="469F8413">
      <w:pPr>
        <w:pStyle w:val="72"/>
        <w:numPr>
          <w:ilvl w:val="0"/>
          <w:numId w:val="19"/>
        </w:numPr>
        <w:spacing w:line="520" w:lineRule="exact"/>
        <w:rPr>
          <w:rFonts w:hint="eastAsia"/>
          <w:sz w:val="24"/>
        </w:rPr>
      </w:pPr>
      <w:r>
        <w:rPr>
          <w:rFonts w:hint="eastAsia" w:ascii="宋体" w:hAnsi="宋体"/>
          <w:sz w:val="24"/>
        </w:rPr>
        <w:t>如供货产品与甲方要求不符</w:t>
      </w:r>
      <w:r>
        <w:rPr>
          <w:rFonts w:hint="eastAsia"/>
          <w:sz w:val="24"/>
        </w:rPr>
        <w:t>，甲方有权拒绝收货，由此造成甲方一切损失由乙方承担。</w:t>
      </w:r>
    </w:p>
    <w:p w14:paraId="14E800D6">
      <w:pPr>
        <w:pStyle w:val="72"/>
        <w:numPr>
          <w:ilvl w:val="0"/>
          <w:numId w:val="19"/>
        </w:numPr>
        <w:spacing w:line="520" w:lineRule="exact"/>
        <w:rPr>
          <w:rFonts w:hint="eastAsia"/>
          <w:sz w:val="24"/>
        </w:rPr>
      </w:pPr>
      <w:r>
        <w:rPr>
          <w:rFonts w:hint="eastAsia" w:ascii="宋体" w:hAnsi="宋体"/>
          <w:sz w:val="24"/>
        </w:rPr>
        <w:t>乙方应保证对提供的产品具有合法的所有权</w:t>
      </w:r>
      <w:r>
        <w:rPr>
          <w:rFonts w:hint="eastAsia"/>
          <w:sz w:val="24"/>
        </w:rPr>
        <w:t>，不存在任何第三方的抵押权及其他的权利，不会妨碍乙方对产品的销售。如乙方非产品生产商，则应取得产品生产商的合法授权及技术服务承诺。</w:t>
      </w:r>
    </w:p>
    <w:p w14:paraId="54E299FF">
      <w:pPr>
        <w:pStyle w:val="72"/>
        <w:numPr>
          <w:ilvl w:val="0"/>
          <w:numId w:val="19"/>
        </w:numPr>
        <w:spacing w:line="520" w:lineRule="exact"/>
        <w:rPr>
          <w:rFonts w:hint="eastAsia"/>
          <w:sz w:val="24"/>
        </w:rPr>
      </w:pPr>
      <w:r>
        <w:rPr>
          <w:rFonts w:hint="eastAsia" w:ascii="宋体" w:hAnsi="宋体"/>
          <w:sz w:val="24"/>
        </w:rPr>
        <w:t>乙方保证其向甲方提供的任何产品或其任何部分或该产品与其他产品一起使用后不侵犯任何第三方的知识产权等在先权利</w:t>
      </w:r>
      <w:r>
        <w:rPr>
          <w:rFonts w:hint="eastAsia"/>
          <w:sz w:val="24"/>
        </w:rPr>
        <w:t>。因乙方违反前述约定而给甲方造成损失的，乙方应当赔偿。</w:t>
      </w:r>
    </w:p>
    <w:p w14:paraId="4A82A439">
      <w:pPr>
        <w:pStyle w:val="72"/>
        <w:numPr>
          <w:ilvl w:val="0"/>
          <w:numId w:val="19"/>
        </w:numPr>
        <w:spacing w:line="520" w:lineRule="exact"/>
        <w:rPr>
          <w:rFonts w:hint="eastAsia"/>
          <w:sz w:val="24"/>
        </w:rPr>
      </w:pPr>
      <w:r>
        <w:rPr>
          <w:rFonts w:hint="eastAsia" w:ascii="宋体" w:hAnsi="宋体"/>
          <w:sz w:val="24"/>
        </w:rPr>
        <w:t>乙方保证对本合同的执行不会违反与其相关的任何合同条款</w:t>
      </w:r>
      <w:r>
        <w:rPr>
          <w:rFonts w:hint="eastAsia"/>
          <w:sz w:val="24"/>
        </w:rPr>
        <w:t>、责任、法律、法规等。</w:t>
      </w:r>
    </w:p>
    <w:p w14:paraId="1476BC44">
      <w:pPr>
        <w:pStyle w:val="72"/>
        <w:numPr>
          <w:ilvl w:val="0"/>
          <w:numId w:val="19"/>
        </w:numPr>
        <w:spacing w:line="520" w:lineRule="exact"/>
        <w:rPr>
          <w:rFonts w:hint="eastAsia"/>
          <w:sz w:val="24"/>
        </w:rPr>
      </w:pPr>
      <w:r>
        <w:rPr>
          <w:rFonts w:hint="eastAsia" w:ascii="宋体" w:hAnsi="宋体"/>
          <w:sz w:val="24"/>
        </w:rPr>
        <w:t>乙方保证售给甲方的产品均为原厂</w:t>
      </w:r>
      <w:r>
        <w:rPr>
          <w:rFonts w:hint="eastAsia"/>
          <w:sz w:val="24"/>
        </w:rPr>
        <w:t>、原装并未经开封使用过的，并且完全符合协议规定的质量、规格和性能的要求。保证所交付的技术资料是完整的、清楚的和正确的，并且能够满足产品相关的设计、检验、安装、调试、性能考核、操作和维修的要求。产品质量、技术和安全指标符合国家或行业标准，产品应完全符合国家环保要求。乙方有义务向甲方告知交付货物及服务的有关环境及职业健康等相关风险提示（如电子辐射、危险源、废物处理方法等）。</w:t>
      </w:r>
    </w:p>
    <w:p w14:paraId="402A0A1A">
      <w:pPr>
        <w:pStyle w:val="72"/>
        <w:numPr>
          <w:ilvl w:val="0"/>
          <w:numId w:val="19"/>
        </w:numPr>
        <w:spacing w:line="520" w:lineRule="exact"/>
        <w:rPr>
          <w:sz w:val="24"/>
        </w:rPr>
      </w:pPr>
      <w:r>
        <w:rPr>
          <w:rFonts w:hint="eastAsia" w:ascii="宋体" w:hAnsi="宋体"/>
          <w:sz w:val="24"/>
        </w:rPr>
        <w:t>乙方保证在本合同执行过程中</w:t>
      </w:r>
      <w:r>
        <w:rPr>
          <w:rFonts w:hint="eastAsia"/>
          <w:sz w:val="24"/>
        </w:rPr>
        <w:t>，现场交付人员的人身保险及安全方面所需工具设施、现场交付所需食宿问题等费用由乙方承担，如因自身原因造成的人身伤害及财产损失由乙方自行承担。</w:t>
      </w:r>
    </w:p>
    <w:p w14:paraId="79F10C15">
      <w:pPr>
        <w:pStyle w:val="72"/>
        <w:spacing w:line="520" w:lineRule="exact"/>
        <w:ind w:left="360"/>
        <w:rPr>
          <w:rFonts w:hint="eastAsia"/>
          <w:sz w:val="24"/>
        </w:rPr>
      </w:pPr>
    </w:p>
    <w:p w14:paraId="342A0378">
      <w:pPr>
        <w:pStyle w:val="72"/>
        <w:numPr>
          <w:ilvl w:val="0"/>
          <w:numId w:val="13"/>
        </w:numPr>
        <w:spacing w:line="520" w:lineRule="exact"/>
        <w:rPr>
          <w:rFonts w:hint="eastAsia" w:ascii="宋体" w:hAnsi="宋体"/>
          <w:b/>
          <w:bCs/>
          <w:sz w:val="24"/>
        </w:rPr>
      </w:pPr>
      <w:r>
        <w:rPr>
          <w:rFonts w:hint="eastAsia" w:ascii="宋体" w:hAnsi="宋体"/>
          <w:b/>
          <w:bCs/>
          <w:sz w:val="24"/>
        </w:rPr>
        <w:t>售后服务</w:t>
      </w:r>
    </w:p>
    <w:p w14:paraId="5BA4C6C7">
      <w:pPr>
        <w:pStyle w:val="72"/>
        <w:numPr>
          <w:ilvl w:val="0"/>
          <w:numId w:val="20"/>
        </w:numPr>
        <w:spacing w:line="520" w:lineRule="exact"/>
        <w:rPr>
          <w:rFonts w:hint="eastAsia" w:ascii="宋体" w:hAnsi="宋体"/>
          <w:sz w:val="24"/>
        </w:rPr>
      </w:pPr>
      <w:r>
        <w:rPr>
          <w:rFonts w:hint="eastAsia"/>
          <w:sz w:val="24"/>
        </w:rPr>
        <w:t>乙方所提供的</w:t>
      </w:r>
      <w:r>
        <w:rPr>
          <w:rFonts w:hint="eastAsia" w:ascii="宋体" w:hAnsi="宋体"/>
          <w:sz w:val="24"/>
        </w:rPr>
        <w:t>产品享受生产厂家在中国的标准保修承诺。</w:t>
      </w:r>
    </w:p>
    <w:p w14:paraId="3EB1D960">
      <w:pPr>
        <w:pStyle w:val="72"/>
        <w:numPr>
          <w:ilvl w:val="0"/>
          <w:numId w:val="20"/>
        </w:numPr>
        <w:spacing w:line="520" w:lineRule="exact"/>
        <w:rPr>
          <w:rFonts w:hint="eastAsia" w:ascii="宋体" w:hAnsi="宋体"/>
          <w:sz w:val="24"/>
        </w:rPr>
      </w:pPr>
      <w:r>
        <w:rPr>
          <w:rFonts w:hint="eastAsia" w:ascii="宋体" w:hAnsi="宋体"/>
          <w:sz w:val="24"/>
        </w:rPr>
        <w:t>乙方承诺为本合同项下采购的产品提供【</w:t>
      </w:r>
      <w:r>
        <w:rPr>
          <w:rFonts w:hint="eastAsia" w:ascii="宋体" w:hAnsi="宋体"/>
          <w:sz w:val="24"/>
          <w:lang w:val="en-US" w:eastAsia="zh-CN"/>
        </w:rPr>
        <w:t>五</w:t>
      </w:r>
      <w:r>
        <w:rPr>
          <w:rFonts w:hint="eastAsia" w:ascii="宋体" w:hAnsi="宋体"/>
          <w:sz w:val="24"/>
        </w:rPr>
        <w:t>】年的原厂质保期，质保期以【验收合格】开始计算。法律规定或双方另行约定的包退、保修、包换（以下简称“三包”）期长于本协议约定的产品质量保证期的，适用“三包”期的规定。</w:t>
      </w:r>
    </w:p>
    <w:p w14:paraId="43F28BDF">
      <w:pPr>
        <w:pStyle w:val="72"/>
        <w:numPr>
          <w:ilvl w:val="0"/>
          <w:numId w:val="20"/>
        </w:numPr>
        <w:spacing w:line="520" w:lineRule="exact"/>
        <w:rPr>
          <w:rFonts w:hint="eastAsia" w:ascii="宋体" w:hAnsi="宋体"/>
          <w:sz w:val="24"/>
        </w:rPr>
      </w:pPr>
      <w:r>
        <w:rPr>
          <w:rFonts w:hint="eastAsia" w:ascii="宋体" w:hAnsi="宋体"/>
          <w:sz w:val="24"/>
        </w:rPr>
        <w:t>货物在保证期内出现故障，乙方应派出人员到使用单位排除故障。乙方应在接到故障通知后，</w:t>
      </w:r>
      <w:r>
        <w:rPr>
          <w:rFonts w:hint="eastAsia" w:ascii="宋体" w:hAnsi="宋体"/>
          <w:sz w:val="24"/>
          <w:lang w:val="en-US" w:eastAsia="zh-CN"/>
        </w:rPr>
        <w:t>10分钟</w:t>
      </w:r>
      <w:r>
        <w:rPr>
          <w:rFonts w:hint="eastAsia" w:ascii="宋体" w:hAnsi="宋体"/>
          <w:sz w:val="24"/>
        </w:rPr>
        <w:t>内响应，一般问题在1小时内解决，严重问题应在48小时内解决。如无法修理，乙方应于【</w:t>
      </w:r>
      <w:r>
        <w:rPr>
          <w:rFonts w:hint="eastAsia" w:ascii="宋体" w:hAnsi="宋体"/>
          <w:sz w:val="24"/>
          <w:lang w:val="en-US" w:eastAsia="zh-CN"/>
        </w:rPr>
        <w:t>3</w:t>
      </w:r>
      <w:r>
        <w:rPr>
          <w:rFonts w:hint="eastAsia" w:ascii="宋体" w:hAnsi="宋体"/>
          <w:sz w:val="24"/>
        </w:rPr>
        <w:t>】日内更换故障产品，因此产生的费用由乙方承担。</w:t>
      </w:r>
    </w:p>
    <w:p w14:paraId="7251F56B">
      <w:pPr>
        <w:pStyle w:val="72"/>
        <w:numPr>
          <w:ilvl w:val="0"/>
          <w:numId w:val="20"/>
        </w:numPr>
        <w:spacing w:line="520" w:lineRule="exact"/>
        <w:rPr>
          <w:rFonts w:hint="eastAsia" w:ascii="宋体" w:hAnsi="宋体"/>
          <w:sz w:val="24"/>
        </w:rPr>
      </w:pPr>
      <w:r>
        <w:rPr>
          <w:rFonts w:hint="eastAsia" w:ascii="宋体" w:hAnsi="宋体"/>
          <w:sz w:val="24"/>
        </w:rPr>
        <w:t>乙方应保证甲方为货物的正常使用和维修所提出的零备件、工具等订货的供应，并按有关规定，积极做好特殊紧急情况下的专项技术服务工作。</w:t>
      </w:r>
    </w:p>
    <w:p w14:paraId="1673A793">
      <w:pPr>
        <w:pStyle w:val="72"/>
        <w:numPr>
          <w:ilvl w:val="0"/>
          <w:numId w:val="20"/>
        </w:numPr>
        <w:spacing w:line="520" w:lineRule="exact"/>
        <w:rPr>
          <w:rFonts w:hint="eastAsia" w:ascii="宋体" w:hAnsi="宋体"/>
          <w:sz w:val="24"/>
        </w:rPr>
      </w:pPr>
      <w:r>
        <w:rPr>
          <w:rFonts w:hint="eastAsia" w:ascii="宋体" w:hAnsi="宋体"/>
          <w:sz w:val="24"/>
        </w:rPr>
        <w:t>免费保修期内，如乙方未及时承担保修责任，甲方有权采用其他渠道或方式对产品进行维修，由此产生的费用由乙方承担。</w:t>
      </w:r>
    </w:p>
    <w:p w14:paraId="0A1CA06E">
      <w:pPr>
        <w:pStyle w:val="72"/>
        <w:numPr>
          <w:ilvl w:val="0"/>
          <w:numId w:val="20"/>
        </w:numPr>
        <w:spacing w:line="520" w:lineRule="exact"/>
        <w:rPr>
          <w:rFonts w:hint="eastAsia" w:ascii="宋体" w:hAnsi="宋体"/>
          <w:sz w:val="24"/>
        </w:rPr>
      </w:pPr>
      <w:r>
        <w:rPr>
          <w:rFonts w:hint="eastAsia" w:ascii="宋体" w:hAnsi="宋体"/>
          <w:sz w:val="24"/>
        </w:rPr>
        <w:t>如果因货物潜在缺陷造成损坏，无论在质量保证期内或者质量保证期外，乙方对消除潜在缺陷均应承担责任和费用并赔偿甲方因此受到的损失。</w:t>
      </w:r>
    </w:p>
    <w:p w14:paraId="668D449A">
      <w:pPr>
        <w:pStyle w:val="72"/>
        <w:spacing w:line="520" w:lineRule="exact"/>
        <w:ind w:left="360"/>
        <w:rPr>
          <w:rFonts w:hint="eastAsia"/>
          <w:sz w:val="24"/>
        </w:rPr>
      </w:pPr>
    </w:p>
    <w:p w14:paraId="221E998B">
      <w:pPr>
        <w:pStyle w:val="72"/>
        <w:numPr>
          <w:ilvl w:val="0"/>
          <w:numId w:val="13"/>
        </w:numPr>
        <w:spacing w:line="520" w:lineRule="exact"/>
        <w:rPr>
          <w:rFonts w:hint="eastAsia" w:ascii="宋体" w:hAnsi="宋体"/>
          <w:b/>
          <w:bCs/>
          <w:sz w:val="24"/>
        </w:rPr>
      </w:pPr>
      <w:r>
        <w:rPr>
          <w:rFonts w:hint="eastAsia" w:ascii="宋体" w:hAnsi="宋体"/>
          <w:b/>
          <w:bCs/>
          <w:sz w:val="24"/>
        </w:rPr>
        <w:t>不可抗力</w:t>
      </w:r>
    </w:p>
    <w:p w14:paraId="191332A3">
      <w:pPr>
        <w:pStyle w:val="17"/>
        <w:spacing w:after="0" w:line="520" w:lineRule="exact"/>
        <w:ind w:firstLine="480" w:firstLineChars="200"/>
        <w:rPr>
          <w:sz w:val="24"/>
        </w:rPr>
      </w:pPr>
      <w:r>
        <w:rPr>
          <w:rFonts w:hint="eastAsia"/>
          <w:sz w:val="24"/>
        </w:rPr>
        <w:t>合同履行过程中，如发生《中华人民共和国民法典》规定的不可抗力因素，乙方必须以最快方式及时通知甲方，并在不可抗力因素发生后15日内提供有关公证机关所出具的证明，甲方可以选择继续履行合同或解除合同。因延迟履行后发生不可抗力的，不能免除责任。</w:t>
      </w:r>
    </w:p>
    <w:p w14:paraId="267BB620">
      <w:pPr>
        <w:pStyle w:val="17"/>
        <w:spacing w:after="0" w:line="520" w:lineRule="exact"/>
        <w:ind w:firstLine="480" w:firstLineChars="200"/>
        <w:rPr>
          <w:rFonts w:hint="eastAsia"/>
          <w:sz w:val="24"/>
        </w:rPr>
      </w:pPr>
    </w:p>
    <w:p w14:paraId="42C5794F">
      <w:pPr>
        <w:pStyle w:val="72"/>
        <w:numPr>
          <w:ilvl w:val="0"/>
          <w:numId w:val="13"/>
        </w:numPr>
        <w:spacing w:line="520" w:lineRule="exact"/>
        <w:rPr>
          <w:rFonts w:hint="eastAsia" w:ascii="宋体" w:hAnsi="宋体"/>
          <w:b/>
          <w:bCs/>
          <w:sz w:val="24"/>
        </w:rPr>
      </w:pPr>
      <w:r>
        <w:rPr>
          <w:rFonts w:hint="eastAsia" w:ascii="宋体" w:hAnsi="宋体"/>
          <w:b/>
          <w:bCs/>
          <w:sz w:val="24"/>
        </w:rPr>
        <w:t>保密条款</w:t>
      </w:r>
    </w:p>
    <w:p w14:paraId="7026CDC0">
      <w:pPr>
        <w:pStyle w:val="72"/>
        <w:numPr>
          <w:ilvl w:val="0"/>
          <w:numId w:val="21"/>
        </w:numPr>
        <w:spacing w:line="520" w:lineRule="exact"/>
        <w:rPr>
          <w:rFonts w:hint="eastAsia"/>
          <w:sz w:val="24"/>
        </w:rPr>
      </w:pPr>
      <w:r>
        <w:rPr>
          <w:rFonts w:hint="eastAsia" w:ascii="宋体" w:hAnsi="宋体"/>
          <w:sz w:val="24"/>
        </w:rPr>
        <w:t>甲、乙双方对在合同签订和履行过程中从任何一方获知的对方的技术和商业秘密</w:t>
      </w:r>
      <w:r>
        <w:rPr>
          <w:rFonts w:hint="eastAsia"/>
          <w:sz w:val="24"/>
        </w:rPr>
        <w:t>，未经一方书面授权不得以任何方式向第三方泄露，违反本条规定，给对方造成损失的，违约方应承担相应的法律责任。</w:t>
      </w:r>
    </w:p>
    <w:p w14:paraId="0853498F">
      <w:pPr>
        <w:pStyle w:val="72"/>
        <w:numPr>
          <w:ilvl w:val="0"/>
          <w:numId w:val="21"/>
        </w:numPr>
        <w:spacing w:line="520" w:lineRule="exact"/>
        <w:rPr>
          <w:rFonts w:hint="eastAsia"/>
          <w:sz w:val="24"/>
        </w:rPr>
      </w:pPr>
      <w:r>
        <w:rPr>
          <w:rFonts w:hint="eastAsia" w:ascii="宋体" w:hAnsi="宋体"/>
          <w:sz w:val="24"/>
        </w:rPr>
        <w:t>没有甲方事先书面同意</w:t>
      </w:r>
      <w:r>
        <w:rPr>
          <w:rFonts w:hint="eastAsia"/>
          <w:sz w:val="24"/>
        </w:rPr>
        <w:t>，乙方不得将由甲方或代表甲方提供的有关合同或任何合同条文、规格、计划、图纸、模型，或资料提供给予履行本合同无关的任何其他人。即使向与履行本合同有关的人员提供，也应注意保密并限于履行合同必须的范围。</w:t>
      </w:r>
    </w:p>
    <w:p w14:paraId="25CD64F8">
      <w:pPr>
        <w:pStyle w:val="17"/>
        <w:spacing w:after="0" w:line="520" w:lineRule="exact"/>
        <w:rPr>
          <w:rFonts w:hint="eastAsia"/>
          <w:sz w:val="24"/>
        </w:rPr>
      </w:pPr>
    </w:p>
    <w:p w14:paraId="0CA25904">
      <w:pPr>
        <w:pStyle w:val="72"/>
        <w:numPr>
          <w:ilvl w:val="0"/>
          <w:numId w:val="13"/>
        </w:numPr>
        <w:spacing w:line="520" w:lineRule="exact"/>
        <w:rPr>
          <w:rFonts w:hint="eastAsia" w:ascii="宋体" w:hAnsi="宋体"/>
          <w:b/>
          <w:bCs/>
          <w:sz w:val="24"/>
        </w:rPr>
      </w:pPr>
      <w:r>
        <w:rPr>
          <w:rFonts w:hint="eastAsia" w:ascii="宋体" w:hAnsi="宋体"/>
          <w:b/>
          <w:bCs/>
          <w:sz w:val="24"/>
        </w:rPr>
        <w:t>违约责任</w:t>
      </w:r>
    </w:p>
    <w:p w14:paraId="1987F438">
      <w:pPr>
        <w:pStyle w:val="72"/>
        <w:numPr>
          <w:ilvl w:val="0"/>
          <w:numId w:val="22"/>
        </w:numPr>
        <w:spacing w:line="520" w:lineRule="exact"/>
        <w:rPr>
          <w:rFonts w:hint="eastAsia" w:ascii="宋体" w:hAnsi="宋体"/>
          <w:sz w:val="24"/>
        </w:rPr>
      </w:pPr>
      <w:r>
        <w:rPr>
          <w:rFonts w:hint="eastAsia" w:ascii="宋体" w:hAnsi="宋体"/>
          <w:sz w:val="24"/>
        </w:rPr>
        <w:t>乙方违约责任</w:t>
      </w:r>
    </w:p>
    <w:p w14:paraId="59E0171F">
      <w:pPr>
        <w:pStyle w:val="72"/>
        <w:numPr>
          <w:ilvl w:val="0"/>
          <w:numId w:val="23"/>
        </w:numPr>
        <w:spacing w:line="520" w:lineRule="exact"/>
        <w:ind w:left="851" w:hanging="709"/>
        <w:rPr>
          <w:rFonts w:hint="eastAsia" w:ascii="宋体" w:hAnsi="宋体"/>
          <w:sz w:val="24"/>
        </w:rPr>
      </w:pPr>
      <w:r>
        <w:rPr>
          <w:rFonts w:hint="eastAsia" w:ascii="宋体" w:hAnsi="宋体"/>
          <w:sz w:val="24"/>
        </w:rPr>
        <w:t>乙方未按时供货或因产品质量影响甲方项目工期的，每延迟一日，乙方应付甲方逾期交货金额的0.</w:t>
      </w:r>
      <w:r>
        <w:rPr>
          <w:rFonts w:ascii="宋体" w:hAnsi="宋体"/>
          <w:sz w:val="24"/>
        </w:rPr>
        <w:t>05</w:t>
      </w:r>
      <w:r>
        <w:rPr>
          <w:rFonts w:hint="eastAsia" w:ascii="宋体" w:hAnsi="宋体"/>
          <w:sz w:val="24"/>
        </w:rPr>
        <w:t>％作为违约金，违约金总额不得超过合同金额的5%。逾期超过90日仍未交货的，乙方应赔偿甲方因此造成的直接损失，同时，甲方有权解除合同。</w:t>
      </w:r>
    </w:p>
    <w:p w14:paraId="0F5D15E2">
      <w:pPr>
        <w:pStyle w:val="72"/>
        <w:numPr>
          <w:ilvl w:val="0"/>
          <w:numId w:val="23"/>
        </w:numPr>
        <w:spacing w:line="520" w:lineRule="exact"/>
        <w:ind w:left="851" w:hanging="709"/>
        <w:rPr>
          <w:rFonts w:hint="eastAsia" w:ascii="宋体" w:hAnsi="宋体"/>
          <w:sz w:val="24"/>
        </w:rPr>
      </w:pPr>
      <w:r>
        <w:rPr>
          <w:rFonts w:hint="eastAsia" w:ascii="宋体" w:hAnsi="宋体"/>
          <w:sz w:val="24"/>
        </w:rPr>
        <w:t>乙方所交产品的规格、型号、数量、外包装经双方确认不符合合同约定的，若甲方同意接受，则双方可重新协商合同价款；如果甲方不同意接受，乙方应负责更换或维修，并承担因此产生的全部费用。如因此给甲方造成经济损失的，还应赔偿甲方因此造成的直接经济损失。</w:t>
      </w:r>
    </w:p>
    <w:p w14:paraId="202A074C">
      <w:pPr>
        <w:pStyle w:val="72"/>
        <w:numPr>
          <w:ilvl w:val="0"/>
          <w:numId w:val="23"/>
        </w:numPr>
        <w:spacing w:line="520" w:lineRule="exact"/>
        <w:ind w:left="851" w:hanging="709"/>
        <w:rPr>
          <w:rFonts w:hint="eastAsia" w:ascii="宋体" w:hAnsi="宋体"/>
          <w:sz w:val="24"/>
        </w:rPr>
      </w:pPr>
      <w:r>
        <w:rPr>
          <w:rFonts w:hint="eastAsia" w:ascii="宋体" w:hAnsi="宋体"/>
          <w:sz w:val="24"/>
        </w:rPr>
        <w:t>因为乙方提供的产品质量影响甲方项目进展的，乙方应承担由此产生的全部责任及相应赔偿。</w:t>
      </w:r>
    </w:p>
    <w:p w14:paraId="7EA1DA67">
      <w:pPr>
        <w:pStyle w:val="72"/>
        <w:numPr>
          <w:ilvl w:val="0"/>
          <w:numId w:val="22"/>
        </w:numPr>
        <w:spacing w:line="520" w:lineRule="exact"/>
        <w:rPr>
          <w:rFonts w:ascii="宋体" w:hAnsi="宋体"/>
          <w:sz w:val="24"/>
        </w:rPr>
      </w:pPr>
      <w:r>
        <w:rPr>
          <w:rFonts w:hint="eastAsia" w:ascii="宋体" w:hAnsi="宋体"/>
          <w:sz w:val="24"/>
        </w:rPr>
        <w:t>因违约方的违约行为给守约方造成损失的，违约金不足以弥补守约方损失的，违约方应当赔偿。</w:t>
      </w:r>
    </w:p>
    <w:p w14:paraId="00F3055F">
      <w:pPr>
        <w:pStyle w:val="72"/>
        <w:spacing w:line="520" w:lineRule="exact"/>
        <w:ind w:left="360"/>
        <w:rPr>
          <w:rFonts w:hint="eastAsia" w:ascii="宋体" w:hAnsi="宋体"/>
          <w:sz w:val="24"/>
        </w:rPr>
      </w:pPr>
    </w:p>
    <w:p w14:paraId="4F85C8F1">
      <w:pPr>
        <w:pStyle w:val="72"/>
        <w:numPr>
          <w:ilvl w:val="0"/>
          <w:numId w:val="13"/>
        </w:numPr>
        <w:spacing w:line="520" w:lineRule="exact"/>
        <w:rPr>
          <w:rFonts w:ascii="宋体" w:hAnsi="宋体"/>
          <w:b/>
          <w:bCs/>
          <w:sz w:val="24"/>
        </w:rPr>
      </w:pPr>
      <w:r>
        <w:rPr>
          <w:rFonts w:hint="eastAsia" w:ascii="宋体" w:hAnsi="宋体"/>
          <w:b/>
          <w:bCs/>
          <w:sz w:val="24"/>
        </w:rPr>
        <w:t>通知</w:t>
      </w:r>
    </w:p>
    <w:p w14:paraId="09CE74A8">
      <w:pPr>
        <w:spacing w:line="520" w:lineRule="exact"/>
        <w:ind w:firstLine="480" w:firstLineChars="200"/>
        <w:rPr>
          <w:rFonts w:hint="eastAsia" w:ascii="宋体" w:hAnsi="宋体"/>
          <w:sz w:val="24"/>
        </w:rPr>
      </w:pPr>
      <w:r>
        <w:rPr>
          <w:rFonts w:hint="eastAsia" w:ascii="宋体" w:hAnsi="宋体"/>
          <w:sz w:val="24"/>
        </w:rPr>
        <w:t>甲乙双方因履行本合同而相互发出或提供的所有通知、文件、资料等，均应按照本合同所列明的通讯地址、电话号码、传真号码、电子邮件等通知方式进行传达; 一方如果迁址或者变更相关号码，应当及时书面通知对方;通过邮寄方式的，挂号寄出或者投邮当日视为送达；以传真或电子邮件方式的，发出时视为到达。一方变更通知或通讯地址，应当自变更之日起3日内，以书面形式通知对方;否则，由未通知方承担由此而引起的相关责任。</w:t>
      </w:r>
    </w:p>
    <w:p w14:paraId="01590F06">
      <w:pPr>
        <w:pStyle w:val="17"/>
      </w:pPr>
    </w:p>
    <w:p w14:paraId="14493ED2">
      <w:pPr>
        <w:pStyle w:val="72"/>
        <w:numPr>
          <w:ilvl w:val="0"/>
          <w:numId w:val="13"/>
        </w:numPr>
        <w:spacing w:line="520" w:lineRule="exact"/>
        <w:rPr>
          <w:rFonts w:hint="eastAsia" w:ascii="宋体" w:hAnsi="宋体"/>
          <w:b/>
          <w:bCs/>
          <w:sz w:val="24"/>
        </w:rPr>
      </w:pPr>
      <w:r>
        <w:rPr>
          <w:rFonts w:hint="eastAsia" w:ascii="宋体" w:hAnsi="宋体"/>
          <w:b/>
          <w:bCs/>
          <w:sz w:val="24"/>
        </w:rPr>
        <w:t>争议的解决</w:t>
      </w:r>
    </w:p>
    <w:p w14:paraId="3D666F9C">
      <w:pPr>
        <w:spacing w:line="520" w:lineRule="exact"/>
        <w:ind w:firstLine="480" w:firstLineChars="200"/>
        <w:rPr>
          <w:rFonts w:hint="eastAsia" w:ascii="宋体" w:hAnsi="宋体"/>
          <w:sz w:val="24"/>
        </w:rPr>
      </w:pPr>
      <w:r>
        <w:rPr>
          <w:rFonts w:hint="eastAsia" w:ascii="宋体" w:hAnsi="宋体"/>
          <w:sz w:val="24"/>
        </w:rPr>
        <w:t>合同履行过程中，如发生争议，双方应协商解决，协商不成，可依法向甲方所在地有管辖权的人民法院起诉。</w:t>
      </w:r>
    </w:p>
    <w:p w14:paraId="46939746">
      <w:pPr>
        <w:pStyle w:val="17"/>
        <w:rPr>
          <w:rFonts w:hint="eastAsia"/>
        </w:rPr>
      </w:pPr>
    </w:p>
    <w:p w14:paraId="038B1EFE">
      <w:pPr>
        <w:pStyle w:val="72"/>
        <w:numPr>
          <w:ilvl w:val="0"/>
          <w:numId w:val="13"/>
        </w:numPr>
        <w:spacing w:line="520" w:lineRule="exact"/>
        <w:rPr>
          <w:rFonts w:hint="eastAsia" w:ascii="宋体" w:hAnsi="宋体"/>
          <w:b/>
          <w:bCs/>
          <w:sz w:val="24"/>
        </w:rPr>
      </w:pPr>
      <w:r>
        <w:rPr>
          <w:rFonts w:hint="eastAsia" w:ascii="宋体" w:hAnsi="宋体"/>
          <w:b/>
          <w:bCs/>
          <w:sz w:val="24"/>
        </w:rPr>
        <w:t>效力及其他</w:t>
      </w:r>
    </w:p>
    <w:p w14:paraId="07887F98">
      <w:pPr>
        <w:spacing w:line="520" w:lineRule="exact"/>
        <w:ind w:firstLine="480" w:firstLineChars="200"/>
        <w:rPr>
          <w:rFonts w:hint="eastAsia" w:ascii="宋体" w:hAnsi="宋体"/>
          <w:sz w:val="24"/>
        </w:rPr>
      </w:pPr>
      <w:r>
        <w:rPr>
          <w:rFonts w:hint="eastAsia" w:ascii="宋体" w:hAnsi="宋体"/>
          <w:sz w:val="24"/>
        </w:rPr>
        <w:t>本合同自双方盖章后生效，本合同未尽事宜，由双方另行协商签订补充协议，作为本合同的有效组成部分，具有同等法律效力。</w:t>
      </w:r>
    </w:p>
    <w:p w14:paraId="1470DACA">
      <w:pPr>
        <w:spacing w:line="520" w:lineRule="exact"/>
        <w:ind w:firstLine="480" w:firstLineChars="200"/>
        <w:rPr>
          <w:rFonts w:hint="eastAsia" w:ascii="宋体" w:hAnsi="宋体"/>
          <w:sz w:val="24"/>
        </w:rPr>
      </w:pPr>
      <w:r>
        <w:rPr>
          <w:rFonts w:hint="eastAsia" w:ascii="宋体" w:hAnsi="宋体"/>
          <w:sz w:val="24"/>
        </w:rPr>
        <w:t>本合同一式</w:t>
      </w:r>
      <w:r>
        <w:rPr>
          <w:rFonts w:hint="eastAsia" w:ascii="宋体" w:hAnsi="宋体"/>
          <w:sz w:val="24"/>
          <w:lang w:eastAsia="zh-CN"/>
        </w:rPr>
        <w:t>伍</w:t>
      </w:r>
      <w:r>
        <w:rPr>
          <w:rFonts w:hint="eastAsia" w:ascii="宋体" w:hAnsi="宋体"/>
          <w:sz w:val="24"/>
        </w:rPr>
        <w:t>份，甲方执</w:t>
      </w:r>
      <w:r>
        <w:rPr>
          <w:rFonts w:hint="eastAsia" w:ascii="宋体" w:hAnsi="宋体"/>
          <w:sz w:val="24"/>
          <w:lang w:eastAsia="zh-CN"/>
        </w:rPr>
        <w:t>叁</w:t>
      </w:r>
      <w:r>
        <w:rPr>
          <w:rFonts w:hint="eastAsia" w:ascii="宋体" w:hAnsi="宋体"/>
          <w:sz w:val="24"/>
        </w:rPr>
        <w:t>份，乙方执贰份。</w:t>
      </w:r>
    </w:p>
    <w:p w14:paraId="24F28F0A">
      <w:pPr>
        <w:pStyle w:val="17"/>
      </w:pPr>
    </w:p>
    <w:p w14:paraId="689FCFAE">
      <w:pPr>
        <w:pStyle w:val="17"/>
        <w:spacing w:line="520" w:lineRule="exact"/>
        <w:rPr>
          <w:sz w:val="24"/>
        </w:rPr>
      </w:pPr>
      <w:r>
        <w:rPr>
          <w:rFonts w:hint="eastAsia"/>
          <w:b/>
          <w:bCs/>
          <w:sz w:val="24"/>
        </w:rPr>
        <w:t>甲方：</w:t>
      </w:r>
      <w:r>
        <w:rPr>
          <w:rFonts w:hint="eastAsia"/>
          <w:b w:val="0"/>
          <w:bCs w:val="0"/>
          <w:sz w:val="24"/>
          <w:lang w:val="en-US" w:eastAsia="zh-CN"/>
        </w:rPr>
        <w:t>北京市机关事务管理局</w:t>
      </w:r>
      <w:r>
        <w:rPr>
          <w:rFonts w:hint="eastAsia"/>
          <w:b/>
          <w:bCs/>
          <w:sz w:val="24"/>
          <w:lang w:val="en-US" w:eastAsia="zh-CN"/>
        </w:rPr>
        <w:t xml:space="preserve">     </w:t>
      </w:r>
      <w:r>
        <w:rPr>
          <w:rFonts w:hint="eastAsia"/>
          <w:b/>
          <w:bCs/>
          <w:sz w:val="24"/>
        </w:rPr>
        <w:t xml:space="preserve">    </w:t>
      </w:r>
      <w:r>
        <w:rPr>
          <w:rFonts w:hint="eastAsia"/>
          <w:b/>
          <w:bCs/>
          <w:sz w:val="24"/>
          <w:lang w:val="en-US" w:eastAsia="zh-CN"/>
        </w:rPr>
        <w:t xml:space="preserve"> </w:t>
      </w:r>
      <w:r>
        <w:rPr>
          <w:rFonts w:hint="eastAsia"/>
          <w:b/>
          <w:bCs/>
          <w:sz w:val="24"/>
        </w:rPr>
        <w:t>乙方：</w:t>
      </w:r>
    </w:p>
    <w:p w14:paraId="6F86A257">
      <w:pPr>
        <w:pStyle w:val="17"/>
        <w:spacing w:line="520" w:lineRule="exact"/>
        <w:rPr>
          <w:sz w:val="24"/>
        </w:rPr>
      </w:pPr>
      <w:r>
        <w:rPr>
          <w:rFonts w:hint="eastAsia"/>
          <w:sz w:val="24"/>
        </w:rPr>
        <w:t xml:space="preserve">法定代表人/授权代表：              </w:t>
      </w:r>
      <w:r>
        <w:rPr>
          <w:rFonts w:hint="eastAsia"/>
          <w:sz w:val="24"/>
          <w:lang w:val="en-US" w:eastAsia="zh-CN"/>
        </w:rPr>
        <w:t xml:space="preserve"> </w:t>
      </w:r>
      <w:r>
        <w:rPr>
          <w:rFonts w:hint="eastAsia"/>
          <w:sz w:val="24"/>
        </w:rPr>
        <w:t xml:space="preserve"> 法定代表人/授权代表： </w:t>
      </w:r>
    </w:p>
    <w:p w14:paraId="6B0EE2BA">
      <w:pPr>
        <w:rPr>
          <w:sz w:val="24"/>
          <w:highlight w:val="none"/>
          <w:lang w:eastAsia="zh-CN"/>
        </w:rPr>
      </w:pPr>
      <w:r>
        <w:rPr>
          <w:rFonts w:hint="eastAsia"/>
          <w:sz w:val="24"/>
        </w:rPr>
        <w:t>日期：     年   月   日              日期：    年   月    日</w:t>
      </w:r>
    </w:p>
    <w:p w14:paraId="7D3E8526">
      <w:pPr>
        <w:suppressAutoHyphens/>
        <w:bidi w:val="0"/>
        <w:rPr>
          <w:rFonts w:hint="eastAsia" w:ascii="宋体" w:hAnsi="宋体" w:eastAsia="宋体" w:cs="宋体"/>
          <w:color w:val="auto"/>
          <w:sz w:val="28"/>
          <w:szCs w:val="28"/>
          <w:highlight w:val="none"/>
        </w:rPr>
      </w:pPr>
    </w:p>
    <w:p w14:paraId="78D5428C">
      <w:pPr>
        <w:widowControl/>
        <w:jc w:val="left"/>
        <w:rPr>
          <w:kern w:val="0"/>
          <w:sz w:val="24"/>
          <w:highlight w:val="none"/>
        </w:rPr>
      </w:pPr>
    </w:p>
    <w:p w14:paraId="2866E900">
      <w:pPr>
        <w:tabs>
          <w:tab w:val="left" w:pos="900"/>
          <w:tab w:val="left" w:pos="1080"/>
        </w:tabs>
        <w:snapToGrid w:val="0"/>
        <w:spacing w:line="360" w:lineRule="auto"/>
        <w:rPr>
          <w:kern w:val="0"/>
          <w:sz w:val="24"/>
          <w:highlight w:val="none"/>
        </w:rPr>
      </w:pPr>
    </w:p>
    <w:p w14:paraId="0F056D75">
      <w:pPr>
        <w:spacing w:line="360" w:lineRule="auto"/>
        <w:jc w:val="center"/>
        <w:outlineLvl w:val="0"/>
        <w:rPr>
          <w:b/>
          <w:sz w:val="36"/>
          <w:szCs w:val="36"/>
          <w:highlight w:val="none"/>
        </w:rPr>
      </w:pPr>
      <w:bookmarkStart w:id="663" w:name="_Toc99301378"/>
      <w:r>
        <w:rPr>
          <w:b/>
          <w:sz w:val="36"/>
          <w:szCs w:val="36"/>
          <w:highlight w:val="none"/>
        </w:rPr>
        <w:t>第六章   响应文件格式</w:t>
      </w:r>
      <w:bookmarkEnd w:id="663"/>
    </w:p>
    <w:p w14:paraId="5E44EDC8">
      <w:pPr>
        <w:widowControl/>
        <w:spacing w:line="360" w:lineRule="auto"/>
        <w:jc w:val="left"/>
        <w:rPr>
          <w:b/>
          <w:sz w:val="24"/>
          <w:highlight w:val="none"/>
        </w:rPr>
      </w:pPr>
    </w:p>
    <w:p w14:paraId="1562E80D">
      <w:pPr>
        <w:tabs>
          <w:tab w:val="left" w:pos="900"/>
          <w:tab w:val="left" w:pos="1980"/>
        </w:tabs>
        <w:snapToGrid w:val="0"/>
        <w:spacing w:line="360" w:lineRule="auto"/>
        <w:ind w:left="142"/>
        <w:rPr>
          <w:b/>
          <w:sz w:val="24"/>
          <w:highlight w:val="none"/>
        </w:rPr>
      </w:pPr>
      <w:r>
        <w:rPr>
          <w:b/>
          <w:sz w:val="24"/>
          <w:highlight w:val="none"/>
        </w:rPr>
        <w:t>供应商编制文件须知</w:t>
      </w:r>
    </w:p>
    <w:p w14:paraId="0E6CFEC3">
      <w:pPr>
        <w:tabs>
          <w:tab w:val="left" w:pos="900"/>
          <w:tab w:val="left" w:pos="1980"/>
        </w:tabs>
        <w:snapToGrid w:val="0"/>
        <w:spacing w:line="360" w:lineRule="auto"/>
        <w:ind w:left="142"/>
        <w:rPr>
          <w:sz w:val="24"/>
          <w:highlight w:val="none"/>
        </w:rPr>
      </w:pPr>
      <w:r>
        <w:rPr>
          <w:sz w:val="24"/>
          <w:highlight w:val="none"/>
        </w:rPr>
        <w:t>1、供应商按照本部分的顺序编制响应文件，编制中涉及格式资料的，应按照本部分提供的内容和格式（所有表格的格式可扩展）填写提交。</w:t>
      </w:r>
    </w:p>
    <w:p w14:paraId="06762F9F">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对于谈判文件中标记了“实质性格式”文件的，</w:t>
      </w:r>
      <w:r>
        <w:rPr>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b/>
          <w:kern w:val="0"/>
          <w:sz w:val="24"/>
          <w:highlight w:val="none"/>
        </w:rPr>
        <w:t>否则响应无效</w:t>
      </w:r>
      <w:r>
        <w:rPr>
          <w:kern w:val="0"/>
          <w:sz w:val="24"/>
          <w:highlight w:val="none"/>
        </w:rPr>
        <w:t>。未标记“实质性格式”的文件和谈判文件未提供格式的内容，可由供应商自行编写。</w:t>
      </w:r>
    </w:p>
    <w:p w14:paraId="7F0DA3C0">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494FF768">
      <w:pPr>
        <w:tabs>
          <w:tab w:val="left" w:pos="900"/>
          <w:tab w:val="left" w:pos="1980"/>
        </w:tabs>
        <w:snapToGrid w:val="0"/>
        <w:spacing w:line="360" w:lineRule="auto"/>
        <w:ind w:left="142"/>
        <w:rPr>
          <w:sz w:val="24"/>
          <w:highlight w:val="none"/>
        </w:rPr>
      </w:pPr>
    </w:p>
    <w:p w14:paraId="1BD337F6">
      <w:pPr>
        <w:widowControl/>
        <w:jc w:val="left"/>
        <w:rPr>
          <w:sz w:val="24"/>
          <w:highlight w:val="none"/>
        </w:rPr>
      </w:pPr>
      <w:r>
        <w:rPr>
          <w:sz w:val="24"/>
          <w:highlight w:val="none"/>
        </w:rPr>
        <w:br w:type="page"/>
      </w:r>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14:paraId="1116906B">
      <w:pPr>
        <w:rPr>
          <w:b/>
          <w:spacing w:val="20"/>
          <w:szCs w:val="21"/>
          <w:highlight w:val="none"/>
        </w:rPr>
      </w:pPr>
    </w:p>
    <w:p w14:paraId="29AF0741">
      <w:pPr>
        <w:rPr>
          <w:b/>
          <w:sz w:val="24"/>
          <w:highlight w:val="none"/>
        </w:rPr>
      </w:pPr>
      <w:r>
        <w:rPr>
          <w:b/>
          <w:spacing w:val="20"/>
          <w:sz w:val="24"/>
          <w:highlight w:val="none"/>
        </w:rPr>
        <w:t>响应文件</w:t>
      </w:r>
      <w:r>
        <w:rPr>
          <w:b/>
          <w:sz w:val="24"/>
          <w:highlight w:val="none"/>
        </w:rPr>
        <w:t>封面（非实质性格式）</w:t>
      </w:r>
    </w:p>
    <w:p w14:paraId="3AB60CCC">
      <w:pPr>
        <w:jc w:val="center"/>
        <w:rPr>
          <w:szCs w:val="21"/>
          <w:highlight w:val="none"/>
        </w:rPr>
      </w:pPr>
    </w:p>
    <w:p w14:paraId="7515D32F">
      <w:pPr>
        <w:jc w:val="center"/>
        <w:rPr>
          <w:b/>
          <w:spacing w:val="60"/>
          <w:sz w:val="84"/>
          <w:szCs w:val="84"/>
          <w:highlight w:val="none"/>
        </w:rPr>
      </w:pPr>
      <w:r>
        <w:rPr>
          <w:b/>
          <w:spacing w:val="60"/>
          <w:sz w:val="84"/>
          <w:szCs w:val="84"/>
          <w:highlight w:val="none"/>
        </w:rPr>
        <w:t>响 应 文 件</w:t>
      </w:r>
    </w:p>
    <w:p w14:paraId="6153B38C">
      <w:pPr>
        <w:ind w:firstLine="963" w:firstLineChars="150"/>
        <w:rPr>
          <w:b/>
          <w:spacing w:val="60"/>
          <w:sz w:val="52"/>
          <w:szCs w:val="52"/>
          <w:highlight w:val="none"/>
        </w:rPr>
      </w:pPr>
    </w:p>
    <w:p w14:paraId="631BFD44">
      <w:pPr>
        <w:ind w:firstLine="542" w:firstLineChars="150"/>
        <w:rPr>
          <w:b/>
          <w:spacing w:val="20"/>
          <w:sz w:val="32"/>
          <w:szCs w:val="32"/>
          <w:highlight w:val="none"/>
        </w:rPr>
      </w:pPr>
    </w:p>
    <w:p w14:paraId="43CFF9C3">
      <w:pPr>
        <w:ind w:firstLine="542" w:firstLineChars="150"/>
        <w:rPr>
          <w:b/>
          <w:spacing w:val="20"/>
          <w:sz w:val="32"/>
          <w:szCs w:val="32"/>
          <w:highlight w:val="none"/>
        </w:rPr>
      </w:pPr>
    </w:p>
    <w:p w14:paraId="1CAD8270">
      <w:pPr>
        <w:ind w:firstLine="542" w:firstLineChars="150"/>
        <w:rPr>
          <w:b/>
          <w:spacing w:val="20"/>
          <w:sz w:val="32"/>
          <w:szCs w:val="32"/>
          <w:highlight w:val="none"/>
        </w:rPr>
      </w:pPr>
      <w:r>
        <w:rPr>
          <w:b/>
          <w:spacing w:val="20"/>
          <w:sz w:val="32"/>
          <w:szCs w:val="32"/>
          <w:highlight w:val="none"/>
        </w:rPr>
        <w:t>项目名称:</w:t>
      </w:r>
    </w:p>
    <w:p w14:paraId="4771B8EF">
      <w:pPr>
        <w:ind w:firstLine="542" w:firstLineChars="150"/>
        <w:rPr>
          <w:b/>
          <w:spacing w:val="20"/>
          <w:sz w:val="32"/>
          <w:szCs w:val="32"/>
          <w:highlight w:val="none"/>
        </w:rPr>
      </w:pPr>
      <w:r>
        <w:rPr>
          <w:b/>
          <w:spacing w:val="20"/>
          <w:sz w:val="32"/>
          <w:szCs w:val="32"/>
          <w:highlight w:val="none"/>
        </w:rPr>
        <w:t>项目编号/包号：</w:t>
      </w:r>
    </w:p>
    <w:p w14:paraId="70D09624">
      <w:pPr>
        <w:ind w:firstLine="542" w:firstLineChars="150"/>
        <w:rPr>
          <w:b/>
          <w:spacing w:val="20"/>
          <w:sz w:val="32"/>
          <w:szCs w:val="32"/>
          <w:highlight w:val="none"/>
        </w:rPr>
      </w:pPr>
    </w:p>
    <w:p w14:paraId="0D1CE3CF">
      <w:pPr>
        <w:ind w:firstLine="542" w:firstLineChars="150"/>
        <w:rPr>
          <w:b/>
          <w:spacing w:val="20"/>
          <w:sz w:val="32"/>
          <w:szCs w:val="32"/>
          <w:highlight w:val="none"/>
        </w:rPr>
      </w:pPr>
    </w:p>
    <w:p w14:paraId="285C3213">
      <w:pPr>
        <w:jc w:val="center"/>
        <w:rPr>
          <w:b/>
          <w:sz w:val="32"/>
          <w:szCs w:val="32"/>
          <w:highlight w:val="none"/>
        </w:rPr>
      </w:pPr>
    </w:p>
    <w:p w14:paraId="73F9CD61">
      <w:pPr>
        <w:jc w:val="center"/>
        <w:rPr>
          <w:b/>
          <w:sz w:val="32"/>
          <w:szCs w:val="32"/>
          <w:highlight w:val="none"/>
        </w:rPr>
      </w:pPr>
    </w:p>
    <w:p w14:paraId="5148F135">
      <w:pPr>
        <w:jc w:val="center"/>
        <w:rPr>
          <w:b/>
          <w:sz w:val="32"/>
          <w:szCs w:val="32"/>
          <w:highlight w:val="none"/>
        </w:rPr>
      </w:pPr>
    </w:p>
    <w:p w14:paraId="765A588A">
      <w:pPr>
        <w:jc w:val="center"/>
        <w:rPr>
          <w:b/>
          <w:spacing w:val="20"/>
          <w:sz w:val="32"/>
          <w:szCs w:val="32"/>
          <w:highlight w:val="none"/>
        </w:rPr>
      </w:pPr>
    </w:p>
    <w:p w14:paraId="0303A19E">
      <w:pPr>
        <w:jc w:val="center"/>
        <w:rPr>
          <w:b/>
          <w:spacing w:val="20"/>
          <w:sz w:val="32"/>
          <w:szCs w:val="32"/>
          <w:highlight w:val="none"/>
        </w:rPr>
      </w:pPr>
    </w:p>
    <w:p w14:paraId="3D5BEB10">
      <w:pPr>
        <w:jc w:val="center"/>
        <w:rPr>
          <w:b/>
          <w:spacing w:val="20"/>
          <w:sz w:val="32"/>
          <w:szCs w:val="32"/>
          <w:highlight w:val="none"/>
        </w:rPr>
      </w:pPr>
    </w:p>
    <w:p w14:paraId="0A55954B">
      <w:pPr>
        <w:spacing w:line="360" w:lineRule="auto"/>
        <w:ind w:firstLine="1445" w:firstLineChars="400"/>
        <w:jc w:val="left"/>
        <w:rPr>
          <w:b/>
          <w:spacing w:val="20"/>
          <w:sz w:val="32"/>
          <w:szCs w:val="32"/>
          <w:highlight w:val="none"/>
        </w:rPr>
      </w:pPr>
      <w:r>
        <w:rPr>
          <w:b/>
          <w:spacing w:val="20"/>
          <w:sz w:val="32"/>
          <w:szCs w:val="32"/>
          <w:highlight w:val="none"/>
        </w:rPr>
        <w:t>供应商名称：</w:t>
      </w:r>
    </w:p>
    <w:p w14:paraId="104D0583">
      <w:pPr>
        <w:jc w:val="center"/>
        <w:rPr>
          <w:b/>
          <w:sz w:val="32"/>
          <w:szCs w:val="32"/>
          <w:highlight w:val="none"/>
        </w:rPr>
      </w:pPr>
    </w:p>
    <w:p w14:paraId="75D92CF5">
      <w:pPr>
        <w:rPr>
          <w:b/>
          <w:highlight w:val="none"/>
        </w:rPr>
      </w:pPr>
      <w:r>
        <w:rPr>
          <w:b/>
          <w:spacing w:val="20"/>
          <w:sz w:val="32"/>
          <w:szCs w:val="32"/>
          <w:highlight w:val="none"/>
        </w:rPr>
        <w:br w:type="page"/>
      </w:r>
    </w:p>
    <w:p w14:paraId="279E9FF4">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满足《中华人民共和国政府采购法》第二十二条规定</w:t>
      </w:r>
    </w:p>
    <w:p w14:paraId="0B6B0B51">
      <w:pPr>
        <w:spacing w:line="360" w:lineRule="auto"/>
        <w:outlineLvl w:val="2"/>
        <w:rPr>
          <w:color w:val="000000"/>
          <w:sz w:val="24"/>
          <w:szCs w:val="20"/>
          <w:highlight w:val="none"/>
        </w:rPr>
      </w:pPr>
      <w:r>
        <w:rPr>
          <w:color w:val="000000"/>
          <w:sz w:val="24"/>
          <w:szCs w:val="20"/>
          <w:highlight w:val="none"/>
        </w:rPr>
        <w:t>1-1 营业执照等证明文件</w:t>
      </w:r>
    </w:p>
    <w:p w14:paraId="249DD454">
      <w:pPr>
        <w:tabs>
          <w:tab w:val="left" w:pos="1080"/>
        </w:tabs>
        <w:snapToGrid w:val="0"/>
        <w:rPr>
          <w:sz w:val="24"/>
          <w:highlight w:val="none"/>
        </w:rPr>
      </w:pPr>
    </w:p>
    <w:p w14:paraId="55E7734E">
      <w:pPr>
        <w:widowControl/>
        <w:jc w:val="left"/>
        <w:rPr>
          <w:color w:val="000000"/>
          <w:sz w:val="24"/>
          <w:szCs w:val="20"/>
          <w:highlight w:val="none"/>
        </w:rPr>
      </w:pPr>
      <w:r>
        <w:rPr>
          <w:color w:val="000000"/>
          <w:sz w:val="24"/>
          <w:highlight w:val="none"/>
        </w:rPr>
        <w:br w:type="page"/>
      </w:r>
    </w:p>
    <w:p w14:paraId="2B3F5A8B">
      <w:pPr>
        <w:pStyle w:val="5"/>
        <w:rPr>
          <w:rFonts w:ascii="Times New Roman"/>
          <w:b w:val="0"/>
          <w:color w:val="000000"/>
          <w:highlight w:val="none"/>
          <w:u w:val="none"/>
        </w:rPr>
      </w:pPr>
      <w:r>
        <w:rPr>
          <w:rFonts w:ascii="Times New Roman"/>
          <w:b w:val="0"/>
          <w:color w:val="000000"/>
          <w:highlight w:val="none"/>
          <w:u w:val="none"/>
        </w:rPr>
        <w:t>1-2 供应商资格声明书</w:t>
      </w:r>
    </w:p>
    <w:p w14:paraId="38814CDB">
      <w:pPr>
        <w:spacing w:line="360" w:lineRule="auto"/>
        <w:jc w:val="center"/>
        <w:rPr>
          <w:b/>
          <w:color w:val="000000"/>
          <w:sz w:val="36"/>
          <w:szCs w:val="36"/>
          <w:highlight w:val="none"/>
        </w:rPr>
      </w:pPr>
      <w:r>
        <w:rPr>
          <w:b/>
          <w:color w:val="000000"/>
          <w:sz w:val="36"/>
          <w:szCs w:val="36"/>
          <w:highlight w:val="none"/>
        </w:rPr>
        <w:t>供应商资格声明书</w:t>
      </w:r>
    </w:p>
    <w:p w14:paraId="536E368A">
      <w:pPr>
        <w:rPr>
          <w:color w:val="000000"/>
          <w:szCs w:val="20"/>
          <w:highlight w:val="none"/>
        </w:rPr>
      </w:pPr>
    </w:p>
    <w:p w14:paraId="462F22D3">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1957D890">
      <w:pPr>
        <w:spacing w:line="360" w:lineRule="auto"/>
        <w:ind w:firstLine="480" w:firstLineChars="200"/>
        <w:rPr>
          <w:sz w:val="24"/>
          <w:highlight w:val="none"/>
        </w:rPr>
      </w:pPr>
      <w:r>
        <w:rPr>
          <w:sz w:val="24"/>
          <w:highlight w:val="none"/>
        </w:rPr>
        <w:t>在参与本次项目响应中，我单位承诺：</w:t>
      </w:r>
    </w:p>
    <w:p w14:paraId="5A1BD2F8">
      <w:pPr>
        <w:numPr>
          <w:ilvl w:val="0"/>
          <w:numId w:val="25"/>
        </w:numPr>
        <w:spacing w:line="360" w:lineRule="auto"/>
        <w:ind w:left="1134"/>
        <w:rPr>
          <w:sz w:val="24"/>
          <w:szCs w:val="22"/>
          <w:highlight w:val="none"/>
        </w:rPr>
      </w:pPr>
      <w:r>
        <w:rPr>
          <w:sz w:val="24"/>
          <w:szCs w:val="22"/>
          <w:highlight w:val="none"/>
        </w:rPr>
        <w:t>具有良好的商业信誉和健全的财务会计制度；</w:t>
      </w:r>
    </w:p>
    <w:p w14:paraId="787958F2">
      <w:pPr>
        <w:numPr>
          <w:ilvl w:val="0"/>
          <w:numId w:val="25"/>
        </w:numPr>
        <w:spacing w:line="360" w:lineRule="auto"/>
        <w:ind w:left="1134"/>
        <w:rPr>
          <w:sz w:val="24"/>
          <w:szCs w:val="22"/>
          <w:highlight w:val="none"/>
        </w:rPr>
      </w:pPr>
      <w:r>
        <w:rPr>
          <w:sz w:val="24"/>
          <w:szCs w:val="22"/>
          <w:highlight w:val="none"/>
        </w:rPr>
        <w:t>具有履行合同所必需的设备和专业技术能力；</w:t>
      </w:r>
    </w:p>
    <w:p w14:paraId="6256287C">
      <w:pPr>
        <w:numPr>
          <w:ilvl w:val="0"/>
          <w:numId w:val="25"/>
        </w:numPr>
        <w:spacing w:line="360" w:lineRule="auto"/>
        <w:ind w:left="1134"/>
        <w:rPr>
          <w:sz w:val="24"/>
          <w:szCs w:val="22"/>
          <w:highlight w:val="none"/>
        </w:rPr>
      </w:pPr>
      <w:r>
        <w:rPr>
          <w:sz w:val="24"/>
          <w:szCs w:val="22"/>
          <w:highlight w:val="none"/>
        </w:rPr>
        <w:t>有依法缴纳税收和社会保障资金的良好记录；</w:t>
      </w:r>
    </w:p>
    <w:p w14:paraId="1E5BFE88">
      <w:pPr>
        <w:numPr>
          <w:ilvl w:val="0"/>
          <w:numId w:val="25"/>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A4066F2">
      <w:pPr>
        <w:numPr>
          <w:ilvl w:val="0"/>
          <w:numId w:val="25"/>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23BA2CF4">
      <w:pPr>
        <w:numPr>
          <w:ilvl w:val="0"/>
          <w:numId w:val="25"/>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385B5AB7">
      <w:pPr>
        <w:numPr>
          <w:ilvl w:val="0"/>
          <w:numId w:val="25"/>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6D6A6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3B402A9">
            <w:pPr>
              <w:jc w:val="center"/>
              <w:rPr>
                <w:sz w:val="24"/>
                <w:highlight w:val="none"/>
              </w:rPr>
            </w:pPr>
            <w:r>
              <w:rPr>
                <w:sz w:val="24"/>
                <w:highlight w:val="none"/>
              </w:rPr>
              <w:t>序号</w:t>
            </w:r>
          </w:p>
        </w:tc>
        <w:tc>
          <w:tcPr>
            <w:tcW w:w="4574" w:type="dxa"/>
            <w:vAlign w:val="center"/>
          </w:tcPr>
          <w:p w14:paraId="4BD6E19D">
            <w:pPr>
              <w:jc w:val="center"/>
              <w:rPr>
                <w:sz w:val="24"/>
                <w:highlight w:val="none"/>
              </w:rPr>
            </w:pPr>
            <w:r>
              <w:rPr>
                <w:sz w:val="24"/>
                <w:highlight w:val="none"/>
              </w:rPr>
              <w:t>单位名称</w:t>
            </w:r>
          </w:p>
        </w:tc>
        <w:tc>
          <w:tcPr>
            <w:tcW w:w="2976" w:type="dxa"/>
            <w:vAlign w:val="center"/>
          </w:tcPr>
          <w:p w14:paraId="0D9A242C">
            <w:pPr>
              <w:jc w:val="center"/>
              <w:rPr>
                <w:sz w:val="24"/>
                <w:highlight w:val="none"/>
              </w:rPr>
            </w:pPr>
            <w:r>
              <w:rPr>
                <w:sz w:val="24"/>
                <w:highlight w:val="none"/>
              </w:rPr>
              <w:t>相互关系</w:t>
            </w:r>
          </w:p>
        </w:tc>
      </w:tr>
      <w:tr w14:paraId="010E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1F2091">
            <w:pPr>
              <w:jc w:val="center"/>
              <w:rPr>
                <w:sz w:val="24"/>
                <w:highlight w:val="none"/>
              </w:rPr>
            </w:pPr>
            <w:r>
              <w:rPr>
                <w:sz w:val="24"/>
                <w:highlight w:val="none"/>
              </w:rPr>
              <w:t>1</w:t>
            </w:r>
          </w:p>
        </w:tc>
        <w:tc>
          <w:tcPr>
            <w:tcW w:w="4574" w:type="dxa"/>
            <w:vAlign w:val="center"/>
          </w:tcPr>
          <w:p w14:paraId="36312215">
            <w:pPr>
              <w:jc w:val="center"/>
              <w:rPr>
                <w:sz w:val="24"/>
                <w:highlight w:val="none"/>
              </w:rPr>
            </w:pPr>
          </w:p>
        </w:tc>
        <w:tc>
          <w:tcPr>
            <w:tcW w:w="2976" w:type="dxa"/>
            <w:vAlign w:val="center"/>
          </w:tcPr>
          <w:p w14:paraId="15F55D71">
            <w:pPr>
              <w:jc w:val="center"/>
              <w:rPr>
                <w:sz w:val="24"/>
                <w:highlight w:val="none"/>
              </w:rPr>
            </w:pPr>
          </w:p>
        </w:tc>
      </w:tr>
      <w:tr w14:paraId="25A8F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3A1504D">
            <w:pPr>
              <w:jc w:val="center"/>
              <w:rPr>
                <w:sz w:val="24"/>
                <w:highlight w:val="none"/>
              </w:rPr>
            </w:pPr>
            <w:r>
              <w:rPr>
                <w:sz w:val="24"/>
                <w:highlight w:val="none"/>
              </w:rPr>
              <w:t>2</w:t>
            </w:r>
          </w:p>
        </w:tc>
        <w:tc>
          <w:tcPr>
            <w:tcW w:w="4574" w:type="dxa"/>
            <w:vAlign w:val="center"/>
          </w:tcPr>
          <w:p w14:paraId="7E9255B0">
            <w:pPr>
              <w:jc w:val="center"/>
              <w:rPr>
                <w:sz w:val="24"/>
                <w:highlight w:val="none"/>
              </w:rPr>
            </w:pPr>
          </w:p>
        </w:tc>
        <w:tc>
          <w:tcPr>
            <w:tcW w:w="2976" w:type="dxa"/>
            <w:vAlign w:val="center"/>
          </w:tcPr>
          <w:p w14:paraId="4EEE43B9">
            <w:pPr>
              <w:jc w:val="center"/>
              <w:rPr>
                <w:sz w:val="24"/>
                <w:highlight w:val="none"/>
              </w:rPr>
            </w:pPr>
          </w:p>
        </w:tc>
      </w:tr>
      <w:tr w14:paraId="17552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57FB4D">
            <w:pPr>
              <w:jc w:val="center"/>
              <w:rPr>
                <w:sz w:val="24"/>
                <w:highlight w:val="none"/>
              </w:rPr>
            </w:pPr>
            <w:r>
              <w:rPr>
                <w:sz w:val="24"/>
                <w:highlight w:val="none"/>
              </w:rPr>
              <w:t>…</w:t>
            </w:r>
          </w:p>
        </w:tc>
        <w:tc>
          <w:tcPr>
            <w:tcW w:w="4574" w:type="dxa"/>
            <w:vAlign w:val="center"/>
          </w:tcPr>
          <w:p w14:paraId="4D50A53E">
            <w:pPr>
              <w:jc w:val="center"/>
              <w:rPr>
                <w:sz w:val="24"/>
                <w:highlight w:val="none"/>
              </w:rPr>
            </w:pPr>
          </w:p>
        </w:tc>
        <w:tc>
          <w:tcPr>
            <w:tcW w:w="2976" w:type="dxa"/>
            <w:vAlign w:val="center"/>
          </w:tcPr>
          <w:p w14:paraId="29E0276C">
            <w:pPr>
              <w:jc w:val="center"/>
              <w:rPr>
                <w:sz w:val="24"/>
                <w:highlight w:val="none"/>
              </w:rPr>
            </w:pPr>
          </w:p>
        </w:tc>
      </w:tr>
    </w:tbl>
    <w:p w14:paraId="3837AB8B">
      <w:pPr>
        <w:rPr>
          <w:highlight w:val="none"/>
        </w:rPr>
      </w:pPr>
    </w:p>
    <w:p w14:paraId="4ABCCF48">
      <w:pPr>
        <w:ind w:firstLine="480" w:firstLineChars="200"/>
        <w:rPr>
          <w:sz w:val="24"/>
          <w:szCs w:val="22"/>
          <w:highlight w:val="none"/>
        </w:rPr>
      </w:pPr>
      <w:r>
        <w:rPr>
          <w:sz w:val="24"/>
          <w:highlight w:val="none"/>
        </w:rPr>
        <w:t>上述声明真实有效，否则我方负全部责任。</w:t>
      </w:r>
    </w:p>
    <w:p w14:paraId="4868EA8D">
      <w:pPr>
        <w:spacing w:line="360" w:lineRule="auto"/>
        <w:rPr>
          <w:sz w:val="24"/>
          <w:highlight w:val="none"/>
        </w:rPr>
      </w:pPr>
    </w:p>
    <w:p w14:paraId="7BFB048D">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供应商名称（加盖公章）</w:t>
      </w:r>
      <w:r>
        <w:rPr>
          <w:color w:val="000000"/>
          <w:sz w:val="24"/>
          <w:highlight w:val="none"/>
          <w:lang w:val="zh-CN"/>
        </w:rPr>
        <w:t>：    ____________</w:t>
      </w:r>
    </w:p>
    <w:p w14:paraId="67EA938D">
      <w:pPr>
        <w:spacing w:line="360" w:lineRule="auto"/>
        <w:ind w:right="360" w:firstLine="480"/>
        <w:jc w:val="right"/>
        <w:rPr>
          <w:sz w:val="24"/>
          <w:highlight w:val="none"/>
        </w:rPr>
      </w:pPr>
      <w:r>
        <w:rPr>
          <w:color w:val="000000"/>
          <w:sz w:val="24"/>
          <w:szCs w:val="20"/>
          <w:highlight w:val="none"/>
        </w:rPr>
        <w:t xml:space="preserve">日期：_____年______月______日   </w:t>
      </w:r>
    </w:p>
    <w:p w14:paraId="2D2B6BA7">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75CDC0ED">
      <w:pPr>
        <w:tabs>
          <w:tab w:val="left" w:pos="5580"/>
        </w:tabs>
        <w:spacing w:line="360" w:lineRule="auto"/>
        <w:rPr>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pPr>
    </w:p>
    <w:p w14:paraId="716F4D70">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55FABFF1">
      <w:pPr>
        <w:spacing w:line="360" w:lineRule="auto"/>
        <w:outlineLvl w:val="2"/>
        <w:rPr>
          <w:rFonts w:eastAsiaTheme="minorEastAsia"/>
          <w:color w:val="000000"/>
          <w:sz w:val="24"/>
          <w:szCs w:val="20"/>
          <w:highlight w:val="none"/>
        </w:rPr>
      </w:pPr>
      <w:r>
        <w:rPr>
          <w:rFonts w:eastAsiaTheme="minorEastAsia"/>
          <w:color w:val="000000"/>
          <w:sz w:val="24"/>
          <w:szCs w:val="20"/>
          <w:highlight w:val="none"/>
        </w:rPr>
        <w:t>2-1 中小企业</w:t>
      </w:r>
      <w:r>
        <w:rPr>
          <w:rFonts w:hint="eastAsia" w:eastAsiaTheme="minorEastAsia"/>
          <w:color w:val="000000"/>
          <w:sz w:val="24"/>
          <w:szCs w:val="20"/>
          <w:highlight w:val="none"/>
        </w:rPr>
        <w:t>政策</w:t>
      </w:r>
      <w:r>
        <w:rPr>
          <w:rFonts w:eastAsiaTheme="minorEastAsia"/>
          <w:color w:val="000000"/>
          <w:sz w:val="24"/>
          <w:szCs w:val="20"/>
          <w:highlight w:val="none"/>
        </w:rPr>
        <w:t>证明文件</w:t>
      </w:r>
    </w:p>
    <w:p w14:paraId="0FA25CF1">
      <w:pPr>
        <w:tabs>
          <w:tab w:val="left" w:pos="5580"/>
        </w:tabs>
        <w:spacing w:line="360" w:lineRule="auto"/>
        <w:rPr>
          <w:rFonts w:eastAsiaTheme="minorEastAsia"/>
          <w:sz w:val="24"/>
          <w:highlight w:val="none"/>
        </w:rPr>
      </w:pPr>
      <w:r>
        <w:rPr>
          <w:rFonts w:eastAsiaTheme="minorEastAsia"/>
          <w:sz w:val="24"/>
          <w:highlight w:val="none"/>
        </w:rPr>
        <w:t>说明：</w:t>
      </w:r>
    </w:p>
    <w:p w14:paraId="62D43B9A">
      <w:pPr>
        <w:tabs>
          <w:tab w:val="left" w:pos="5580"/>
        </w:tabs>
        <w:spacing w:line="360" w:lineRule="auto"/>
        <w:rPr>
          <w:sz w:val="24"/>
          <w:highlight w:val="none"/>
        </w:rPr>
      </w:pPr>
      <w:r>
        <w:rPr>
          <w:sz w:val="24"/>
          <w:highlight w:val="none"/>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highlight w:val="none"/>
          <w14:textFill>
            <w14:solidFill>
              <w14:schemeClr w14:val="tx1"/>
            </w14:solidFill>
          </w14:textFill>
        </w:rPr>
        <w:t>否则不享受相关中小企业扶持政策</w:t>
      </w:r>
      <w:r>
        <w:rPr>
          <w:sz w:val="24"/>
          <w:highlight w:val="none"/>
        </w:rPr>
        <w:t>。</w:t>
      </w:r>
    </w:p>
    <w:p w14:paraId="02FF69AD">
      <w:pPr>
        <w:tabs>
          <w:tab w:val="left" w:pos="5580"/>
        </w:tabs>
        <w:spacing w:line="360" w:lineRule="auto"/>
        <w:rPr>
          <w:rFonts w:eastAsiaTheme="minorEastAsia"/>
          <w:sz w:val="24"/>
          <w:highlight w:val="none"/>
        </w:rPr>
      </w:pPr>
      <w:r>
        <w:rPr>
          <w:rFonts w:eastAsiaTheme="minorEastAsia"/>
          <w:sz w:val="24"/>
          <w:highlight w:val="none"/>
        </w:rPr>
        <w:t>（2）如本项目（包）专门面向中小企业采购，响应文件中须提供《中小企业声明函》</w:t>
      </w:r>
      <w:r>
        <w:rPr>
          <w:sz w:val="24"/>
          <w:highlight w:val="none"/>
        </w:rPr>
        <w:t>或《残疾人福利性单位声明函》，或提供由省级以上监狱管理局、戒毒管理局（含新疆生产建设兵团）出具的属于监狱企业的证明文件</w:t>
      </w:r>
      <w:r>
        <w:rPr>
          <w:rFonts w:eastAsiaTheme="minorEastAsia"/>
          <w:sz w:val="24"/>
          <w:highlight w:val="none"/>
        </w:rPr>
        <w:t>。</w:t>
      </w:r>
    </w:p>
    <w:p w14:paraId="1B85C673">
      <w:pPr>
        <w:tabs>
          <w:tab w:val="left" w:pos="5580"/>
        </w:tabs>
        <w:spacing w:line="360" w:lineRule="auto"/>
        <w:rPr>
          <w:rFonts w:eastAsiaTheme="minorEastAsia"/>
          <w:sz w:val="24"/>
          <w:highlight w:val="none"/>
        </w:rPr>
      </w:pPr>
      <w:r>
        <w:rPr>
          <w:sz w:val="24"/>
          <w:highlight w:val="none"/>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761AF0E2">
      <w:pPr>
        <w:tabs>
          <w:tab w:val="left" w:pos="5580"/>
        </w:tabs>
        <w:spacing w:line="360" w:lineRule="auto"/>
        <w:rPr>
          <w:sz w:val="24"/>
          <w:highlight w:val="none"/>
        </w:rPr>
      </w:pPr>
      <w:r>
        <w:rPr>
          <w:rFonts w:eastAsiaTheme="minorEastAsia"/>
          <w:sz w:val="24"/>
          <w:highlight w:val="none"/>
        </w:rPr>
        <w:t>（4）</w:t>
      </w:r>
      <w:r>
        <w:rPr>
          <w:sz w:val="24"/>
          <w:highlight w:val="none"/>
        </w:rPr>
        <w:t>中小企业声明函填写注意事项</w:t>
      </w:r>
    </w:p>
    <w:p w14:paraId="02980D69">
      <w:pPr>
        <w:tabs>
          <w:tab w:val="left" w:pos="5580"/>
        </w:tabs>
        <w:spacing w:line="360" w:lineRule="auto"/>
        <w:rPr>
          <w:sz w:val="24"/>
          <w:highlight w:val="none"/>
        </w:rPr>
      </w:pPr>
      <w:r>
        <w:rPr>
          <w:sz w:val="24"/>
          <w:highlight w:val="none"/>
        </w:rPr>
        <w:t>1）《中小企业声明函》由参加政府采购活动的供应商出具。联合体参与的，《中小企业声明函》可由牵头人出具。</w:t>
      </w:r>
    </w:p>
    <w:p w14:paraId="1E4719A3">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8AF474E">
      <w:pPr>
        <w:tabs>
          <w:tab w:val="left" w:pos="5580"/>
        </w:tabs>
        <w:spacing w:line="360" w:lineRule="auto"/>
        <w:rPr>
          <w:rFonts w:eastAsiaTheme="minorEastAsia"/>
          <w:sz w:val="24"/>
          <w:highlight w:val="none"/>
        </w:rPr>
      </w:pPr>
      <w:r>
        <w:rPr>
          <w:sz w:val="24"/>
          <w:highlight w:val="none"/>
        </w:rPr>
        <w:t>3）对于多标的采购项目，供应商应充分、准确地了解所提供货物的制造企业、提供服务的承接企业信息。对相关情况了解不清楚的，不建议填报本声明函。</w:t>
      </w:r>
    </w:p>
    <w:p w14:paraId="674F3195">
      <w:pPr>
        <w:tabs>
          <w:tab w:val="left" w:pos="5580"/>
        </w:tabs>
        <w:spacing w:line="360" w:lineRule="auto"/>
        <w:rPr>
          <w:sz w:val="24"/>
          <w:highlight w:val="none"/>
        </w:rPr>
      </w:pPr>
      <w:r>
        <w:rPr>
          <w:rFonts w:eastAsiaTheme="minorEastAsia"/>
          <w:sz w:val="24"/>
          <w:highlight w:val="none"/>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highlight w:val="none"/>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r>
        <w:rPr>
          <w:sz w:val="24"/>
          <w:highlight w:val="none"/>
        </w:rPr>
        <w:br w:type="page"/>
      </w:r>
    </w:p>
    <w:p w14:paraId="642E0E73">
      <w:pPr>
        <w:pStyle w:val="6"/>
        <w:rPr>
          <w:b w:val="0"/>
          <w:highlight w:val="none"/>
        </w:rPr>
      </w:pPr>
      <w:r>
        <w:rPr>
          <w:b w:val="0"/>
          <w:highlight w:val="none"/>
        </w:rPr>
        <w:t>2-1-1 中小企业</w:t>
      </w:r>
      <w:r>
        <w:rPr>
          <w:rFonts w:hint="eastAsia"/>
          <w:b w:val="0"/>
          <w:highlight w:val="none"/>
        </w:rPr>
        <w:t>证明文件</w:t>
      </w:r>
    </w:p>
    <w:p w14:paraId="55ED2C24">
      <w:pPr>
        <w:spacing w:line="360" w:lineRule="auto"/>
        <w:jc w:val="left"/>
        <w:rPr>
          <w:sz w:val="24"/>
          <w:highlight w:val="none"/>
        </w:rPr>
      </w:pPr>
    </w:p>
    <w:p w14:paraId="06C33D2B">
      <w:pPr>
        <w:spacing w:line="360" w:lineRule="auto"/>
        <w:jc w:val="center"/>
        <w:rPr>
          <w:b/>
          <w:color w:val="000000"/>
          <w:sz w:val="36"/>
          <w:szCs w:val="36"/>
          <w:highlight w:val="none"/>
        </w:rPr>
      </w:pPr>
      <w:r>
        <w:rPr>
          <w:b/>
          <w:color w:val="000000"/>
          <w:sz w:val="36"/>
          <w:szCs w:val="36"/>
          <w:highlight w:val="none"/>
        </w:rPr>
        <w:t>中小企业声明函（货物）格式</w:t>
      </w:r>
    </w:p>
    <w:p w14:paraId="0B0E572B">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032B71B">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74A76045">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5425329F">
      <w:pPr>
        <w:spacing w:line="360" w:lineRule="auto"/>
        <w:ind w:firstLine="504"/>
        <w:rPr>
          <w:spacing w:val="6"/>
          <w:sz w:val="24"/>
          <w:highlight w:val="none"/>
        </w:rPr>
      </w:pPr>
      <w:r>
        <w:rPr>
          <w:spacing w:val="6"/>
          <w:sz w:val="24"/>
          <w:highlight w:val="none"/>
        </w:rPr>
        <w:t>……</w:t>
      </w:r>
    </w:p>
    <w:p w14:paraId="3213EBD5">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414B1DB3">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79BF3544">
      <w:pPr>
        <w:spacing w:line="360" w:lineRule="auto"/>
        <w:ind w:firstLine="504"/>
        <w:rPr>
          <w:spacing w:val="6"/>
          <w:sz w:val="24"/>
          <w:highlight w:val="none"/>
        </w:rPr>
      </w:pPr>
    </w:p>
    <w:p w14:paraId="376B585B">
      <w:pPr>
        <w:spacing w:line="360" w:lineRule="auto"/>
        <w:ind w:right="360" w:firstLine="480"/>
        <w:jc w:val="right"/>
        <w:rPr>
          <w:color w:val="000000"/>
          <w:sz w:val="24"/>
          <w:highlight w:val="none"/>
        </w:rPr>
      </w:pPr>
      <w:r>
        <w:rPr>
          <w:color w:val="000000"/>
          <w:sz w:val="24"/>
          <w:highlight w:val="none"/>
        </w:rPr>
        <w:t>企业名称（盖章）：________</w:t>
      </w:r>
    </w:p>
    <w:p w14:paraId="2C296F34">
      <w:pPr>
        <w:spacing w:line="360" w:lineRule="auto"/>
        <w:ind w:right="360" w:firstLine="480"/>
        <w:jc w:val="right"/>
        <w:rPr>
          <w:color w:val="000000"/>
          <w:sz w:val="24"/>
          <w:highlight w:val="none"/>
        </w:rPr>
      </w:pPr>
      <w:r>
        <w:rPr>
          <w:color w:val="000000"/>
          <w:sz w:val="24"/>
          <w:highlight w:val="none"/>
        </w:rPr>
        <w:t>日 期：________</w:t>
      </w:r>
    </w:p>
    <w:p w14:paraId="4C9BF70E">
      <w:pPr>
        <w:spacing w:line="360" w:lineRule="auto"/>
        <w:ind w:right="360" w:firstLine="480"/>
        <w:jc w:val="right"/>
        <w:rPr>
          <w:color w:val="000000"/>
          <w:sz w:val="24"/>
          <w:highlight w:val="none"/>
        </w:rPr>
      </w:pPr>
    </w:p>
    <w:p w14:paraId="1661B3C6">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435586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D3A64AF">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D8E390C">
      <w:pPr>
        <w:autoSpaceDE w:val="0"/>
        <w:autoSpaceDN w:val="0"/>
        <w:adjustRightInd w:val="0"/>
        <w:ind w:firstLine="420"/>
        <w:jc w:val="left"/>
        <w:rPr>
          <w:sz w:val="24"/>
          <w:highlight w:val="none"/>
        </w:rPr>
      </w:pPr>
    </w:p>
    <w:p w14:paraId="242F46F8">
      <w:pPr>
        <w:spacing w:line="360" w:lineRule="auto"/>
        <w:rPr>
          <w:color w:val="000000"/>
          <w:sz w:val="24"/>
          <w:highlight w:val="none"/>
        </w:rPr>
      </w:pPr>
    </w:p>
    <w:p w14:paraId="44C2681E">
      <w:pPr>
        <w:spacing w:line="360" w:lineRule="auto"/>
        <w:jc w:val="center"/>
        <w:rPr>
          <w:color w:val="000000"/>
          <w:sz w:val="24"/>
          <w:szCs w:val="20"/>
          <w:highlight w:val="none"/>
        </w:rPr>
      </w:pPr>
      <w:r>
        <w:rPr>
          <w:color w:val="000000"/>
          <w:sz w:val="24"/>
          <w:highlight w:val="none"/>
        </w:rPr>
        <w:br w:type="page"/>
      </w:r>
    </w:p>
    <w:p w14:paraId="7121206F">
      <w:pPr>
        <w:spacing w:line="360" w:lineRule="auto"/>
        <w:jc w:val="center"/>
        <w:rPr>
          <w:b/>
          <w:color w:val="000000"/>
          <w:highlight w:val="none"/>
        </w:rPr>
      </w:pPr>
      <w:r>
        <w:rPr>
          <w:b/>
          <w:color w:val="000000"/>
          <w:sz w:val="36"/>
          <w:szCs w:val="36"/>
          <w:highlight w:val="none"/>
        </w:rPr>
        <w:t xml:space="preserve">残疾人福利性单位声明函格式     </w:t>
      </w:r>
      <w:r>
        <w:rPr>
          <w:b/>
          <w:color w:val="000000"/>
          <w:highlight w:val="none"/>
        </w:rPr>
        <w:t xml:space="preserve">  </w:t>
      </w:r>
    </w:p>
    <w:p w14:paraId="1EE644DA">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02EC22DC">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38020639">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0B58A4E">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0F87BBC3">
      <w:pPr>
        <w:spacing w:line="588" w:lineRule="exact"/>
        <w:ind w:firstLine="504" w:firstLineChars="200"/>
        <w:rPr>
          <w:spacing w:val="6"/>
          <w:sz w:val="24"/>
          <w:highlight w:val="none"/>
        </w:rPr>
      </w:pPr>
    </w:p>
    <w:p w14:paraId="653AF11E">
      <w:pPr>
        <w:spacing w:line="588" w:lineRule="exact"/>
        <w:ind w:firstLine="504" w:firstLineChars="200"/>
        <w:rPr>
          <w:spacing w:val="6"/>
          <w:sz w:val="24"/>
          <w:highlight w:val="none"/>
        </w:rPr>
      </w:pPr>
    </w:p>
    <w:p w14:paraId="2140FE77">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56EEAA7">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1B2CF731">
      <w:pPr>
        <w:widowControl/>
        <w:jc w:val="left"/>
        <w:rPr>
          <w:color w:val="000000"/>
          <w:sz w:val="24"/>
          <w:szCs w:val="20"/>
          <w:highlight w:val="none"/>
        </w:rPr>
      </w:pPr>
      <w:r>
        <w:rPr>
          <w:color w:val="000000"/>
          <w:sz w:val="24"/>
          <w:szCs w:val="20"/>
          <w:highlight w:val="none"/>
        </w:rPr>
        <w:br w:type="page"/>
      </w:r>
    </w:p>
    <w:p w14:paraId="2713C335">
      <w:pPr>
        <w:pStyle w:val="6"/>
        <w:rPr>
          <w:b w:val="0"/>
          <w:color w:val="000000"/>
          <w:highlight w:val="none"/>
        </w:rPr>
      </w:pPr>
      <w:r>
        <w:rPr>
          <w:b w:val="0"/>
          <w:color w:val="000000"/>
          <w:highlight w:val="none"/>
        </w:rPr>
        <w:t>2-1-2 拟分包情况说明及分包意向协议</w:t>
      </w:r>
    </w:p>
    <w:p w14:paraId="3C3488C5">
      <w:pPr>
        <w:tabs>
          <w:tab w:val="left" w:pos="5580"/>
        </w:tabs>
        <w:spacing w:line="360" w:lineRule="auto"/>
        <w:rPr>
          <w:rFonts w:eastAsiaTheme="minorEastAsia"/>
          <w:sz w:val="24"/>
          <w:highlight w:val="none"/>
        </w:rPr>
      </w:pPr>
      <w:r>
        <w:rPr>
          <w:rFonts w:eastAsiaTheme="minorEastAsia"/>
          <w:sz w:val="24"/>
          <w:highlight w:val="none"/>
        </w:rPr>
        <w:t>说明：</w:t>
      </w:r>
    </w:p>
    <w:p w14:paraId="466FB01A">
      <w:pPr>
        <w:tabs>
          <w:tab w:val="left" w:pos="5580"/>
        </w:tabs>
        <w:spacing w:line="360" w:lineRule="auto"/>
        <w:rPr>
          <w:rFonts w:eastAsiaTheme="minorEastAsia"/>
          <w:sz w:val="24"/>
          <w:highlight w:val="none"/>
        </w:rPr>
      </w:pPr>
      <w:r>
        <w:rPr>
          <w:rFonts w:eastAsiaTheme="minorEastAsia"/>
          <w:sz w:val="24"/>
          <w:highlight w:val="none"/>
        </w:rPr>
        <w:t>如本项目（包）允许分包，且供应商拟进行分包时</w:t>
      </w:r>
      <w:r>
        <w:rPr>
          <w:rFonts w:hint="eastAsia" w:eastAsiaTheme="minorEastAsia"/>
          <w:sz w:val="24"/>
          <w:highlight w:val="none"/>
        </w:rPr>
        <w:t>：</w:t>
      </w:r>
    </w:p>
    <w:p w14:paraId="45C3BAAC">
      <w:pPr>
        <w:tabs>
          <w:tab w:val="left" w:pos="5580"/>
        </w:tabs>
        <w:spacing w:line="360" w:lineRule="auto"/>
        <w:rPr>
          <w:sz w:val="24"/>
          <w:highlight w:val="none"/>
        </w:rPr>
      </w:pPr>
      <w:r>
        <w:rPr>
          <w:rFonts w:eastAsiaTheme="minorEastAsia"/>
          <w:sz w:val="24"/>
          <w:highlight w:val="none"/>
        </w:rPr>
        <w:t>（1）响应文件中须提供</w:t>
      </w:r>
      <w:r>
        <w:rPr>
          <w:sz w:val="24"/>
          <w:highlight w:val="none"/>
        </w:rPr>
        <w:t>《拟分包情况说明》，否则</w:t>
      </w:r>
      <w:r>
        <w:rPr>
          <w:b/>
          <w:sz w:val="24"/>
          <w:highlight w:val="none"/>
        </w:rPr>
        <w:t>响应无效</w:t>
      </w:r>
      <w:r>
        <w:rPr>
          <w:sz w:val="24"/>
          <w:highlight w:val="none"/>
        </w:rPr>
        <w:t>；</w:t>
      </w:r>
    </w:p>
    <w:p w14:paraId="00DD418A">
      <w:pPr>
        <w:tabs>
          <w:tab w:val="left" w:pos="5580"/>
        </w:tabs>
        <w:spacing w:line="360" w:lineRule="auto"/>
        <w:rPr>
          <w:sz w:val="24"/>
          <w:highlight w:val="none"/>
        </w:rPr>
      </w:pPr>
      <w:r>
        <w:rPr>
          <w:sz w:val="24"/>
          <w:highlight w:val="none"/>
        </w:rPr>
        <w:t>（2）当同时符合下列情形时，</w:t>
      </w:r>
      <w:r>
        <w:rPr>
          <w:rFonts w:eastAsiaTheme="minorEastAsia"/>
          <w:sz w:val="24"/>
          <w:highlight w:val="none"/>
        </w:rPr>
        <w:t>响应文件</w:t>
      </w:r>
      <w:r>
        <w:rPr>
          <w:sz w:val="24"/>
          <w:highlight w:val="none"/>
        </w:rPr>
        <w:t>还须提供《分包意向协议》，否则</w:t>
      </w:r>
      <w:r>
        <w:rPr>
          <w:b/>
          <w:sz w:val="24"/>
          <w:highlight w:val="none"/>
        </w:rPr>
        <w:t>响应无效</w:t>
      </w:r>
      <w:r>
        <w:rPr>
          <w:sz w:val="24"/>
          <w:highlight w:val="none"/>
        </w:rPr>
        <w:t>：</w:t>
      </w:r>
    </w:p>
    <w:p w14:paraId="4327F192">
      <w:pPr>
        <w:tabs>
          <w:tab w:val="left" w:pos="5580"/>
        </w:tabs>
        <w:spacing w:line="360" w:lineRule="auto"/>
        <w:ind w:left="567" w:leftChars="270"/>
        <w:rPr>
          <w:rFonts w:eastAsiaTheme="minorEastAsia"/>
          <w:sz w:val="24"/>
          <w:highlight w:val="none"/>
        </w:rPr>
      </w:pPr>
      <w:r>
        <w:rPr>
          <w:sz w:val="24"/>
          <w:highlight w:val="none"/>
        </w:rPr>
        <w:t xml:space="preserve">A. </w:t>
      </w:r>
      <w:r>
        <w:rPr>
          <w:rFonts w:eastAsiaTheme="minorEastAsia"/>
          <w:sz w:val="24"/>
          <w:highlight w:val="none"/>
        </w:rPr>
        <w:t>本项目（包）预留部分采购项目预算专门面向中小企业采购，且要求获得采购合同的供应商将采购项目中的一定比例分包给一家或者多家中小企业的；</w:t>
      </w:r>
    </w:p>
    <w:p w14:paraId="6E6B4ED8">
      <w:pPr>
        <w:tabs>
          <w:tab w:val="left" w:pos="5580"/>
        </w:tabs>
        <w:spacing w:line="360" w:lineRule="auto"/>
        <w:ind w:left="567" w:leftChars="270"/>
        <w:rPr>
          <w:rFonts w:eastAsiaTheme="minorEastAsia"/>
          <w:sz w:val="24"/>
          <w:highlight w:val="none"/>
        </w:rPr>
      </w:pPr>
      <w:r>
        <w:rPr>
          <w:rFonts w:eastAsiaTheme="minorEastAsia"/>
          <w:sz w:val="24"/>
          <w:highlight w:val="none"/>
        </w:rPr>
        <w:t xml:space="preserve">B. </w:t>
      </w:r>
      <w:r>
        <w:rPr>
          <w:sz w:val="24"/>
          <w:highlight w:val="none"/>
        </w:rPr>
        <w:t>供应商通过分包方式满足中小企业政策要求的。</w:t>
      </w:r>
    </w:p>
    <w:p w14:paraId="25BCB3D9">
      <w:pPr>
        <w:tabs>
          <w:tab w:val="left" w:pos="5580"/>
        </w:tabs>
        <w:spacing w:line="360" w:lineRule="auto"/>
        <w:rPr>
          <w:rFonts w:eastAsiaTheme="minorEastAsia"/>
          <w:sz w:val="24"/>
          <w:highlight w:val="none"/>
        </w:rPr>
      </w:pPr>
    </w:p>
    <w:p w14:paraId="534C5D94">
      <w:pPr>
        <w:tabs>
          <w:tab w:val="left" w:pos="5580"/>
        </w:tabs>
        <w:spacing w:line="360" w:lineRule="auto"/>
        <w:rPr>
          <w:rFonts w:eastAsiaTheme="minorEastAsia"/>
          <w:sz w:val="24"/>
          <w:highlight w:val="none"/>
        </w:rPr>
      </w:pPr>
    </w:p>
    <w:p w14:paraId="33AED720">
      <w:pPr>
        <w:autoSpaceDE w:val="0"/>
        <w:autoSpaceDN w:val="0"/>
        <w:adjustRightInd w:val="0"/>
        <w:jc w:val="center"/>
        <w:rPr>
          <w:color w:val="000000"/>
          <w:sz w:val="30"/>
          <w:szCs w:val="30"/>
          <w:highlight w:val="none"/>
        </w:rPr>
      </w:pPr>
    </w:p>
    <w:p w14:paraId="557FB0BA">
      <w:pPr>
        <w:widowControl/>
        <w:jc w:val="left"/>
        <w:rPr>
          <w:b/>
          <w:color w:val="000000"/>
          <w:sz w:val="36"/>
          <w:szCs w:val="36"/>
          <w:highlight w:val="none"/>
        </w:rPr>
      </w:pPr>
      <w:r>
        <w:rPr>
          <w:b/>
          <w:color w:val="000000"/>
          <w:sz w:val="36"/>
          <w:szCs w:val="36"/>
          <w:highlight w:val="none"/>
        </w:rPr>
        <w:br w:type="page"/>
      </w:r>
    </w:p>
    <w:p w14:paraId="1EABC210">
      <w:pPr>
        <w:spacing w:line="360" w:lineRule="auto"/>
        <w:jc w:val="center"/>
        <w:rPr>
          <w:b/>
          <w:color w:val="000000"/>
          <w:sz w:val="36"/>
          <w:szCs w:val="36"/>
          <w:highlight w:val="none"/>
        </w:rPr>
      </w:pPr>
      <w:r>
        <w:rPr>
          <w:b/>
          <w:color w:val="000000"/>
          <w:sz w:val="36"/>
          <w:szCs w:val="36"/>
          <w:highlight w:val="none"/>
        </w:rPr>
        <w:t>拟分包情况说明</w:t>
      </w:r>
    </w:p>
    <w:p w14:paraId="3E40A845">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51842B58">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响应。拟签订分包合同的单位情况如下表所示，我单位承诺一旦在该项目中获得采购合同将按下表所列情况进行分包，同时承诺分包承担主体不再次分包。</w:t>
      </w:r>
    </w:p>
    <w:tbl>
      <w:tblPr>
        <w:tblStyle w:val="247"/>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66ED3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567FA55C">
            <w:pPr>
              <w:pStyle w:val="246"/>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79F7A4D1">
            <w:pPr>
              <w:pStyle w:val="246"/>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C7AE36F">
            <w:pPr>
              <w:pStyle w:val="246"/>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0173D665">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3F49597">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691BA4D6">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648F8905">
            <w:pPr>
              <w:pStyle w:val="246"/>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71887881">
            <w:pPr>
              <w:pStyle w:val="246"/>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B83D817">
            <w:pPr>
              <w:pStyle w:val="246"/>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2C059B23">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E1D4AB4">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74C7D60C">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316B7189">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1EF7342">
            <w:pPr>
              <w:pStyle w:val="246"/>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5A256053">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747F1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3553C839">
            <w:pPr>
              <w:pStyle w:val="246"/>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6A35013B">
            <w:pPr>
              <w:pStyle w:val="246"/>
              <w:jc w:val="center"/>
              <w:rPr>
                <w:rFonts w:ascii="Times New Roman" w:hAnsi="Times New Roman" w:cs="Times New Roman" w:eastAsiaTheme="minorEastAsia"/>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0E7D1C10">
            <w:pPr>
              <w:pStyle w:val="246"/>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0AA4D4E">
            <w:pPr>
              <w:pStyle w:val="246"/>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50648BB7">
            <w:pPr>
              <w:pStyle w:val="246"/>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3C50D85A">
            <w:pPr>
              <w:pStyle w:val="246"/>
              <w:jc w:val="center"/>
              <w:rPr>
                <w:rFonts w:ascii="Times New Roman" w:hAnsi="Times New Roman" w:cs="Times New Roman" w:eastAsiaTheme="minorEastAsia"/>
                <w:sz w:val="30"/>
                <w:highlight w:val="none"/>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0488CB9E">
            <w:pPr>
              <w:pStyle w:val="246"/>
              <w:jc w:val="center"/>
              <w:rPr>
                <w:rFonts w:ascii="Times New Roman" w:hAnsi="Times New Roman" w:cs="Times New Roman" w:eastAsiaTheme="minorEastAsia"/>
                <w:sz w:val="30"/>
                <w:highlight w:val="none"/>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0EF8147D">
            <w:pPr>
              <w:pStyle w:val="246"/>
              <w:jc w:val="center"/>
              <w:rPr>
                <w:rFonts w:ascii="Times New Roman" w:hAnsi="Times New Roman" w:cs="Times New Roman" w:eastAsiaTheme="minorEastAsia"/>
                <w:sz w:val="30"/>
                <w:highlight w:val="none"/>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E36B9B4">
            <w:pPr>
              <w:pStyle w:val="246"/>
              <w:jc w:val="center"/>
              <w:rPr>
                <w:rFonts w:ascii="Times New Roman" w:hAnsi="Times New Roman" w:cs="Times New Roman" w:eastAsiaTheme="minorEastAsia"/>
                <w:sz w:val="30"/>
                <w:highlight w:val="none"/>
                <w:lang w:eastAsia="zh-CN"/>
              </w:rPr>
            </w:pPr>
          </w:p>
        </w:tc>
      </w:tr>
      <w:tr w14:paraId="4EC0A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A3D3C28">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2A39947D">
            <w:pPr>
              <w:pStyle w:val="246"/>
              <w:jc w:val="center"/>
              <w:rPr>
                <w:rFonts w:ascii="Times New Roman" w:hAnsi="Times New Roman" w:cs="Times New Roman" w:eastAsiaTheme="minorEastAsia"/>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E023D99">
            <w:pPr>
              <w:pStyle w:val="246"/>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37020DA5">
            <w:pPr>
              <w:pStyle w:val="246"/>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64D23E8B">
            <w:pPr>
              <w:pStyle w:val="246"/>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0B63EE6">
            <w:pPr>
              <w:pStyle w:val="246"/>
              <w:jc w:val="center"/>
              <w:rPr>
                <w:rFonts w:ascii="Times New Roman" w:hAnsi="Times New Roman" w:cs="Times New Roman" w:eastAsiaTheme="minorEastAsia"/>
                <w:sz w:val="30"/>
                <w:highlight w:val="none"/>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A97E6AF">
            <w:pPr>
              <w:pStyle w:val="246"/>
              <w:jc w:val="center"/>
              <w:rPr>
                <w:rFonts w:ascii="Times New Roman" w:hAnsi="Times New Roman" w:cs="Times New Roman" w:eastAsiaTheme="minorEastAsia"/>
                <w:sz w:val="30"/>
                <w:highlight w:val="none"/>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5079750E">
            <w:pPr>
              <w:pStyle w:val="246"/>
              <w:jc w:val="center"/>
              <w:rPr>
                <w:rFonts w:ascii="Times New Roman" w:hAnsi="Times New Roman" w:cs="Times New Roman" w:eastAsiaTheme="minorEastAsia"/>
                <w:sz w:val="30"/>
                <w:highlight w:val="none"/>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E8C7DBD">
            <w:pPr>
              <w:pStyle w:val="246"/>
              <w:jc w:val="center"/>
              <w:rPr>
                <w:rFonts w:ascii="Times New Roman" w:hAnsi="Times New Roman" w:cs="Times New Roman" w:eastAsiaTheme="minorEastAsia"/>
                <w:sz w:val="30"/>
                <w:highlight w:val="none"/>
                <w:lang w:eastAsia="zh-CN"/>
              </w:rPr>
            </w:pPr>
          </w:p>
        </w:tc>
      </w:tr>
      <w:tr w14:paraId="48F04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508CBAA2">
            <w:pPr>
              <w:pStyle w:val="246"/>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41E0B1CB">
            <w:pPr>
              <w:pStyle w:val="246"/>
              <w:jc w:val="center"/>
              <w:rPr>
                <w:rFonts w:ascii="Times New Roman" w:hAnsi="Times New Roman" w:cs="Times New Roman" w:eastAsiaTheme="minorEastAsia"/>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64118386">
            <w:pPr>
              <w:pStyle w:val="246"/>
              <w:tabs>
                <w:tab w:val="left" w:pos="235"/>
              </w:tabs>
              <w:jc w:val="center"/>
              <w:rPr>
                <w:rFonts w:ascii="Times New Roman" w:hAnsi="Times New Roman" w:cs="Times New Roman" w:eastAsiaTheme="minorEastAsia"/>
                <w:sz w:val="24"/>
                <w:highlight w:val="none"/>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0EEF9029">
            <w:pPr>
              <w:pStyle w:val="246"/>
              <w:jc w:val="center"/>
              <w:rPr>
                <w:rFonts w:ascii="Times New Roman" w:hAnsi="Times New Roman" w:cs="Times New Roman" w:eastAsiaTheme="minorEastAsia"/>
                <w:sz w:val="30"/>
                <w:highlight w:val="none"/>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77A3EA0">
            <w:pPr>
              <w:pStyle w:val="246"/>
              <w:jc w:val="center"/>
              <w:rPr>
                <w:rFonts w:ascii="Times New Roman" w:hAnsi="Times New Roman" w:cs="Times New Roman" w:eastAsiaTheme="minorEastAsia"/>
                <w:sz w:val="30"/>
                <w:highlight w:val="none"/>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47C14FC6">
            <w:pPr>
              <w:pStyle w:val="246"/>
              <w:jc w:val="center"/>
              <w:rPr>
                <w:rFonts w:ascii="Times New Roman" w:hAnsi="Times New Roman" w:cs="Times New Roman" w:eastAsiaTheme="minorEastAsia"/>
                <w:sz w:val="30"/>
                <w:highlight w:val="none"/>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E1E3BFD">
            <w:pPr>
              <w:pStyle w:val="246"/>
              <w:jc w:val="center"/>
              <w:rPr>
                <w:rFonts w:ascii="Times New Roman" w:hAnsi="Times New Roman" w:cs="Times New Roman" w:eastAsiaTheme="minorEastAsia"/>
                <w:sz w:val="30"/>
                <w:highlight w:val="none"/>
              </w:rPr>
            </w:pPr>
          </w:p>
        </w:tc>
      </w:tr>
      <w:tr w14:paraId="751A6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454759D9">
            <w:pPr>
              <w:pStyle w:val="246"/>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5D4EB82A">
            <w:pPr>
              <w:pStyle w:val="246"/>
              <w:jc w:val="center"/>
              <w:rPr>
                <w:rFonts w:ascii="Times New Roman" w:hAnsi="Times New Roman" w:cs="Times New Roman" w:eastAsiaTheme="minorEastAsia"/>
                <w:sz w:val="30"/>
                <w:highlight w:val="none"/>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2FFC1766">
            <w:pPr>
              <w:pStyle w:val="246"/>
              <w:jc w:val="center"/>
              <w:rPr>
                <w:rFonts w:ascii="Times New Roman" w:hAnsi="Times New Roman" w:cs="Times New Roman" w:eastAsiaTheme="minorEastAsia"/>
                <w:sz w:val="30"/>
                <w:highlight w:val="none"/>
              </w:rPr>
            </w:pPr>
          </w:p>
        </w:tc>
      </w:tr>
    </w:tbl>
    <w:p w14:paraId="11BBEA21">
      <w:pPr>
        <w:adjustRightInd w:val="0"/>
        <w:snapToGrid w:val="0"/>
        <w:spacing w:line="360" w:lineRule="auto"/>
        <w:jc w:val="left"/>
        <w:rPr>
          <w:sz w:val="24"/>
          <w:highlight w:val="none"/>
        </w:rPr>
      </w:pPr>
    </w:p>
    <w:p w14:paraId="7111AC42">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供应商名称（加盖公章）</w:t>
      </w:r>
      <w:r>
        <w:rPr>
          <w:color w:val="000000"/>
          <w:sz w:val="24"/>
          <w:highlight w:val="none"/>
          <w:lang w:val="zh-CN"/>
        </w:rPr>
        <w:t>：____________</w:t>
      </w:r>
    </w:p>
    <w:p w14:paraId="4E0A49A0">
      <w:pPr>
        <w:spacing w:line="360" w:lineRule="auto"/>
        <w:ind w:right="-57" w:firstLine="480"/>
        <w:jc w:val="right"/>
        <w:rPr>
          <w:color w:val="000000"/>
          <w:sz w:val="24"/>
          <w:highlight w:val="none"/>
        </w:rPr>
      </w:pPr>
      <w:r>
        <w:rPr>
          <w:color w:val="000000"/>
          <w:sz w:val="24"/>
          <w:szCs w:val="20"/>
          <w:highlight w:val="none"/>
        </w:rPr>
        <w:t>日期：_____年______月______日</w:t>
      </w:r>
    </w:p>
    <w:p w14:paraId="7BB75D75">
      <w:pPr>
        <w:adjustRightInd w:val="0"/>
        <w:snapToGrid w:val="0"/>
        <w:spacing w:line="360" w:lineRule="auto"/>
        <w:jc w:val="left"/>
        <w:rPr>
          <w:sz w:val="24"/>
          <w:highlight w:val="none"/>
        </w:rPr>
      </w:pPr>
    </w:p>
    <w:p w14:paraId="448945A5">
      <w:pPr>
        <w:adjustRightInd w:val="0"/>
        <w:snapToGrid w:val="0"/>
        <w:spacing w:line="360" w:lineRule="auto"/>
        <w:jc w:val="left"/>
        <w:rPr>
          <w:rFonts w:eastAsiaTheme="minorEastAsia"/>
          <w:sz w:val="24"/>
          <w:highlight w:val="none"/>
        </w:rPr>
      </w:pPr>
      <w:r>
        <w:rPr>
          <w:rFonts w:eastAsiaTheme="minorEastAsia"/>
          <w:sz w:val="24"/>
          <w:highlight w:val="none"/>
        </w:rPr>
        <w:t>注：</w:t>
      </w:r>
    </w:p>
    <w:p w14:paraId="61419365">
      <w:pPr>
        <w:adjustRightInd w:val="0"/>
        <w:snapToGrid w:val="0"/>
        <w:spacing w:line="360" w:lineRule="auto"/>
        <w:jc w:val="left"/>
        <w:rPr>
          <w:rFonts w:eastAsiaTheme="minorEastAsia"/>
          <w:sz w:val="24"/>
          <w:highlight w:val="none"/>
        </w:rPr>
      </w:pPr>
      <w:r>
        <w:rPr>
          <w:rFonts w:eastAsiaTheme="minorEastAsia"/>
          <w:sz w:val="24"/>
          <w:highlight w:val="none"/>
        </w:rPr>
        <w:t>（1）当供应商属于本部分说明中第（1）类情形，如未提供《拟分包情况说明》，或提供了《拟分包情况说明》但未填写分包承担主体名称、拟分包合同内容、拟分包合同金额，其</w:t>
      </w:r>
      <w:r>
        <w:rPr>
          <w:rFonts w:eastAsiaTheme="minorEastAsia"/>
          <w:b/>
          <w:sz w:val="24"/>
          <w:highlight w:val="none"/>
        </w:rPr>
        <w:t>响应无效</w:t>
      </w:r>
      <w:r>
        <w:rPr>
          <w:rFonts w:eastAsiaTheme="minorEastAsia"/>
          <w:sz w:val="24"/>
          <w:highlight w:val="none"/>
        </w:rPr>
        <w:t>；</w:t>
      </w:r>
    </w:p>
    <w:p w14:paraId="2BC07C55">
      <w:pPr>
        <w:adjustRightInd w:val="0"/>
        <w:snapToGrid w:val="0"/>
        <w:spacing w:line="360" w:lineRule="auto"/>
        <w:jc w:val="left"/>
        <w:rPr>
          <w:rFonts w:eastAsiaTheme="minorEastAsia"/>
          <w:sz w:val="24"/>
          <w:highlight w:val="none"/>
        </w:rPr>
      </w:pPr>
      <w:r>
        <w:rPr>
          <w:rFonts w:eastAsiaTheme="minorEastAsia"/>
          <w:sz w:val="24"/>
          <w:highlight w:val="none"/>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highlight w:val="none"/>
        </w:rPr>
        <w:t>响应无效</w:t>
      </w:r>
      <w:r>
        <w:rPr>
          <w:rFonts w:eastAsiaTheme="minorEastAsia"/>
          <w:sz w:val="24"/>
          <w:highlight w:val="none"/>
        </w:rPr>
        <w:t>；</w:t>
      </w:r>
    </w:p>
    <w:p w14:paraId="126E9F46">
      <w:pPr>
        <w:adjustRightInd w:val="0"/>
        <w:snapToGrid w:val="0"/>
        <w:spacing w:line="360" w:lineRule="auto"/>
        <w:jc w:val="left"/>
        <w:rPr>
          <w:rFonts w:eastAsiaTheme="minorEastAsia"/>
          <w:sz w:val="24"/>
          <w:highlight w:val="none"/>
        </w:rPr>
      </w:pPr>
      <w:r>
        <w:rPr>
          <w:rFonts w:eastAsiaTheme="minorEastAsia"/>
          <w:sz w:val="24"/>
          <w:highlight w:val="none"/>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highlight w:val="none"/>
        </w:rPr>
        <w:t>响应无效</w:t>
      </w:r>
      <w:r>
        <w:rPr>
          <w:rFonts w:eastAsiaTheme="minorEastAsia"/>
          <w:sz w:val="24"/>
          <w:highlight w:val="none"/>
        </w:rPr>
        <w:t>。</w:t>
      </w:r>
    </w:p>
    <w:p w14:paraId="38E10477">
      <w:pPr>
        <w:adjustRightInd w:val="0"/>
        <w:snapToGrid w:val="0"/>
        <w:spacing w:line="360" w:lineRule="auto"/>
        <w:jc w:val="left"/>
        <w:rPr>
          <w:color w:val="000000"/>
          <w:sz w:val="30"/>
          <w:szCs w:val="30"/>
          <w:highlight w:val="none"/>
        </w:rPr>
      </w:pPr>
    </w:p>
    <w:p w14:paraId="2B752060">
      <w:pPr>
        <w:spacing w:line="360" w:lineRule="auto"/>
        <w:jc w:val="center"/>
        <w:rPr>
          <w:b/>
          <w:color w:val="000000"/>
          <w:sz w:val="30"/>
          <w:szCs w:val="30"/>
          <w:highlight w:val="none"/>
        </w:rPr>
      </w:pPr>
      <w:r>
        <w:rPr>
          <w:color w:val="000000"/>
          <w:sz w:val="30"/>
          <w:szCs w:val="30"/>
          <w:highlight w:val="none"/>
        </w:rPr>
        <w:br w:type="page"/>
      </w:r>
      <w:r>
        <w:rPr>
          <w:b/>
          <w:color w:val="000000"/>
          <w:sz w:val="36"/>
          <w:szCs w:val="36"/>
          <w:highlight w:val="none"/>
        </w:rPr>
        <w:t>分包意向协议</w:t>
      </w:r>
    </w:p>
    <w:p w14:paraId="4767BFDE">
      <w:pPr>
        <w:adjustRightInd w:val="0"/>
        <w:snapToGrid w:val="0"/>
        <w:spacing w:line="360" w:lineRule="auto"/>
        <w:ind w:firstLine="480" w:firstLineChars="200"/>
        <w:jc w:val="left"/>
        <w:rPr>
          <w:sz w:val="24"/>
          <w:highlight w:val="none"/>
        </w:rPr>
      </w:pPr>
      <w:r>
        <w:rPr>
          <w:sz w:val="24"/>
          <w:highlight w:val="none"/>
        </w:rPr>
        <w:t>甲方（供应商）：________</w:t>
      </w:r>
    </w:p>
    <w:p w14:paraId="72387BF1">
      <w:pPr>
        <w:adjustRightInd w:val="0"/>
        <w:snapToGrid w:val="0"/>
        <w:spacing w:line="360" w:lineRule="auto"/>
        <w:ind w:firstLine="480" w:firstLineChars="200"/>
        <w:jc w:val="left"/>
        <w:rPr>
          <w:sz w:val="24"/>
          <w:highlight w:val="none"/>
        </w:rPr>
      </w:pPr>
      <w:r>
        <w:rPr>
          <w:sz w:val="24"/>
          <w:highlight w:val="none"/>
        </w:rPr>
        <w:t>乙方（拟分包单位）：________</w:t>
      </w:r>
    </w:p>
    <w:p w14:paraId="7BF7B3A6">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甲方承诺，一旦在_________（采购项目名称）（项目编号/包号为：_______）采购项目中获得采购合同，将按照下述约定将合同项下部分内容分包给乙方：</w:t>
      </w:r>
    </w:p>
    <w:p w14:paraId="68B3E51B">
      <w:pPr>
        <w:adjustRightInd w:val="0"/>
        <w:snapToGrid w:val="0"/>
        <w:spacing w:line="360" w:lineRule="auto"/>
        <w:ind w:firstLine="480" w:firstLineChars="200"/>
        <w:jc w:val="left"/>
        <w:rPr>
          <w:sz w:val="24"/>
          <w:highlight w:val="none"/>
        </w:rPr>
      </w:pPr>
      <w:r>
        <w:rPr>
          <w:sz w:val="24"/>
          <w:highlight w:val="none"/>
        </w:rPr>
        <w:t>1.分包内容：_____。</w:t>
      </w:r>
    </w:p>
    <w:p w14:paraId="58693C1C">
      <w:pPr>
        <w:adjustRightInd w:val="0"/>
        <w:snapToGrid w:val="0"/>
        <w:spacing w:line="360" w:lineRule="auto"/>
        <w:ind w:firstLine="480" w:firstLineChars="200"/>
        <w:jc w:val="left"/>
        <w:rPr>
          <w:sz w:val="24"/>
          <w:highlight w:val="none"/>
        </w:rPr>
      </w:pPr>
      <w:r>
        <w:rPr>
          <w:rFonts w:hint="eastAsia"/>
          <w:sz w:val="24"/>
          <w:highlight w:val="none"/>
        </w:rPr>
        <w:t>2.分包金额：_____，该金额占该采购包合同金额的比例为___%。</w:t>
      </w:r>
    </w:p>
    <w:p w14:paraId="5833EF50">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5B70B48A">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本协议自各方盖章之日起生效，如甲方未在该项目（采购包）成交，本协议自动终止。</w:t>
      </w:r>
    </w:p>
    <w:p w14:paraId="0DCB023B">
      <w:pPr>
        <w:spacing w:line="360" w:lineRule="auto"/>
        <w:ind w:firstLine="471"/>
        <w:rPr>
          <w:b/>
          <w:color w:val="000000"/>
          <w:sz w:val="24"/>
          <w:highlight w:val="none"/>
        </w:rPr>
      </w:pPr>
    </w:p>
    <w:p w14:paraId="40213AB8">
      <w:pPr>
        <w:spacing w:line="360" w:lineRule="auto"/>
        <w:ind w:firstLine="471"/>
        <w:rPr>
          <w:b/>
          <w:color w:val="000000"/>
          <w:sz w:val="24"/>
          <w:highlight w:val="none"/>
        </w:rPr>
      </w:pPr>
      <w:r>
        <w:rPr>
          <w:color w:val="000000"/>
          <w:sz w:val="24"/>
          <w:highlight w:val="none"/>
        </w:rPr>
        <w:t>甲方（盖章）：_________                 乙方（盖章）：_________</w:t>
      </w:r>
    </w:p>
    <w:p w14:paraId="55D681E7">
      <w:pPr>
        <w:spacing w:line="360" w:lineRule="auto"/>
        <w:ind w:left="480"/>
        <w:jc w:val="right"/>
        <w:rPr>
          <w:color w:val="000000"/>
          <w:sz w:val="24"/>
          <w:highlight w:val="none"/>
        </w:rPr>
      </w:pPr>
    </w:p>
    <w:p w14:paraId="21426BB0">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0C2A0094">
      <w:pPr>
        <w:tabs>
          <w:tab w:val="left" w:pos="8280"/>
        </w:tabs>
        <w:spacing w:line="360" w:lineRule="auto"/>
        <w:ind w:firstLine="480"/>
        <w:rPr>
          <w:color w:val="000000"/>
          <w:sz w:val="24"/>
          <w:highlight w:val="none"/>
        </w:rPr>
      </w:pPr>
    </w:p>
    <w:p w14:paraId="4264E5BD">
      <w:pPr>
        <w:tabs>
          <w:tab w:val="left" w:pos="8280"/>
        </w:tabs>
        <w:spacing w:line="360" w:lineRule="auto"/>
        <w:rPr>
          <w:color w:val="000000"/>
          <w:sz w:val="24"/>
          <w:highlight w:val="none"/>
        </w:rPr>
      </w:pPr>
      <w:r>
        <w:rPr>
          <w:rFonts w:eastAsiaTheme="minorEastAsia"/>
          <w:sz w:val="24"/>
          <w:highlight w:val="none"/>
        </w:rPr>
        <w:t>注</w:t>
      </w:r>
      <w:r>
        <w:rPr>
          <w:color w:val="000000"/>
          <w:sz w:val="24"/>
          <w:highlight w:val="none"/>
        </w:rPr>
        <w:t>：</w:t>
      </w:r>
    </w:p>
    <w:p w14:paraId="33CE5170">
      <w:pPr>
        <w:tabs>
          <w:tab w:val="left" w:pos="8280"/>
        </w:tabs>
        <w:spacing w:line="360" w:lineRule="auto"/>
        <w:rPr>
          <w:color w:val="000000"/>
          <w:sz w:val="24"/>
          <w:highlight w:val="none"/>
        </w:rPr>
      </w:pPr>
      <w:r>
        <w:rPr>
          <w:color w:val="000000"/>
          <w:sz w:val="24"/>
          <w:highlight w:val="none"/>
        </w:rPr>
        <w:t>（1）</w:t>
      </w:r>
      <w:r>
        <w:rPr>
          <w:rFonts w:eastAsiaTheme="minorEastAsia"/>
          <w:sz w:val="24"/>
          <w:highlight w:val="none"/>
        </w:rPr>
        <w:t>当供应商属于本部分说明中第（2）类情形，必须提供，否则</w:t>
      </w:r>
      <w:r>
        <w:rPr>
          <w:rFonts w:eastAsiaTheme="minorEastAsia"/>
          <w:b/>
          <w:sz w:val="24"/>
          <w:highlight w:val="none"/>
        </w:rPr>
        <w:t>响应无效；</w:t>
      </w:r>
      <w:r>
        <w:rPr>
          <w:rFonts w:eastAsiaTheme="minorEastAsia"/>
          <w:sz w:val="24"/>
          <w:highlight w:val="none"/>
        </w:rPr>
        <w:t>其他情形无须提供；</w:t>
      </w:r>
      <w:r>
        <w:rPr>
          <w:sz w:val="24"/>
          <w:highlight w:val="none"/>
        </w:rPr>
        <w:t xml:space="preserve"> </w:t>
      </w:r>
    </w:p>
    <w:p w14:paraId="0D16FDFF">
      <w:pPr>
        <w:tabs>
          <w:tab w:val="left" w:pos="8280"/>
        </w:tabs>
        <w:spacing w:line="360" w:lineRule="auto"/>
        <w:rPr>
          <w:color w:val="000000"/>
          <w:sz w:val="24"/>
          <w:highlight w:val="none"/>
        </w:rPr>
      </w:pPr>
      <w:r>
        <w:rPr>
          <w:color w:val="000000"/>
          <w:sz w:val="24"/>
          <w:highlight w:val="none"/>
        </w:rPr>
        <w:t>（2）</w:t>
      </w:r>
      <w:r>
        <w:rPr>
          <w:rFonts w:eastAsiaTheme="minorEastAsia"/>
          <w:color w:val="000000"/>
          <w:sz w:val="24"/>
          <w:highlight w:val="none"/>
        </w:rPr>
        <w:t>供应商须与所有拟分包单位分别签订《分包意向协议》，每单位签订一份，并在响应文件中提交全部协议原件的电子件，否则</w:t>
      </w:r>
      <w:r>
        <w:rPr>
          <w:rFonts w:eastAsiaTheme="minorEastAsia"/>
          <w:b/>
          <w:color w:val="000000"/>
          <w:sz w:val="24"/>
          <w:highlight w:val="none"/>
        </w:rPr>
        <w:t>响应无效</w:t>
      </w:r>
      <w:r>
        <w:rPr>
          <w:rFonts w:eastAsiaTheme="minorEastAsia"/>
          <w:color w:val="000000"/>
          <w:sz w:val="24"/>
          <w:highlight w:val="none"/>
        </w:rPr>
        <w:t>。</w:t>
      </w:r>
    </w:p>
    <w:p w14:paraId="461ADDFA">
      <w:pPr>
        <w:tabs>
          <w:tab w:val="left" w:pos="8280"/>
        </w:tabs>
        <w:spacing w:line="360" w:lineRule="auto"/>
        <w:rPr>
          <w:color w:val="000000"/>
          <w:sz w:val="24"/>
          <w:highlight w:val="none"/>
        </w:rPr>
        <w:sectPr>
          <w:headerReference r:id="rId12" w:type="first"/>
          <w:footerReference r:id="rId14" w:type="first"/>
          <w:headerReference r:id="rId11" w:type="even"/>
          <w:footerReference r:id="rId13" w:type="even"/>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pPr>
    </w:p>
    <w:p w14:paraId="0FC29E75">
      <w:pPr>
        <w:spacing w:line="360" w:lineRule="auto"/>
        <w:outlineLvl w:val="2"/>
        <w:rPr>
          <w:color w:val="000000"/>
          <w:sz w:val="24"/>
          <w:szCs w:val="20"/>
          <w:highlight w:val="none"/>
        </w:rPr>
      </w:pPr>
      <w:r>
        <w:rPr>
          <w:color w:val="000000"/>
          <w:sz w:val="24"/>
          <w:szCs w:val="20"/>
          <w:highlight w:val="none"/>
        </w:rPr>
        <w:t>2-2 其它落实政府采购政策的资格要求（如有）</w:t>
      </w:r>
    </w:p>
    <w:p w14:paraId="3845B1CA">
      <w:pPr>
        <w:widowControl/>
        <w:jc w:val="left"/>
        <w:rPr>
          <w:sz w:val="24"/>
          <w:highlight w:val="none"/>
        </w:rPr>
      </w:pPr>
    </w:p>
    <w:p w14:paraId="64C27091">
      <w:pPr>
        <w:widowControl/>
        <w:jc w:val="left"/>
        <w:rPr>
          <w:sz w:val="24"/>
          <w:highlight w:val="none"/>
        </w:rPr>
      </w:pPr>
      <w:r>
        <w:rPr>
          <w:sz w:val="24"/>
          <w:highlight w:val="none"/>
        </w:rPr>
        <w:br w:type="page"/>
      </w:r>
    </w:p>
    <w:p w14:paraId="126550E2">
      <w:pPr>
        <w:numPr>
          <w:ilvl w:val="0"/>
          <w:numId w:val="24"/>
        </w:numPr>
        <w:tabs>
          <w:tab w:val="left" w:pos="360"/>
        </w:tabs>
        <w:snapToGrid w:val="0"/>
        <w:spacing w:line="360" w:lineRule="auto"/>
        <w:outlineLvl w:val="1"/>
        <w:rPr>
          <w:color w:val="000000"/>
          <w:sz w:val="24"/>
          <w:szCs w:val="20"/>
          <w:highlight w:val="none"/>
        </w:rPr>
      </w:pPr>
      <w:r>
        <w:rPr>
          <w:sz w:val="24"/>
          <w:highlight w:val="none"/>
        </w:rPr>
        <w:t>本项目的特定资格要求</w:t>
      </w:r>
      <w:r>
        <w:rPr>
          <w:color w:val="000000"/>
          <w:sz w:val="24"/>
          <w:szCs w:val="20"/>
          <w:highlight w:val="none"/>
        </w:rPr>
        <w:t>（如有）</w:t>
      </w:r>
    </w:p>
    <w:p w14:paraId="53DC9849">
      <w:pPr>
        <w:spacing w:line="360" w:lineRule="auto"/>
        <w:outlineLvl w:val="2"/>
        <w:rPr>
          <w:color w:val="000000"/>
          <w:sz w:val="24"/>
          <w:szCs w:val="20"/>
          <w:highlight w:val="none"/>
        </w:rPr>
      </w:pPr>
      <w:r>
        <w:rPr>
          <w:color w:val="000000"/>
          <w:sz w:val="24"/>
          <w:szCs w:val="20"/>
          <w:highlight w:val="none"/>
        </w:rPr>
        <w:t>3-1 联合协议（如有）</w:t>
      </w:r>
    </w:p>
    <w:p w14:paraId="50CB0C79">
      <w:pPr>
        <w:spacing w:line="360" w:lineRule="auto"/>
        <w:jc w:val="center"/>
        <w:rPr>
          <w:b/>
          <w:color w:val="000000"/>
          <w:sz w:val="36"/>
          <w:szCs w:val="36"/>
          <w:highlight w:val="none"/>
        </w:rPr>
      </w:pPr>
      <w:r>
        <w:rPr>
          <w:b/>
          <w:color w:val="000000"/>
          <w:sz w:val="36"/>
          <w:szCs w:val="36"/>
          <w:highlight w:val="none"/>
        </w:rPr>
        <w:t>联合协议</w:t>
      </w:r>
    </w:p>
    <w:p w14:paraId="18AA63A3">
      <w:pPr>
        <w:spacing w:line="360" w:lineRule="auto"/>
        <w:ind w:firstLine="828" w:firstLineChars="345"/>
        <w:rPr>
          <w:bCs/>
          <w:color w:val="000000"/>
          <w:highlight w:val="none"/>
        </w:rPr>
      </w:pPr>
      <w:r>
        <w:rPr>
          <w:bCs/>
          <w:color w:val="000000"/>
          <w:sz w:val="24"/>
          <w:highlight w:val="none"/>
        </w:rPr>
        <w:t>___________ 、 __________ 及 __________就“________________</w:t>
      </w:r>
      <w:r>
        <w:rPr>
          <w:bCs/>
          <w:color w:val="000000"/>
          <w:sz w:val="24"/>
          <w:highlight w:val="none"/>
          <w:u w:val="single"/>
        </w:rPr>
        <w:t>（项目名称）</w:t>
      </w:r>
      <w:r>
        <w:rPr>
          <w:color w:val="000000"/>
          <w:sz w:val="24"/>
          <w:highlight w:val="none"/>
        </w:rPr>
        <w:t>”____包</w:t>
      </w:r>
      <w:r>
        <w:rPr>
          <w:bCs/>
          <w:color w:val="000000"/>
          <w:sz w:val="24"/>
          <w:highlight w:val="none"/>
        </w:rPr>
        <w:t>采购项目的响应事宜，经各方充分协商一致，达成如下协议：</w:t>
      </w:r>
    </w:p>
    <w:p w14:paraId="5BBD2A59">
      <w:pPr>
        <w:numPr>
          <w:ilvl w:val="0"/>
          <w:numId w:val="26"/>
        </w:numPr>
        <w:spacing w:line="360" w:lineRule="auto"/>
        <w:rPr>
          <w:bCs/>
          <w:color w:val="000000"/>
          <w:sz w:val="24"/>
          <w:highlight w:val="none"/>
        </w:rPr>
      </w:pPr>
      <w:r>
        <w:rPr>
          <w:bCs/>
          <w:color w:val="000000"/>
          <w:sz w:val="24"/>
          <w:highlight w:val="none"/>
        </w:rPr>
        <w:t>由_____________牵头，__________、___________参加，组成联合体共同进行采购项目的响应工作。</w:t>
      </w:r>
    </w:p>
    <w:p w14:paraId="030E72C6">
      <w:pPr>
        <w:numPr>
          <w:ilvl w:val="0"/>
          <w:numId w:val="26"/>
        </w:numPr>
        <w:spacing w:line="360" w:lineRule="auto"/>
        <w:rPr>
          <w:bCs/>
          <w:color w:val="000000"/>
          <w:sz w:val="24"/>
          <w:highlight w:val="none"/>
        </w:rPr>
      </w:pPr>
      <w:r>
        <w:rPr>
          <w:bCs/>
          <w:color w:val="000000"/>
          <w:sz w:val="24"/>
          <w:highlight w:val="none"/>
        </w:rPr>
        <w:t>联合体成交后，联合体各方共同与采购人签订合同，就</w:t>
      </w:r>
      <w:r>
        <w:rPr>
          <w:color w:val="000000"/>
          <w:sz w:val="24"/>
          <w:szCs w:val="20"/>
          <w:highlight w:val="none"/>
        </w:rPr>
        <w:t>采购合同约定的事项</w:t>
      </w:r>
      <w:r>
        <w:rPr>
          <w:bCs/>
          <w:color w:val="000000"/>
          <w:sz w:val="24"/>
          <w:highlight w:val="none"/>
        </w:rPr>
        <w:t>对采购人承担连带责任。</w:t>
      </w:r>
    </w:p>
    <w:p w14:paraId="5C55D29F">
      <w:pPr>
        <w:numPr>
          <w:ilvl w:val="0"/>
          <w:numId w:val="26"/>
        </w:numPr>
        <w:spacing w:line="360" w:lineRule="auto"/>
        <w:rPr>
          <w:bCs/>
          <w:color w:val="000000"/>
          <w:sz w:val="24"/>
          <w:highlight w:val="none"/>
        </w:rPr>
      </w:pPr>
      <w:r>
        <w:rPr>
          <w:bCs/>
          <w:color w:val="000000"/>
          <w:sz w:val="24"/>
          <w:highlight w:val="none"/>
        </w:rPr>
        <w:t>联合体各方均同意由牵头人代表其他联合体成员单位按谈判文件要求出具《授权委托书》。</w:t>
      </w:r>
    </w:p>
    <w:p w14:paraId="637DFC8C">
      <w:pPr>
        <w:numPr>
          <w:ilvl w:val="0"/>
          <w:numId w:val="26"/>
        </w:numPr>
        <w:spacing w:line="360" w:lineRule="auto"/>
        <w:rPr>
          <w:bCs/>
          <w:color w:val="000000"/>
          <w:sz w:val="24"/>
          <w:highlight w:val="none"/>
        </w:rPr>
      </w:pPr>
      <w:r>
        <w:rPr>
          <w:bCs/>
          <w:color w:val="000000"/>
          <w:sz w:val="24"/>
          <w:highlight w:val="none"/>
        </w:rPr>
        <w:t>牵头人为项目的总负责单位；组织各参加方进行项目实施工作。</w:t>
      </w:r>
    </w:p>
    <w:p w14:paraId="734E6F15">
      <w:pPr>
        <w:numPr>
          <w:ilvl w:val="0"/>
          <w:numId w:val="26"/>
        </w:numPr>
        <w:spacing w:line="360" w:lineRule="auto"/>
        <w:rPr>
          <w:bCs/>
          <w:color w:val="000000"/>
          <w:sz w:val="24"/>
          <w:highlight w:val="none"/>
        </w:rPr>
      </w:pPr>
      <w:r>
        <w:rPr>
          <w:bCs/>
          <w:color w:val="000000"/>
          <w:sz w:val="24"/>
          <w:highlight w:val="none"/>
        </w:rPr>
        <w:t>___________负责_________，具体工作范围、内容以响应文件及合同为准。</w:t>
      </w:r>
    </w:p>
    <w:p w14:paraId="23086BDF">
      <w:pPr>
        <w:numPr>
          <w:ilvl w:val="0"/>
          <w:numId w:val="26"/>
        </w:numPr>
        <w:spacing w:line="360" w:lineRule="auto"/>
        <w:rPr>
          <w:bCs/>
          <w:color w:val="000000"/>
          <w:sz w:val="24"/>
          <w:highlight w:val="none"/>
        </w:rPr>
      </w:pPr>
      <w:r>
        <w:rPr>
          <w:bCs/>
          <w:color w:val="000000"/>
          <w:sz w:val="24"/>
          <w:highlight w:val="none"/>
        </w:rPr>
        <w:t>___________负责_________，具体工作范围、内容以响应文件及合同为准。</w:t>
      </w:r>
    </w:p>
    <w:p w14:paraId="151F0B94">
      <w:pPr>
        <w:numPr>
          <w:ilvl w:val="0"/>
          <w:numId w:val="26"/>
        </w:numPr>
        <w:spacing w:line="360" w:lineRule="auto"/>
        <w:rPr>
          <w:bCs/>
          <w:color w:val="000000"/>
          <w:sz w:val="24"/>
          <w:highlight w:val="none"/>
        </w:rPr>
      </w:pPr>
      <w:r>
        <w:rPr>
          <w:bCs/>
          <w:color w:val="000000"/>
          <w:sz w:val="24"/>
          <w:highlight w:val="none"/>
        </w:rPr>
        <w:t>___________负责________（如有），具体工作范围、内容以响应文件及合同为准。</w:t>
      </w:r>
    </w:p>
    <w:p w14:paraId="630BDDC4">
      <w:pPr>
        <w:numPr>
          <w:ilvl w:val="0"/>
          <w:numId w:val="26"/>
        </w:numPr>
        <w:spacing w:line="360" w:lineRule="auto"/>
        <w:rPr>
          <w:sz w:val="24"/>
          <w:highlight w:val="none"/>
        </w:rPr>
      </w:pPr>
      <w:r>
        <w:rPr>
          <w:sz w:val="24"/>
          <w:highlight w:val="none"/>
        </w:rPr>
        <w:t>本项目联合协议合同总额为________元，联合体各成员按照如下比例分摊（按联合体成员分别列明）：</w:t>
      </w:r>
    </w:p>
    <w:p w14:paraId="5947A076">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___________</w:t>
      </w:r>
      <w:r>
        <w:rPr>
          <w:color w:val="000000"/>
          <w:sz w:val="24"/>
          <w:szCs w:val="20"/>
          <w:highlight w:val="none"/>
        </w:rPr>
        <w:t>为□大型企业□中型企业、□小微企业（包含监狱企业、残疾人福利性单位）、□其他，合同金额为_____元；</w:t>
      </w:r>
    </w:p>
    <w:p w14:paraId="2BE3BD2A">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___________</w:t>
      </w:r>
      <w:r>
        <w:rPr>
          <w:color w:val="000000"/>
          <w:sz w:val="24"/>
          <w:szCs w:val="20"/>
          <w:highlight w:val="none"/>
        </w:rPr>
        <w:t>为□大型企业□中型企业、□小微企业（包含监狱企业、残疾人福利性单位）、□其他，合同金额为_____元；</w:t>
      </w:r>
    </w:p>
    <w:p w14:paraId="5ADCB61E">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___________</w:t>
      </w:r>
      <w:r>
        <w:rPr>
          <w:color w:val="000000"/>
          <w:sz w:val="24"/>
          <w:szCs w:val="20"/>
          <w:highlight w:val="none"/>
        </w:rPr>
        <w:t>为□大型企业□中型企业、□小微企业（包含监狱企业、残疾人福利性单位）、□其他，合同金额为_____元。</w:t>
      </w:r>
    </w:p>
    <w:p w14:paraId="60439023">
      <w:pPr>
        <w:numPr>
          <w:ilvl w:val="0"/>
          <w:numId w:val="26"/>
        </w:numPr>
        <w:tabs>
          <w:tab w:val="left" w:pos="993"/>
        </w:tabs>
        <w:spacing w:line="360" w:lineRule="auto"/>
        <w:rPr>
          <w:color w:val="000000"/>
          <w:sz w:val="24"/>
          <w:szCs w:val="20"/>
          <w:highlight w:val="none"/>
        </w:rPr>
      </w:pPr>
      <w:r>
        <w:rPr>
          <w:color w:val="000000"/>
          <w:sz w:val="24"/>
          <w:szCs w:val="20"/>
          <w:highlight w:val="none"/>
        </w:rPr>
        <w:t>以联合体形式参加政府采购活动的，联合体各方不得再单独参加或者与其他供应商另外组成联合体参加同一合同项下的政府采购活动。</w:t>
      </w:r>
    </w:p>
    <w:p w14:paraId="1AFD767E">
      <w:pPr>
        <w:numPr>
          <w:ilvl w:val="0"/>
          <w:numId w:val="26"/>
        </w:numPr>
        <w:spacing w:line="360" w:lineRule="auto"/>
        <w:rPr>
          <w:bCs/>
          <w:color w:val="000000"/>
          <w:sz w:val="24"/>
          <w:highlight w:val="none"/>
        </w:rPr>
      </w:pPr>
      <w:r>
        <w:rPr>
          <w:bCs/>
          <w:color w:val="000000"/>
          <w:sz w:val="24"/>
          <w:highlight w:val="none"/>
        </w:rPr>
        <w:t>其他约定（如有）：______________。</w:t>
      </w:r>
    </w:p>
    <w:p w14:paraId="08B78935">
      <w:pPr>
        <w:tabs>
          <w:tab w:val="left" w:pos="780"/>
        </w:tabs>
        <w:spacing w:line="360" w:lineRule="auto"/>
        <w:ind w:left="180" w:firstLine="480" w:firstLineChars="200"/>
        <w:rPr>
          <w:b/>
          <w:color w:val="000000"/>
          <w:sz w:val="24"/>
          <w:highlight w:val="none"/>
        </w:rPr>
      </w:pPr>
      <w:r>
        <w:rPr>
          <w:bCs/>
          <w:color w:val="000000"/>
          <w:sz w:val="24"/>
          <w:highlight w:val="none"/>
        </w:rPr>
        <w:t>本协议自各方盖章后生效，采购合同履行完毕后自动失效。如未成交，本协议自动终止。</w:t>
      </w:r>
    </w:p>
    <w:p w14:paraId="04176A09">
      <w:pPr>
        <w:spacing w:line="360" w:lineRule="auto"/>
        <w:ind w:firstLine="471"/>
        <w:rPr>
          <w:color w:val="000000"/>
          <w:sz w:val="24"/>
          <w:highlight w:val="none"/>
        </w:rPr>
      </w:pPr>
      <w:r>
        <w:rPr>
          <w:color w:val="000000"/>
          <w:sz w:val="24"/>
          <w:highlight w:val="none"/>
        </w:rPr>
        <w:br w:type="page"/>
      </w: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114B7C17">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17E44743">
      <w:pPr>
        <w:spacing w:line="360" w:lineRule="auto"/>
        <w:ind w:firstLine="471"/>
        <w:rPr>
          <w:color w:val="000000"/>
          <w:sz w:val="24"/>
          <w:highlight w:val="none"/>
        </w:rPr>
      </w:pPr>
    </w:p>
    <w:p w14:paraId="2B8EA511">
      <w:pPr>
        <w:spacing w:line="360" w:lineRule="auto"/>
        <w:ind w:firstLine="471"/>
        <w:rPr>
          <w:color w:val="000000"/>
          <w:sz w:val="24"/>
          <w:highlight w:val="none"/>
        </w:rPr>
      </w:pPr>
    </w:p>
    <w:p w14:paraId="1A5F3AD8">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526136C0">
      <w:pPr>
        <w:widowControl/>
        <w:ind w:firstLine="480" w:firstLineChars="200"/>
        <w:jc w:val="left"/>
        <w:rPr>
          <w:rFonts w:eastAsiaTheme="minorEastAsia"/>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r>
        <w:rPr>
          <w:rFonts w:eastAsiaTheme="minorEastAsia"/>
          <w:color w:val="000000"/>
          <w:sz w:val="24"/>
          <w:highlight w:val="none"/>
        </w:rPr>
        <w:t xml:space="preserve"> </w:t>
      </w:r>
    </w:p>
    <w:p w14:paraId="767E4C1F">
      <w:pPr>
        <w:widowControl/>
        <w:ind w:firstLine="480" w:firstLineChars="200"/>
        <w:jc w:val="left"/>
        <w:rPr>
          <w:color w:val="000000"/>
          <w:sz w:val="24"/>
          <w:highlight w:val="none"/>
        </w:rPr>
      </w:pPr>
      <w:r>
        <w:rPr>
          <w:color w:val="000000"/>
          <w:sz w:val="24"/>
          <w:highlight w:val="none"/>
        </w:rPr>
        <w:t xml:space="preserve">                                </w:t>
      </w:r>
    </w:p>
    <w:p w14:paraId="663B4270">
      <w:pPr>
        <w:spacing w:line="360" w:lineRule="auto"/>
        <w:ind w:left="480"/>
        <w:jc w:val="right"/>
        <w:rPr>
          <w:color w:val="000000"/>
          <w:sz w:val="24"/>
          <w:highlight w:val="none"/>
        </w:rPr>
      </w:pPr>
    </w:p>
    <w:p w14:paraId="0A70A23A">
      <w:pPr>
        <w:spacing w:line="360" w:lineRule="auto"/>
        <w:ind w:left="480"/>
        <w:jc w:val="right"/>
        <w:rPr>
          <w:color w:val="000000"/>
          <w:sz w:val="24"/>
          <w:highlight w:val="none"/>
        </w:rPr>
      </w:pPr>
      <w:r>
        <w:rPr>
          <w:color w:val="000000"/>
          <w:sz w:val="24"/>
          <w:szCs w:val="20"/>
          <w:highlight w:val="none"/>
        </w:rPr>
        <w:t>日期：_____年______月______日</w:t>
      </w:r>
    </w:p>
    <w:p w14:paraId="1E0C2EE3">
      <w:pPr>
        <w:spacing w:line="360" w:lineRule="auto"/>
        <w:ind w:left="480"/>
        <w:jc w:val="right"/>
        <w:rPr>
          <w:b/>
          <w:color w:val="000000"/>
          <w:sz w:val="24"/>
          <w:highlight w:val="none"/>
        </w:rPr>
      </w:pPr>
    </w:p>
    <w:p w14:paraId="546F8D8F">
      <w:pPr>
        <w:tabs>
          <w:tab w:val="left" w:pos="8280"/>
        </w:tabs>
        <w:spacing w:line="360" w:lineRule="auto"/>
        <w:ind w:firstLine="480"/>
        <w:rPr>
          <w:color w:val="000000"/>
          <w:sz w:val="24"/>
          <w:highlight w:val="none"/>
        </w:rPr>
      </w:pPr>
    </w:p>
    <w:p w14:paraId="569691A5">
      <w:pPr>
        <w:tabs>
          <w:tab w:val="left" w:pos="8280"/>
        </w:tabs>
        <w:spacing w:line="360" w:lineRule="auto"/>
        <w:ind w:firstLine="480"/>
        <w:rPr>
          <w:color w:val="000000"/>
          <w:sz w:val="24"/>
          <w:highlight w:val="none"/>
        </w:rPr>
      </w:pPr>
    </w:p>
    <w:p w14:paraId="695E59F4">
      <w:pPr>
        <w:spacing w:line="360" w:lineRule="auto"/>
        <w:ind w:left="719" w:leftChars="228" w:hanging="240" w:hangingChars="100"/>
        <w:rPr>
          <w:rFonts w:eastAsiaTheme="minorEastAsia"/>
          <w:color w:val="000000"/>
          <w:sz w:val="24"/>
          <w:highlight w:val="none"/>
        </w:rPr>
      </w:pPr>
      <w:r>
        <w:rPr>
          <w:rFonts w:eastAsiaTheme="minorEastAsia"/>
          <w:color w:val="000000"/>
          <w:sz w:val="24"/>
          <w:highlight w:val="none"/>
        </w:rPr>
        <w:t>注：</w:t>
      </w:r>
    </w:p>
    <w:p w14:paraId="63ADDEDF">
      <w:pPr>
        <w:spacing w:line="360" w:lineRule="auto"/>
        <w:ind w:left="719" w:leftChars="228" w:hanging="240" w:hangingChars="100"/>
        <w:rPr>
          <w:rFonts w:eastAsiaTheme="minorEastAsia"/>
          <w:color w:val="000000"/>
          <w:sz w:val="24"/>
          <w:highlight w:val="none"/>
        </w:rPr>
      </w:pPr>
      <w:r>
        <w:rPr>
          <w:rFonts w:eastAsiaTheme="minorEastAsia"/>
          <w:color w:val="000000"/>
          <w:sz w:val="24"/>
          <w:highlight w:val="none"/>
        </w:rPr>
        <w:t>1. 如本项目（包）接受供应商以联合体形式参加采购活动，且供应商以联合体形式参与时，须提供《联合协议》，否则</w:t>
      </w:r>
      <w:r>
        <w:rPr>
          <w:rFonts w:eastAsiaTheme="minorEastAsia"/>
          <w:b/>
          <w:color w:val="000000"/>
          <w:sz w:val="24"/>
          <w:highlight w:val="none"/>
        </w:rPr>
        <w:t>响应无效</w:t>
      </w:r>
      <w:r>
        <w:rPr>
          <w:rFonts w:eastAsiaTheme="minorEastAsia"/>
          <w:color w:val="000000"/>
          <w:sz w:val="24"/>
          <w:highlight w:val="none"/>
        </w:rPr>
        <w:t>。</w:t>
      </w:r>
    </w:p>
    <w:p w14:paraId="204C0D2C">
      <w:pPr>
        <w:spacing w:line="360" w:lineRule="auto"/>
        <w:ind w:left="719" w:leftChars="228" w:hanging="240" w:hangingChars="100"/>
        <w:rPr>
          <w:color w:val="000000"/>
          <w:sz w:val="24"/>
          <w:highlight w:val="none"/>
        </w:rPr>
      </w:pPr>
      <w:r>
        <w:rPr>
          <w:rFonts w:eastAsiaTheme="minorEastAsia"/>
          <w:color w:val="000000"/>
          <w:sz w:val="24"/>
          <w:highlight w:val="none"/>
        </w:rPr>
        <w:t>2. 联合体各方成员</w:t>
      </w:r>
      <w:r>
        <w:rPr>
          <w:rFonts w:hint="eastAsia" w:eastAsiaTheme="minorEastAsia"/>
          <w:color w:val="000000"/>
          <w:sz w:val="24"/>
          <w:highlight w:val="none"/>
        </w:rPr>
        <w:t>须</w:t>
      </w:r>
      <w:r>
        <w:rPr>
          <w:rFonts w:eastAsiaTheme="minorEastAsia"/>
          <w:color w:val="000000"/>
          <w:sz w:val="24"/>
          <w:highlight w:val="none"/>
        </w:rPr>
        <w:t>在本协议上共同盖章。</w:t>
      </w:r>
    </w:p>
    <w:p w14:paraId="20A203A3">
      <w:pPr>
        <w:widowControl/>
        <w:jc w:val="left"/>
        <w:rPr>
          <w:sz w:val="24"/>
          <w:highlight w:val="none"/>
        </w:rPr>
      </w:pPr>
      <w:r>
        <w:rPr>
          <w:sz w:val="24"/>
          <w:highlight w:val="none"/>
        </w:rPr>
        <w:br w:type="page"/>
      </w:r>
    </w:p>
    <w:p w14:paraId="027255F7">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77589EB9">
      <w:pPr>
        <w:tabs>
          <w:tab w:val="left" w:pos="5580"/>
        </w:tabs>
        <w:spacing w:line="360" w:lineRule="auto"/>
        <w:rPr>
          <w:sz w:val="24"/>
          <w:highlight w:val="none"/>
        </w:rPr>
      </w:pPr>
    </w:p>
    <w:p w14:paraId="1DCE0FAE">
      <w:pPr>
        <w:widowControl/>
        <w:jc w:val="left"/>
        <w:rPr>
          <w:sz w:val="24"/>
          <w:szCs w:val="20"/>
          <w:highlight w:val="none"/>
        </w:rPr>
      </w:pPr>
      <w:r>
        <w:rPr>
          <w:sz w:val="24"/>
          <w:szCs w:val="20"/>
          <w:highlight w:val="none"/>
        </w:rPr>
        <w:br w:type="page"/>
      </w:r>
    </w:p>
    <w:p w14:paraId="053C42FB">
      <w:pPr>
        <w:numPr>
          <w:ilvl w:val="0"/>
          <w:numId w:val="24"/>
        </w:numPr>
        <w:tabs>
          <w:tab w:val="left" w:pos="360"/>
        </w:tabs>
        <w:snapToGrid w:val="0"/>
        <w:spacing w:line="360" w:lineRule="auto"/>
        <w:outlineLvl w:val="1"/>
        <w:rPr>
          <w:rFonts w:eastAsiaTheme="minorEastAsia"/>
          <w:color w:val="000000"/>
          <w:sz w:val="24"/>
          <w:szCs w:val="20"/>
          <w:highlight w:val="none"/>
        </w:rPr>
      </w:pPr>
      <w:r>
        <w:rPr>
          <w:rFonts w:eastAsiaTheme="minorEastAsia"/>
          <w:color w:val="000000"/>
          <w:sz w:val="24"/>
          <w:highlight w:val="none"/>
        </w:rPr>
        <w:t>保证金凭证/交款单据电子件</w:t>
      </w:r>
    </w:p>
    <w:p w14:paraId="73E25692">
      <w:pPr>
        <w:tabs>
          <w:tab w:val="left" w:pos="5580"/>
        </w:tabs>
        <w:spacing w:line="360" w:lineRule="auto"/>
        <w:rPr>
          <w:sz w:val="24"/>
          <w:szCs w:val="20"/>
          <w:highlight w:val="none"/>
        </w:rPr>
      </w:pPr>
    </w:p>
    <w:p w14:paraId="4D201281">
      <w:pPr>
        <w:widowControl/>
        <w:jc w:val="left"/>
        <w:rPr>
          <w:kern w:val="0"/>
          <w:sz w:val="24"/>
          <w:szCs w:val="20"/>
          <w:highlight w:val="none"/>
        </w:rPr>
      </w:pPr>
      <w:r>
        <w:rPr>
          <w:b/>
          <w:sz w:val="24"/>
          <w:highlight w:val="none"/>
        </w:rPr>
        <w:br w:type="page"/>
      </w:r>
    </w:p>
    <w:p w14:paraId="6272B541">
      <w:pPr>
        <w:numPr>
          <w:ilvl w:val="0"/>
          <w:numId w:val="24"/>
        </w:numPr>
        <w:tabs>
          <w:tab w:val="left" w:pos="360"/>
        </w:tabs>
        <w:snapToGrid w:val="0"/>
        <w:spacing w:line="360" w:lineRule="auto"/>
        <w:outlineLvl w:val="1"/>
        <w:rPr>
          <w:color w:val="000000"/>
          <w:sz w:val="24"/>
          <w:szCs w:val="20"/>
          <w:highlight w:val="none"/>
        </w:rPr>
      </w:pPr>
      <w:bookmarkStart w:id="664" w:name="_Hlt520355504"/>
      <w:bookmarkEnd w:id="664"/>
      <w:bookmarkStart w:id="665" w:name="_Hlt520273711"/>
      <w:bookmarkEnd w:id="665"/>
      <w:bookmarkStart w:id="666" w:name="_Hlt520271212"/>
      <w:bookmarkEnd w:id="666"/>
      <w:bookmarkStart w:id="667" w:name="_Hlt520274407"/>
      <w:bookmarkEnd w:id="667"/>
      <w:bookmarkStart w:id="668" w:name="_Hlt520350918"/>
      <w:bookmarkEnd w:id="668"/>
      <w:bookmarkStart w:id="669" w:name="_Hlt520274393"/>
      <w:bookmarkEnd w:id="669"/>
      <w:bookmarkStart w:id="670" w:name="_Hlt520343392"/>
      <w:bookmarkEnd w:id="670"/>
      <w:bookmarkStart w:id="671" w:name="_Hlt520343000"/>
      <w:bookmarkEnd w:id="671"/>
      <w:bookmarkStart w:id="672" w:name="_Hlt520274065"/>
      <w:bookmarkEnd w:id="672"/>
      <w:bookmarkStart w:id="673" w:name="_Hlt520274121"/>
      <w:bookmarkEnd w:id="673"/>
      <w:bookmarkStart w:id="674" w:name="_Toc226337252"/>
      <w:bookmarkStart w:id="675" w:name="_Toc226965746"/>
      <w:bookmarkStart w:id="676" w:name="_Toc150774761"/>
      <w:bookmarkStart w:id="677" w:name="_Toc226965829"/>
      <w:bookmarkStart w:id="678" w:name="_Toc226309800"/>
      <w:bookmarkStart w:id="679" w:name="_Toc195842921"/>
      <w:bookmarkStart w:id="680" w:name="_Toc150480794"/>
      <w:bookmarkStart w:id="681" w:name="_Toc520356217"/>
      <w:bookmarkStart w:id="682" w:name="_Toc127151556"/>
      <w:bookmarkStart w:id="683" w:name="_Toc142311058"/>
      <w:r>
        <w:rPr>
          <w:color w:val="000000"/>
          <w:sz w:val="24"/>
          <w:highlight w:val="none"/>
        </w:rPr>
        <w:t>响应书</w:t>
      </w:r>
      <w:bookmarkEnd w:id="674"/>
      <w:bookmarkEnd w:id="675"/>
      <w:bookmarkEnd w:id="676"/>
      <w:bookmarkEnd w:id="677"/>
      <w:bookmarkEnd w:id="678"/>
      <w:bookmarkEnd w:id="679"/>
      <w:bookmarkEnd w:id="680"/>
      <w:bookmarkEnd w:id="681"/>
      <w:bookmarkEnd w:id="682"/>
      <w:bookmarkEnd w:id="683"/>
      <w:r>
        <w:rPr>
          <w:color w:val="000000"/>
          <w:sz w:val="24"/>
          <w:highlight w:val="none"/>
        </w:rPr>
        <w:t>（实质性格式）</w:t>
      </w:r>
    </w:p>
    <w:p w14:paraId="65A06902">
      <w:pPr>
        <w:tabs>
          <w:tab w:val="left" w:pos="5580"/>
        </w:tabs>
        <w:spacing w:line="360" w:lineRule="auto"/>
        <w:rPr>
          <w:color w:val="000000"/>
          <w:sz w:val="24"/>
          <w:highlight w:val="none"/>
        </w:rPr>
      </w:pPr>
    </w:p>
    <w:p w14:paraId="55E96F3B">
      <w:pPr>
        <w:spacing w:line="360" w:lineRule="auto"/>
        <w:jc w:val="center"/>
        <w:rPr>
          <w:b/>
          <w:color w:val="000000"/>
          <w:sz w:val="36"/>
          <w:szCs w:val="36"/>
          <w:highlight w:val="none"/>
        </w:rPr>
      </w:pPr>
      <w:r>
        <w:rPr>
          <w:b/>
          <w:color w:val="000000"/>
          <w:sz w:val="36"/>
          <w:szCs w:val="36"/>
          <w:highlight w:val="none"/>
        </w:rPr>
        <w:t>响应书</w:t>
      </w:r>
    </w:p>
    <w:p w14:paraId="775D0DC9">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7E6D2AD">
      <w:pPr>
        <w:tabs>
          <w:tab w:val="left" w:pos="5580"/>
        </w:tabs>
        <w:spacing w:line="360" w:lineRule="auto"/>
        <w:rPr>
          <w:color w:val="000000"/>
          <w:sz w:val="24"/>
          <w:szCs w:val="20"/>
          <w:highlight w:val="none"/>
        </w:rPr>
      </w:pPr>
    </w:p>
    <w:p w14:paraId="7D2D1E05">
      <w:pPr>
        <w:tabs>
          <w:tab w:val="left" w:pos="5580"/>
        </w:tabs>
        <w:spacing w:line="360" w:lineRule="auto"/>
        <w:ind w:firstLine="408"/>
        <w:rPr>
          <w:color w:val="000000"/>
          <w:sz w:val="24"/>
          <w:szCs w:val="20"/>
          <w:highlight w:val="none"/>
        </w:rPr>
      </w:pPr>
      <w:r>
        <w:rPr>
          <w:color w:val="000000"/>
          <w:sz w:val="24"/>
          <w:szCs w:val="20"/>
          <w:highlight w:val="none"/>
        </w:rPr>
        <w:t>我方参加你方就_____________________（项目名称，项目编号/包号）组织的采购活动，并对此项目进行响应。</w:t>
      </w:r>
    </w:p>
    <w:p w14:paraId="46E5AA97">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已详细审查全部谈判文件</w:t>
      </w:r>
      <w:r>
        <w:rPr>
          <w:color w:val="000000"/>
          <w:sz w:val="24"/>
          <w:szCs w:val="20"/>
          <w:highlight w:val="none"/>
        </w:rPr>
        <w:t>，自愿参与响应并承诺如下：</w:t>
      </w:r>
    </w:p>
    <w:p w14:paraId="73CE3799">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（1）本响应有效期为自响应文件提交截止之日起</w:t>
      </w:r>
      <w:r>
        <w:rPr>
          <w:sz w:val="24"/>
          <w:highlight w:val="none"/>
          <w:u w:val="single"/>
        </w:rPr>
        <w:t>_90_</w:t>
      </w:r>
      <w:r>
        <w:rPr>
          <w:color w:val="000000"/>
          <w:sz w:val="24"/>
          <w:szCs w:val="20"/>
          <w:highlight w:val="none"/>
        </w:rPr>
        <w:t>个日历日。</w:t>
      </w:r>
    </w:p>
    <w:p w14:paraId="4937D321">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（2）除合同条款及采购需求偏离表列出的偏离外，我方响应谈判文件的全部要求。</w:t>
      </w:r>
    </w:p>
    <w:p w14:paraId="7DAB7E37">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3715ED08">
      <w:pPr>
        <w:tabs>
          <w:tab w:val="left" w:pos="5580"/>
        </w:tabs>
        <w:spacing w:line="360" w:lineRule="auto"/>
        <w:ind w:firstLine="420" w:firstLineChars="175"/>
        <w:rPr>
          <w:color w:val="000000"/>
          <w:sz w:val="24"/>
          <w:highlight w:val="none"/>
        </w:rPr>
      </w:pPr>
      <w:r>
        <w:rPr>
          <w:color w:val="000000"/>
          <w:sz w:val="24"/>
          <w:szCs w:val="20"/>
          <w:highlight w:val="none"/>
        </w:rPr>
        <w:t>（4）如我方成交，我方将在法律规定的期限内与你方签订合同，按照谈判文件要求提交履约保证金，并在合同约定的期限内完成合同规定的全部义务。</w:t>
      </w:r>
    </w:p>
    <w:p w14:paraId="5F3318DB">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_____________________</w:t>
      </w:r>
      <w:r>
        <w:rPr>
          <w:color w:val="000000"/>
          <w:sz w:val="24"/>
          <w:highlight w:val="none"/>
        </w:rPr>
        <w:t>。</w:t>
      </w:r>
    </w:p>
    <w:p w14:paraId="464D784D">
      <w:pPr>
        <w:spacing w:line="360" w:lineRule="auto"/>
        <w:ind w:firstLine="480" w:firstLineChars="200"/>
        <w:rPr>
          <w:color w:val="000000"/>
          <w:sz w:val="24"/>
          <w:highlight w:val="none"/>
        </w:rPr>
      </w:pPr>
      <w:r>
        <w:rPr>
          <w:color w:val="000000"/>
          <w:sz w:val="24"/>
          <w:highlight w:val="none"/>
        </w:rPr>
        <w:t>与本响应有关的一切正式往来信函请寄：</w:t>
      </w:r>
    </w:p>
    <w:p w14:paraId="250D0DA6">
      <w:pPr>
        <w:tabs>
          <w:tab w:val="left" w:pos="5580"/>
        </w:tabs>
        <w:spacing w:line="360" w:lineRule="auto"/>
        <w:ind w:left="420"/>
        <w:rPr>
          <w:color w:val="000000"/>
          <w:sz w:val="24"/>
          <w:szCs w:val="20"/>
          <w:highlight w:val="none"/>
        </w:rPr>
      </w:pPr>
    </w:p>
    <w:p w14:paraId="00D14D75">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78954529">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118B36ED">
      <w:pPr>
        <w:tabs>
          <w:tab w:val="left" w:pos="5580"/>
        </w:tabs>
        <w:spacing w:line="360" w:lineRule="auto"/>
        <w:ind w:left="420"/>
        <w:rPr>
          <w:color w:val="000000"/>
          <w:sz w:val="24"/>
          <w:szCs w:val="20"/>
          <w:highlight w:val="none"/>
        </w:rPr>
      </w:pPr>
    </w:p>
    <w:p w14:paraId="24C6D8DF">
      <w:pPr>
        <w:tabs>
          <w:tab w:val="left" w:pos="5580"/>
        </w:tabs>
        <w:spacing w:line="360" w:lineRule="auto"/>
        <w:ind w:left="420"/>
        <w:rPr>
          <w:color w:val="000000"/>
          <w:sz w:val="24"/>
          <w:szCs w:val="20"/>
          <w:highlight w:val="none"/>
        </w:rPr>
      </w:pPr>
    </w:p>
    <w:p w14:paraId="7B7AB461">
      <w:pPr>
        <w:tabs>
          <w:tab w:val="left" w:pos="5580"/>
        </w:tabs>
        <w:spacing w:line="360" w:lineRule="auto"/>
        <w:ind w:left="420"/>
        <w:rPr>
          <w:color w:val="000000"/>
          <w:sz w:val="24"/>
          <w:szCs w:val="20"/>
          <w:highlight w:val="none"/>
        </w:rPr>
      </w:pPr>
    </w:p>
    <w:p w14:paraId="2D66F77C">
      <w:pPr>
        <w:tabs>
          <w:tab w:val="left" w:pos="5580"/>
        </w:tabs>
        <w:spacing w:line="360" w:lineRule="auto"/>
        <w:ind w:left="420"/>
        <w:rPr>
          <w:color w:val="000000"/>
          <w:sz w:val="24"/>
          <w:szCs w:val="20"/>
          <w:highlight w:val="none"/>
        </w:rPr>
      </w:pPr>
    </w:p>
    <w:p w14:paraId="62310877">
      <w:pPr>
        <w:tabs>
          <w:tab w:val="left" w:pos="5580"/>
        </w:tabs>
        <w:spacing w:line="360" w:lineRule="auto"/>
        <w:ind w:left="420"/>
        <w:rPr>
          <w:color w:val="000000"/>
          <w:sz w:val="24"/>
          <w:szCs w:val="20"/>
          <w:highlight w:val="none"/>
        </w:rPr>
      </w:pPr>
      <w:r>
        <w:rPr>
          <w:color w:val="000000"/>
          <w:sz w:val="24"/>
          <w:szCs w:val="20"/>
          <w:highlight w:val="none"/>
        </w:rPr>
        <w:t>供应商名称（加盖公章） _____________________</w:t>
      </w:r>
    </w:p>
    <w:p w14:paraId="0E1EB4D2">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4B0B8BDE">
      <w:pPr>
        <w:tabs>
          <w:tab w:val="left" w:pos="5580"/>
        </w:tabs>
        <w:spacing w:line="360" w:lineRule="auto"/>
        <w:ind w:left="420"/>
        <w:rPr>
          <w:color w:val="000000"/>
          <w:sz w:val="24"/>
          <w:szCs w:val="20"/>
          <w:highlight w:val="none"/>
        </w:rPr>
      </w:pPr>
    </w:p>
    <w:p w14:paraId="1501AA9A">
      <w:pPr>
        <w:widowControl/>
        <w:jc w:val="left"/>
        <w:rPr>
          <w:b/>
          <w:color w:val="000000"/>
          <w:sz w:val="24"/>
          <w:szCs w:val="20"/>
          <w:highlight w:val="none"/>
        </w:rPr>
      </w:pPr>
      <w:r>
        <w:rPr>
          <w:b/>
          <w:color w:val="000000"/>
          <w:sz w:val="24"/>
          <w:szCs w:val="20"/>
          <w:highlight w:val="none"/>
        </w:rPr>
        <w:br w:type="page"/>
      </w:r>
    </w:p>
    <w:p w14:paraId="7BFA9F72">
      <w:pPr>
        <w:numPr>
          <w:ilvl w:val="0"/>
          <w:numId w:val="24"/>
        </w:numPr>
        <w:tabs>
          <w:tab w:val="left" w:pos="360"/>
        </w:tabs>
        <w:snapToGrid w:val="0"/>
        <w:spacing w:line="360" w:lineRule="auto"/>
        <w:outlineLvl w:val="1"/>
        <w:rPr>
          <w:color w:val="000000"/>
          <w:sz w:val="24"/>
          <w:highlight w:val="none"/>
        </w:rPr>
      </w:pPr>
      <w:bookmarkStart w:id="684" w:name="_Hlt520355938"/>
      <w:bookmarkEnd w:id="684"/>
      <w:bookmarkStart w:id="685" w:name="_Hlt520356243"/>
      <w:bookmarkEnd w:id="685"/>
      <w:bookmarkStart w:id="686" w:name="_Toc226965747"/>
      <w:bookmarkStart w:id="687" w:name="_Toc150480795"/>
      <w:bookmarkStart w:id="688" w:name="_Toc305158899"/>
      <w:bookmarkStart w:id="689" w:name="_Toc142311059"/>
      <w:bookmarkStart w:id="690" w:name="_Toc264969247"/>
      <w:bookmarkStart w:id="691" w:name="_Toc265228395"/>
      <w:bookmarkStart w:id="692" w:name="_Toc226337253"/>
      <w:bookmarkStart w:id="693" w:name="_Toc226309801"/>
      <w:bookmarkStart w:id="694" w:name="_Toc305158825"/>
      <w:bookmarkStart w:id="695" w:name="_Toc480942350"/>
      <w:bookmarkStart w:id="696" w:name="_Toc127151557"/>
      <w:bookmarkStart w:id="697" w:name="_Toc520356218"/>
      <w:bookmarkStart w:id="698" w:name="_Toc150774762"/>
      <w:bookmarkStart w:id="699" w:name="_Toc226965830"/>
      <w:bookmarkStart w:id="700" w:name="_Toc195842922"/>
      <w:bookmarkStart w:id="701" w:name="_Ref467988705"/>
      <w:r>
        <w:rPr>
          <w:color w:val="000000"/>
          <w:sz w:val="24"/>
          <w:highlight w:val="none"/>
        </w:rPr>
        <w:t>授权委托书（实质性格式）</w:t>
      </w:r>
    </w:p>
    <w:p w14:paraId="58C3DFE2">
      <w:pPr>
        <w:spacing w:line="360" w:lineRule="exact"/>
        <w:jc w:val="center"/>
        <w:rPr>
          <w:b/>
          <w:color w:val="000000"/>
          <w:sz w:val="36"/>
          <w:szCs w:val="36"/>
          <w:highlight w:val="none"/>
        </w:rPr>
      </w:pPr>
      <w:r>
        <w:rPr>
          <w:b/>
          <w:color w:val="000000"/>
          <w:sz w:val="36"/>
          <w:szCs w:val="36"/>
          <w:highlight w:val="none"/>
        </w:rPr>
        <w:t>授权委托书</w:t>
      </w:r>
    </w:p>
    <w:p w14:paraId="6D70CA86">
      <w:pPr>
        <w:spacing w:line="360" w:lineRule="auto"/>
        <w:ind w:firstLine="420"/>
        <w:rPr>
          <w:color w:val="000000"/>
          <w:sz w:val="24"/>
          <w:szCs w:val="20"/>
          <w:highlight w:val="none"/>
        </w:rPr>
      </w:pPr>
    </w:p>
    <w:p w14:paraId="1B166653">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（供应商名称）的法定代表人（单位负责人），现委托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（项目名称）响应文件和处理有关事宜，其法律后果由我方承担。</w:t>
      </w:r>
    </w:p>
    <w:p w14:paraId="45604A81">
      <w:pPr>
        <w:spacing w:line="360" w:lineRule="auto"/>
        <w:ind w:firstLine="420"/>
        <w:rPr>
          <w:color w:val="000000"/>
          <w:sz w:val="24"/>
          <w:szCs w:val="20"/>
          <w:highlight w:val="none"/>
        </w:rPr>
      </w:pPr>
      <w:r>
        <w:rPr>
          <w:color w:val="000000"/>
          <w:sz w:val="24"/>
          <w:szCs w:val="20"/>
          <w:highlight w:val="none"/>
        </w:rPr>
        <w:t>委托期限：自本授权委托书签署之日起至响应有效期届满之日止。</w:t>
      </w:r>
    </w:p>
    <w:p w14:paraId="1A17143A">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026FB4FD">
      <w:pPr>
        <w:spacing w:line="360" w:lineRule="auto"/>
        <w:rPr>
          <w:color w:val="000000"/>
          <w:sz w:val="24"/>
          <w:highlight w:val="none"/>
          <w:lang w:val="zh-CN"/>
        </w:rPr>
      </w:pPr>
      <w:r>
        <w:rPr>
          <w:color w:val="000000"/>
          <w:sz w:val="24"/>
          <w:highlight w:val="none"/>
        </w:rPr>
        <w:t>供应商名称（加盖公章）</w:t>
      </w:r>
      <w:r>
        <w:rPr>
          <w:color w:val="000000"/>
          <w:sz w:val="24"/>
          <w:highlight w:val="none"/>
          <w:lang w:val="zh-CN"/>
        </w:rPr>
        <w:t>：________________</w:t>
      </w:r>
    </w:p>
    <w:p w14:paraId="127EFF11">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2D0BE8A6">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w:t>
      </w:r>
      <w:r>
        <w:rPr>
          <w:color w:val="000000"/>
          <w:sz w:val="24"/>
          <w:szCs w:val="20"/>
          <w:highlight w:val="none"/>
        </w:rPr>
        <w:t>或签章</w:t>
      </w:r>
      <w:r>
        <w:rPr>
          <w:color w:val="000000"/>
          <w:sz w:val="24"/>
          <w:highlight w:val="none"/>
        </w:rPr>
        <w:t>）：</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3CE8FEFF">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518B5C8B">
      <w:pPr>
        <w:tabs>
          <w:tab w:val="left" w:pos="5580"/>
        </w:tabs>
        <w:spacing w:line="360" w:lineRule="auto"/>
        <w:ind w:firstLine="480" w:firstLineChars="200"/>
        <w:rPr>
          <w:color w:val="000000"/>
          <w:sz w:val="24"/>
          <w:szCs w:val="20"/>
          <w:highlight w:val="none"/>
        </w:rPr>
      </w:pPr>
    </w:p>
    <w:p w14:paraId="6A6A2D84">
      <w:pPr>
        <w:tabs>
          <w:tab w:val="left" w:pos="5580"/>
        </w:tabs>
        <w:spacing w:line="360" w:lineRule="auto"/>
        <w:rPr>
          <w:color w:val="000000"/>
          <w:sz w:val="24"/>
          <w:szCs w:val="20"/>
          <w:highlight w:val="none"/>
        </w:rPr>
      </w:pPr>
      <w:r>
        <w:rPr>
          <w:rFonts w:hint="eastAsia"/>
          <w:color w:val="000000"/>
          <w:sz w:val="24"/>
          <w:szCs w:val="20"/>
          <w:highlight w:val="none"/>
        </w:rPr>
        <w:t>附：</w:t>
      </w:r>
      <w:r>
        <w:rPr>
          <w:color w:val="000000"/>
          <w:sz w:val="24"/>
          <w:szCs w:val="20"/>
          <w:highlight w:val="none"/>
        </w:rPr>
        <w:t>法定代表人</w:t>
      </w:r>
      <w:r>
        <w:rPr>
          <w:rFonts w:hint="eastAsia"/>
          <w:sz w:val="24"/>
          <w:szCs w:val="20"/>
          <w:highlight w:val="none"/>
        </w:rPr>
        <w:t>（单位负责人）</w:t>
      </w:r>
      <w:r>
        <w:rPr>
          <w:color w:val="000000"/>
          <w:sz w:val="24"/>
          <w:szCs w:val="20"/>
          <w:highlight w:val="none"/>
        </w:rPr>
        <w:t>及委托代理人身份证明文件电子件：</w:t>
      </w:r>
    </w:p>
    <w:p w14:paraId="066105CF">
      <w:pPr>
        <w:tabs>
          <w:tab w:val="left" w:pos="5580"/>
        </w:tabs>
        <w:spacing w:line="360" w:lineRule="auto"/>
        <w:jc w:val="left"/>
        <w:rPr>
          <w:color w:val="000000"/>
          <w:sz w:val="24"/>
          <w:szCs w:val="20"/>
          <w:highlight w:val="none"/>
        </w:rPr>
      </w:pPr>
    </w:p>
    <w:p w14:paraId="53289C68">
      <w:pPr>
        <w:tabs>
          <w:tab w:val="left" w:pos="5580"/>
        </w:tabs>
        <w:spacing w:line="360" w:lineRule="auto"/>
        <w:jc w:val="left"/>
        <w:rPr>
          <w:color w:val="000000"/>
          <w:sz w:val="24"/>
          <w:szCs w:val="20"/>
          <w:highlight w:val="none"/>
        </w:rPr>
      </w:pPr>
    </w:p>
    <w:p w14:paraId="58052330">
      <w:pPr>
        <w:tabs>
          <w:tab w:val="left" w:pos="5580"/>
        </w:tabs>
        <w:spacing w:line="360" w:lineRule="auto"/>
        <w:jc w:val="left"/>
        <w:rPr>
          <w:color w:val="000000"/>
          <w:sz w:val="24"/>
          <w:szCs w:val="20"/>
          <w:highlight w:val="none"/>
        </w:rPr>
      </w:pPr>
    </w:p>
    <w:p w14:paraId="5823C75F">
      <w:pPr>
        <w:tabs>
          <w:tab w:val="left" w:pos="5580"/>
        </w:tabs>
        <w:spacing w:line="360" w:lineRule="auto"/>
        <w:jc w:val="left"/>
        <w:rPr>
          <w:color w:val="000000"/>
          <w:sz w:val="24"/>
          <w:szCs w:val="20"/>
          <w:highlight w:val="none"/>
        </w:rPr>
      </w:pPr>
    </w:p>
    <w:p w14:paraId="6FA466AB">
      <w:pPr>
        <w:tabs>
          <w:tab w:val="left" w:pos="5580"/>
        </w:tabs>
        <w:spacing w:line="360" w:lineRule="auto"/>
        <w:jc w:val="left"/>
        <w:rPr>
          <w:color w:val="000000"/>
          <w:sz w:val="24"/>
          <w:szCs w:val="20"/>
          <w:highlight w:val="none"/>
        </w:rPr>
      </w:pPr>
    </w:p>
    <w:p w14:paraId="1103A230">
      <w:pPr>
        <w:tabs>
          <w:tab w:val="left" w:pos="5580"/>
        </w:tabs>
        <w:spacing w:line="360" w:lineRule="auto"/>
        <w:jc w:val="left"/>
        <w:rPr>
          <w:color w:val="000000"/>
          <w:sz w:val="24"/>
          <w:szCs w:val="20"/>
          <w:highlight w:val="none"/>
        </w:rPr>
      </w:pPr>
      <w:r>
        <w:rPr>
          <w:color w:val="000000"/>
          <w:sz w:val="24"/>
          <w:szCs w:val="20"/>
          <w:highlight w:val="none"/>
        </w:rPr>
        <w:t>说明：</w:t>
      </w:r>
    </w:p>
    <w:p w14:paraId="5371CCD9">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4FCC90A0">
      <w:pPr>
        <w:tabs>
          <w:tab w:val="left" w:pos="5580"/>
        </w:tabs>
        <w:spacing w:line="360" w:lineRule="auto"/>
        <w:jc w:val="left"/>
        <w:rPr>
          <w:color w:val="000000"/>
          <w:sz w:val="24"/>
          <w:szCs w:val="20"/>
          <w:highlight w:val="none"/>
        </w:rPr>
      </w:pPr>
      <w:r>
        <w:rPr>
          <w:color w:val="000000"/>
          <w:sz w:val="24"/>
          <w:szCs w:val="20"/>
          <w:highlight w:val="none"/>
        </w:rPr>
        <w:t>2.若响应文件中签字之处均为法定代表人（单位负责人）本人签署，则可不提供本《授权委托书》，但须提供《法定代表人（单位负责人）身份证明》；否则，不需要提供《法定代表人（单位负责人）身份证明》。</w:t>
      </w:r>
    </w:p>
    <w:p w14:paraId="75D52443">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0CDD0BE3">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171DCC86">
      <w:pPr>
        <w:spacing w:line="360" w:lineRule="exact"/>
        <w:jc w:val="center"/>
        <w:rPr>
          <w:b/>
          <w:color w:val="000000"/>
          <w:sz w:val="36"/>
          <w:szCs w:val="36"/>
          <w:highlight w:val="none"/>
        </w:rPr>
      </w:pPr>
      <w:r>
        <w:rPr>
          <w:b/>
          <w:color w:val="000000"/>
          <w:sz w:val="36"/>
          <w:szCs w:val="36"/>
          <w:highlight w:val="none"/>
        </w:rPr>
        <w:t>法定代表人（单位负责人）身份证明</w:t>
      </w:r>
    </w:p>
    <w:p w14:paraId="6D3BE7F9">
      <w:pPr>
        <w:kinsoku w:val="0"/>
        <w:overflowPunct w:val="0"/>
        <w:spacing w:line="200" w:lineRule="exact"/>
        <w:rPr>
          <w:sz w:val="20"/>
          <w:szCs w:val="20"/>
          <w:highlight w:val="none"/>
        </w:rPr>
      </w:pPr>
    </w:p>
    <w:p w14:paraId="2E3F3D9C">
      <w:pPr>
        <w:tabs>
          <w:tab w:val="left" w:pos="5580"/>
        </w:tabs>
        <w:spacing w:line="360" w:lineRule="auto"/>
        <w:rPr>
          <w:color w:val="000000"/>
          <w:sz w:val="24"/>
          <w:highlight w:val="none"/>
        </w:rPr>
      </w:pPr>
    </w:p>
    <w:p w14:paraId="4B2B50C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57C6CA98">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0056FD11">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24373278">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7497EF66">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（供应商名称）的法定代表人（单位负责人）。</w:t>
      </w:r>
    </w:p>
    <w:p w14:paraId="03C80110">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2ADD7098">
      <w:pPr>
        <w:pStyle w:val="17"/>
        <w:kinsoku w:val="0"/>
        <w:overflowPunct w:val="0"/>
        <w:spacing w:line="583" w:lineRule="auto"/>
        <w:ind w:right="-46"/>
        <w:rPr>
          <w:color w:val="000000"/>
          <w:szCs w:val="20"/>
          <w:highlight w:val="none"/>
        </w:rPr>
      </w:pPr>
      <w:r>
        <w:rPr>
          <w:rFonts w:hint="eastAsia"/>
          <w:color w:val="000000"/>
          <w:szCs w:val="20"/>
          <w:highlight w:val="none"/>
        </w:rPr>
        <w:t>附：</w:t>
      </w:r>
      <w:r>
        <w:rPr>
          <w:color w:val="000000"/>
          <w:szCs w:val="20"/>
          <w:highlight w:val="none"/>
        </w:rPr>
        <w:t>法定代表人</w:t>
      </w:r>
      <w:r>
        <w:rPr>
          <w:rFonts w:hint="eastAsia"/>
          <w:color w:val="000000"/>
          <w:szCs w:val="20"/>
          <w:highlight w:val="none"/>
        </w:rPr>
        <w:t>（单位负责人）</w:t>
      </w:r>
      <w:r>
        <w:rPr>
          <w:color w:val="000000"/>
          <w:szCs w:val="20"/>
          <w:highlight w:val="none"/>
        </w:rPr>
        <w:t>身份证</w:t>
      </w:r>
      <w:r>
        <w:rPr>
          <w:rFonts w:hint="eastAsia"/>
          <w:color w:val="000000"/>
          <w:szCs w:val="20"/>
          <w:highlight w:val="none"/>
        </w:rPr>
        <w:t>或</w:t>
      </w:r>
      <w:r>
        <w:rPr>
          <w:color w:val="000000"/>
          <w:szCs w:val="20"/>
          <w:highlight w:val="none"/>
        </w:rPr>
        <w:t>护照等身份证明文件电子件：</w:t>
      </w:r>
    </w:p>
    <w:p w14:paraId="0C355063">
      <w:pPr>
        <w:pStyle w:val="17"/>
        <w:kinsoku w:val="0"/>
        <w:overflowPunct w:val="0"/>
        <w:spacing w:line="583" w:lineRule="auto"/>
        <w:ind w:right="4305"/>
        <w:rPr>
          <w:rFonts w:ascii="Times New Roman" w:hAnsi="Times New Roman"/>
          <w:spacing w:val="-3"/>
          <w:highlight w:val="none"/>
        </w:rPr>
      </w:pPr>
    </w:p>
    <w:p w14:paraId="74599F48">
      <w:pPr>
        <w:autoSpaceDE w:val="0"/>
        <w:autoSpaceDN w:val="0"/>
        <w:adjustRightInd w:val="0"/>
        <w:snapToGrid w:val="0"/>
        <w:spacing w:line="360" w:lineRule="auto"/>
        <w:rPr>
          <w:color w:val="000000"/>
          <w:sz w:val="24"/>
          <w:highlight w:val="none"/>
          <w:lang w:val="zh-CN"/>
        </w:rPr>
      </w:pPr>
      <w:r>
        <w:rPr>
          <w:color w:val="000000"/>
          <w:sz w:val="24"/>
          <w:highlight w:val="none"/>
        </w:rPr>
        <w:t>供应商名称（加盖公章）</w:t>
      </w:r>
      <w:r>
        <w:rPr>
          <w:color w:val="000000"/>
          <w:sz w:val="24"/>
          <w:highlight w:val="none"/>
          <w:lang w:val="zh-CN"/>
        </w:rPr>
        <w:t>：________________</w:t>
      </w:r>
    </w:p>
    <w:p w14:paraId="2D408BA3">
      <w:pPr>
        <w:pStyle w:val="17"/>
        <w:kinsoku w:val="0"/>
        <w:overflowPunct w:val="0"/>
        <w:spacing w:line="360"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w:t>
      </w:r>
      <w:r>
        <w:rPr>
          <w:rFonts w:ascii="Times New Roman" w:hAnsi="Times New Roman"/>
          <w:color w:val="000000"/>
          <w:szCs w:val="20"/>
          <w:highlight w:val="none"/>
        </w:rPr>
        <w:t>或签章</w:t>
      </w:r>
      <w:r>
        <w:rPr>
          <w:rFonts w:ascii="Times New Roman" w:hAnsi="Times New Roman"/>
          <w:spacing w:val="-3"/>
          <w:highlight w:val="none"/>
        </w:rPr>
        <w:t>）：_____________</w:t>
      </w:r>
    </w:p>
    <w:p w14:paraId="2039B712">
      <w:pPr>
        <w:pStyle w:val="17"/>
        <w:spacing w:line="360" w:lineRule="auto"/>
        <w:rPr>
          <w:rFonts w:ascii="Times New Roman" w:hAnsi="Times New Roman"/>
          <w:color w:val="000000"/>
          <w:highlight w:val="none"/>
          <w:lang w:val="zh-CN"/>
        </w:rPr>
      </w:pPr>
      <w:r>
        <w:rPr>
          <w:rFonts w:ascii="Times New Roman" w:hAnsi="Times New Roman"/>
          <w:color w:val="000000"/>
          <w:highlight w:val="none"/>
        </w:rPr>
        <w:t>日期：_____年______月______日</w:t>
      </w:r>
    </w:p>
    <w:p w14:paraId="6130F29F">
      <w:pPr>
        <w:widowControl/>
        <w:jc w:val="left"/>
        <w:rPr>
          <w:i/>
          <w:color w:val="000000"/>
          <w:sz w:val="24"/>
          <w:szCs w:val="20"/>
          <w:highlight w:val="none"/>
          <w:u w:val="single"/>
        </w:rPr>
      </w:pPr>
    </w:p>
    <w:p w14:paraId="2DD8A9BC">
      <w:pPr>
        <w:widowControl/>
        <w:jc w:val="left"/>
        <w:rPr>
          <w:color w:val="000000"/>
          <w:sz w:val="24"/>
          <w:szCs w:val="20"/>
          <w:highlight w:val="none"/>
        </w:rPr>
      </w:pPr>
      <w:r>
        <w:rPr>
          <w:color w:val="000000"/>
          <w:sz w:val="24"/>
          <w:szCs w:val="20"/>
          <w:highlight w:val="none"/>
        </w:rPr>
        <w:br w:type="page"/>
      </w:r>
    </w:p>
    <w:p w14:paraId="6BF46151">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报价一览表</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14:paraId="19466055">
      <w:pPr>
        <w:spacing w:line="360" w:lineRule="exact"/>
        <w:jc w:val="center"/>
        <w:rPr>
          <w:b/>
          <w:color w:val="000000"/>
          <w:sz w:val="36"/>
          <w:szCs w:val="36"/>
          <w:highlight w:val="none"/>
        </w:rPr>
      </w:pPr>
      <w:bookmarkStart w:id="702" w:name="_Toc164608827"/>
      <w:bookmarkStart w:id="703" w:name="_Toc226965748"/>
      <w:bookmarkStart w:id="704" w:name="_Toc226337254"/>
      <w:bookmarkStart w:id="705" w:name="_Toc264969248"/>
      <w:bookmarkStart w:id="706" w:name="_Toc305158826"/>
      <w:bookmarkStart w:id="707" w:name="_Toc226309802"/>
      <w:bookmarkStart w:id="708" w:name="_Toc265228396"/>
      <w:bookmarkStart w:id="709" w:name="_Toc305158900"/>
      <w:bookmarkStart w:id="710" w:name="_Toc164608672"/>
      <w:bookmarkStart w:id="711" w:name="_Toc195842923"/>
      <w:bookmarkStart w:id="712" w:name="_Toc226965831"/>
      <w:r>
        <w:rPr>
          <w:b/>
          <w:color w:val="000000"/>
          <w:sz w:val="36"/>
          <w:szCs w:val="36"/>
          <w:highlight w:val="none"/>
        </w:rPr>
        <w:t>报价一览表</w:t>
      </w:r>
      <w:bookmarkEnd w:id="702"/>
      <w:bookmarkEnd w:id="703"/>
      <w:bookmarkEnd w:id="704"/>
      <w:bookmarkEnd w:id="705"/>
      <w:bookmarkEnd w:id="706"/>
      <w:bookmarkEnd w:id="707"/>
      <w:bookmarkEnd w:id="708"/>
      <w:bookmarkEnd w:id="709"/>
      <w:bookmarkEnd w:id="710"/>
      <w:bookmarkEnd w:id="711"/>
      <w:bookmarkEnd w:id="712"/>
    </w:p>
    <w:p w14:paraId="3BEA52C1">
      <w:pPr>
        <w:tabs>
          <w:tab w:val="left" w:pos="1800"/>
          <w:tab w:val="left" w:pos="5580"/>
        </w:tabs>
        <w:spacing w:line="360" w:lineRule="auto"/>
        <w:jc w:val="left"/>
        <w:rPr>
          <w:color w:val="000000"/>
          <w:sz w:val="24"/>
          <w:highlight w:val="none"/>
        </w:rPr>
      </w:pPr>
    </w:p>
    <w:p w14:paraId="27758098">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项目名称：_______________________</w:t>
      </w:r>
    </w:p>
    <w:tbl>
      <w:tblPr>
        <w:tblStyle w:val="42"/>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9"/>
        <w:gridCol w:w="3197"/>
        <w:gridCol w:w="2021"/>
        <w:gridCol w:w="2127"/>
      </w:tblGrid>
      <w:tr w14:paraId="2DED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61D30FD3">
            <w:pPr>
              <w:tabs>
                <w:tab w:val="left" w:pos="5580"/>
              </w:tabs>
              <w:jc w:val="center"/>
              <w:rPr>
                <w:rFonts w:eastAsiaTheme="minorEastAsia"/>
                <w:b/>
                <w:sz w:val="24"/>
                <w:highlight w:val="none"/>
              </w:rPr>
            </w:pPr>
            <w:r>
              <w:rPr>
                <w:rFonts w:eastAsiaTheme="minorEastAsia"/>
                <w:b/>
                <w:sz w:val="24"/>
                <w:highlight w:val="none"/>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7912EBDD">
            <w:pPr>
              <w:tabs>
                <w:tab w:val="left" w:pos="5580"/>
              </w:tabs>
              <w:jc w:val="center"/>
              <w:rPr>
                <w:rFonts w:eastAsiaTheme="minorEastAsia"/>
                <w:b/>
                <w:sz w:val="24"/>
                <w:highlight w:val="none"/>
              </w:rPr>
            </w:pPr>
            <w:r>
              <w:rPr>
                <w:rFonts w:eastAsiaTheme="minorEastAsia"/>
                <w:b/>
                <w:sz w:val="24"/>
                <w:highlight w:val="none"/>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65EF71CC">
            <w:pPr>
              <w:tabs>
                <w:tab w:val="left" w:pos="5580"/>
              </w:tabs>
              <w:jc w:val="center"/>
              <w:rPr>
                <w:rFonts w:eastAsiaTheme="minorEastAsia"/>
                <w:b/>
                <w:sz w:val="24"/>
                <w:highlight w:val="none"/>
              </w:rPr>
            </w:pPr>
            <w:r>
              <w:rPr>
                <w:rFonts w:eastAsiaTheme="minorEastAsia"/>
                <w:b/>
                <w:sz w:val="24"/>
                <w:highlight w:val="none"/>
              </w:rPr>
              <w:t>报价</w:t>
            </w:r>
          </w:p>
        </w:tc>
      </w:tr>
      <w:tr w14:paraId="4BDE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CE0B5F3">
            <w:pPr>
              <w:widowControl/>
              <w:jc w:val="left"/>
              <w:rPr>
                <w:rFonts w:eastAsiaTheme="minorEastAsia"/>
                <w:b/>
                <w:sz w:val="24"/>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3B0E14D">
            <w:pPr>
              <w:widowControl/>
              <w:jc w:val="left"/>
              <w:rPr>
                <w:rFonts w:eastAsiaTheme="minorEastAsia"/>
                <w:b/>
                <w:sz w:val="24"/>
                <w:highlight w:val="none"/>
              </w:rPr>
            </w:pPr>
          </w:p>
        </w:tc>
        <w:tc>
          <w:tcPr>
            <w:tcW w:w="1239" w:type="pct"/>
            <w:tcBorders>
              <w:top w:val="single" w:color="auto" w:sz="4" w:space="0"/>
              <w:left w:val="single" w:color="auto" w:sz="4" w:space="0"/>
              <w:bottom w:val="single" w:color="auto" w:sz="4" w:space="0"/>
              <w:right w:val="single" w:color="auto" w:sz="4" w:space="0"/>
            </w:tcBorders>
            <w:vAlign w:val="center"/>
          </w:tcPr>
          <w:p w14:paraId="53C01F63">
            <w:pPr>
              <w:tabs>
                <w:tab w:val="left" w:pos="5580"/>
              </w:tabs>
              <w:jc w:val="center"/>
              <w:rPr>
                <w:rFonts w:eastAsiaTheme="minorEastAsia"/>
                <w:b/>
                <w:sz w:val="24"/>
                <w:highlight w:val="none"/>
              </w:rPr>
            </w:pPr>
            <w:r>
              <w:rPr>
                <w:rFonts w:eastAsiaTheme="minorEastAsia"/>
                <w:b/>
                <w:sz w:val="24"/>
                <w:highlight w:val="none"/>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0C80FFB2">
            <w:pPr>
              <w:tabs>
                <w:tab w:val="left" w:pos="5580"/>
              </w:tabs>
              <w:jc w:val="center"/>
              <w:rPr>
                <w:rFonts w:eastAsiaTheme="minorEastAsia"/>
                <w:b/>
                <w:sz w:val="24"/>
                <w:highlight w:val="none"/>
              </w:rPr>
            </w:pPr>
            <w:r>
              <w:rPr>
                <w:rFonts w:eastAsiaTheme="minorEastAsia"/>
                <w:b/>
                <w:sz w:val="24"/>
                <w:highlight w:val="none"/>
              </w:rPr>
              <w:t>小写</w:t>
            </w:r>
          </w:p>
        </w:tc>
      </w:tr>
      <w:tr w14:paraId="28A9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1F566BD0">
            <w:pPr>
              <w:tabs>
                <w:tab w:val="left" w:pos="5580"/>
              </w:tabs>
              <w:jc w:val="center"/>
              <w:rPr>
                <w:rFonts w:eastAsiaTheme="minorEastAsia"/>
                <w:sz w:val="24"/>
                <w:highlight w:val="none"/>
              </w:rPr>
            </w:pPr>
          </w:p>
        </w:tc>
        <w:tc>
          <w:tcPr>
            <w:tcW w:w="1960" w:type="pct"/>
            <w:tcBorders>
              <w:top w:val="single" w:color="auto" w:sz="4" w:space="0"/>
              <w:left w:val="single" w:color="auto" w:sz="4" w:space="0"/>
              <w:bottom w:val="single" w:color="auto" w:sz="4" w:space="0"/>
              <w:right w:val="single" w:color="auto" w:sz="4" w:space="0"/>
            </w:tcBorders>
            <w:vAlign w:val="center"/>
          </w:tcPr>
          <w:p w14:paraId="5172CC80">
            <w:pPr>
              <w:tabs>
                <w:tab w:val="left" w:pos="5580"/>
              </w:tabs>
              <w:jc w:val="center"/>
              <w:rPr>
                <w:rFonts w:eastAsiaTheme="minorEastAsia"/>
                <w:sz w:val="24"/>
                <w:highlight w:val="none"/>
              </w:rPr>
            </w:pPr>
          </w:p>
        </w:tc>
        <w:tc>
          <w:tcPr>
            <w:tcW w:w="1239" w:type="pct"/>
            <w:tcBorders>
              <w:top w:val="single" w:color="auto" w:sz="4" w:space="0"/>
              <w:left w:val="single" w:color="auto" w:sz="4" w:space="0"/>
              <w:bottom w:val="single" w:color="auto" w:sz="4" w:space="0"/>
              <w:right w:val="single" w:color="auto" w:sz="4" w:space="0"/>
            </w:tcBorders>
            <w:vAlign w:val="center"/>
          </w:tcPr>
          <w:p w14:paraId="3C1C1E58">
            <w:pPr>
              <w:tabs>
                <w:tab w:val="left" w:pos="5580"/>
              </w:tabs>
              <w:jc w:val="center"/>
              <w:rPr>
                <w:rFonts w:eastAsiaTheme="minorEastAsia"/>
                <w:sz w:val="24"/>
                <w:highlight w:val="none"/>
              </w:rPr>
            </w:pPr>
          </w:p>
        </w:tc>
        <w:tc>
          <w:tcPr>
            <w:tcW w:w="1304" w:type="pct"/>
            <w:tcBorders>
              <w:top w:val="single" w:color="auto" w:sz="4" w:space="0"/>
              <w:left w:val="single" w:color="auto" w:sz="4" w:space="0"/>
              <w:bottom w:val="single" w:color="auto" w:sz="4" w:space="0"/>
              <w:right w:val="single" w:color="auto" w:sz="4" w:space="0"/>
            </w:tcBorders>
            <w:vAlign w:val="center"/>
          </w:tcPr>
          <w:p w14:paraId="1DC4F9A0">
            <w:pPr>
              <w:tabs>
                <w:tab w:val="left" w:pos="5580"/>
              </w:tabs>
              <w:jc w:val="center"/>
              <w:rPr>
                <w:rFonts w:eastAsiaTheme="minorEastAsia"/>
                <w:sz w:val="24"/>
                <w:highlight w:val="none"/>
              </w:rPr>
            </w:pPr>
          </w:p>
        </w:tc>
      </w:tr>
    </w:tbl>
    <w:p w14:paraId="7EF9D913">
      <w:pPr>
        <w:autoSpaceDE w:val="0"/>
        <w:autoSpaceDN w:val="0"/>
        <w:adjustRightInd w:val="0"/>
        <w:jc w:val="left"/>
        <w:rPr>
          <w:color w:val="000000"/>
          <w:kern w:val="0"/>
          <w:sz w:val="24"/>
          <w:highlight w:val="none"/>
        </w:rPr>
      </w:pPr>
    </w:p>
    <w:p w14:paraId="5209AD34">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.此表中，每包的报价应和《分项报价表》中的总价相一致。</w:t>
      </w:r>
    </w:p>
    <w:p w14:paraId="5846951B">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26D31842">
      <w:pPr>
        <w:autoSpaceDE w:val="0"/>
        <w:autoSpaceDN w:val="0"/>
        <w:adjustRightInd w:val="0"/>
        <w:snapToGrid w:val="0"/>
        <w:spacing w:before="25" w:after="25" w:line="360" w:lineRule="auto"/>
        <w:rPr>
          <w:color w:val="000000"/>
          <w:sz w:val="24"/>
          <w:highlight w:val="none"/>
          <w:lang w:val="zh-CN"/>
        </w:rPr>
      </w:pPr>
    </w:p>
    <w:p w14:paraId="0B566197">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0BEA8785">
      <w:pPr>
        <w:autoSpaceDE w:val="0"/>
        <w:autoSpaceDN w:val="0"/>
        <w:adjustRightInd w:val="0"/>
        <w:snapToGrid w:val="0"/>
        <w:spacing w:before="25" w:after="25" w:line="360" w:lineRule="auto"/>
        <w:rPr>
          <w:color w:val="000000"/>
          <w:sz w:val="24"/>
          <w:highlight w:val="none"/>
          <w:lang w:val="zh-CN"/>
        </w:rPr>
      </w:pPr>
      <w:r>
        <w:rPr>
          <w:color w:val="000000"/>
          <w:sz w:val="24"/>
          <w:highlight w:val="none"/>
        </w:rPr>
        <w:t>供应商名称（加盖公章）</w:t>
      </w:r>
      <w:r>
        <w:rPr>
          <w:color w:val="000000"/>
          <w:sz w:val="24"/>
          <w:highlight w:val="none"/>
          <w:lang w:val="zh-CN"/>
        </w:rPr>
        <w:t>：____________</w:t>
      </w:r>
    </w:p>
    <w:p w14:paraId="3F5DAC7E">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07AF39F0">
      <w:pPr>
        <w:widowControl/>
        <w:jc w:val="left"/>
        <w:rPr>
          <w:color w:val="000000"/>
          <w:sz w:val="24"/>
          <w:szCs w:val="20"/>
          <w:highlight w:val="none"/>
        </w:rPr>
      </w:pPr>
      <w:bookmarkStart w:id="713" w:name="_Toc265228397"/>
      <w:bookmarkStart w:id="714" w:name="_Toc264969249"/>
      <w:bookmarkStart w:id="715" w:name="_Toc195842924"/>
      <w:bookmarkStart w:id="716" w:name="_Toc226965832"/>
      <w:bookmarkStart w:id="717" w:name="_Toc305158901"/>
      <w:bookmarkStart w:id="718" w:name="_Toc226337255"/>
      <w:bookmarkStart w:id="719" w:name="_Toc226965749"/>
      <w:bookmarkStart w:id="720" w:name="_Toc142311060"/>
      <w:bookmarkStart w:id="721" w:name="_Toc150480796"/>
      <w:bookmarkStart w:id="722" w:name="_Toc127151558"/>
      <w:bookmarkStart w:id="723" w:name="_Toc150774763"/>
      <w:bookmarkStart w:id="724" w:name="_Toc305158827"/>
      <w:bookmarkStart w:id="725" w:name="_Toc226309803"/>
    </w:p>
    <w:p w14:paraId="684E6FB2">
      <w:pPr>
        <w:numPr>
          <w:ilvl w:val="0"/>
          <w:numId w:val="24"/>
        </w:numPr>
        <w:tabs>
          <w:tab w:val="left" w:pos="360"/>
        </w:tabs>
        <w:snapToGrid w:val="0"/>
        <w:spacing w:line="360" w:lineRule="auto"/>
        <w:outlineLvl w:val="1"/>
        <w:rPr>
          <w:color w:val="000000"/>
          <w:sz w:val="24"/>
          <w:szCs w:val="20"/>
          <w:highlight w:val="none"/>
        </w:rPr>
        <w:sectPr>
          <w:headerReference r:id="rId16" w:type="first"/>
          <w:footerReference r:id="rId18" w:type="first"/>
          <w:headerReference r:id="rId15" w:type="even"/>
          <w:footerReference r:id="rId17" w:type="even"/>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pPr>
    </w:p>
    <w:p w14:paraId="241FF2C2">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分项报价表</w:t>
      </w:r>
      <w:bookmarkEnd w:id="713"/>
      <w:bookmarkEnd w:id="714"/>
      <w:bookmarkEnd w:id="715"/>
      <w:bookmarkEnd w:id="716"/>
      <w:bookmarkEnd w:id="717"/>
      <w:bookmarkEnd w:id="718"/>
      <w:bookmarkEnd w:id="719"/>
      <w:bookmarkEnd w:id="720"/>
      <w:bookmarkEnd w:id="721"/>
      <w:bookmarkEnd w:id="722"/>
      <w:bookmarkEnd w:id="723"/>
      <w:bookmarkEnd w:id="724"/>
      <w:bookmarkEnd w:id="725"/>
    </w:p>
    <w:p w14:paraId="78B0AFF3">
      <w:pPr>
        <w:spacing w:line="360" w:lineRule="exact"/>
        <w:jc w:val="center"/>
        <w:rPr>
          <w:color w:val="000000"/>
          <w:sz w:val="36"/>
          <w:szCs w:val="36"/>
          <w:highlight w:val="none"/>
        </w:rPr>
      </w:pPr>
    </w:p>
    <w:p w14:paraId="2D5AF550">
      <w:pPr>
        <w:spacing w:line="360" w:lineRule="exact"/>
        <w:jc w:val="center"/>
        <w:rPr>
          <w:b/>
          <w:color w:val="000000"/>
          <w:sz w:val="36"/>
          <w:szCs w:val="36"/>
          <w:highlight w:val="none"/>
        </w:rPr>
      </w:pPr>
      <w:r>
        <w:rPr>
          <w:b/>
          <w:color w:val="000000"/>
          <w:sz w:val="36"/>
          <w:szCs w:val="36"/>
          <w:highlight w:val="none"/>
        </w:rPr>
        <w:t>分项报价表</w:t>
      </w:r>
    </w:p>
    <w:p w14:paraId="1581D79B">
      <w:pPr>
        <w:tabs>
          <w:tab w:val="left" w:pos="1800"/>
          <w:tab w:val="left" w:pos="5580"/>
        </w:tabs>
        <w:rPr>
          <w:b/>
          <w:i/>
          <w:color w:val="FF0000"/>
          <w:sz w:val="24"/>
          <w:highlight w:val="none"/>
        </w:rPr>
      </w:pPr>
      <w:bookmarkStart w:id="726" w:name="_Hlk217395541"/>
    </w:p>
    <w:p w14:paraId="31390B1C">
      <w:pPr>
        <w:tabs>
          <w:tab w:val="left" w:pos="1800"/>
          <w:tab w:val="left" w:pos="5580"/>
        </w:tabs>
        <w:rPr>
          <w:b/>
          <w:i/>
          <w:color w:val="FF0000"/>
          <w:sz w:val="24"/>
          <w:highlight w:val="none"/>
        </w:rPr>
      </w:pPr>
    </w:p>
    <w:p w14:paraId="746BF4AE">
      <w:pPr>
        <w:tabs>
          <w:tab w:val="left" w:pos="1800"/>
          <w:tab w:val="left" w:pos="5580"/>
        </w:tabs>
        <w:rPr>
          <w:color w:val="000000"/>
          <w:sz w:val="24"/>
          <w:highlight w:val="none"/>
        </w:rPr>
      </w:pPr>
      <w:r>
        <w:rPr>
          <w:rFonts w:hint="eastAsia"/>
          <w:color w:val="000000"/>
          <w:sz w:val="24"/>
          <w:highlight w:val="none"/>
        </w:rPr>
        <w:t>项目编号</w:t>
      </w:r>
      <w:r>
        <w:rPr>
          <w:color w:val="000000"/>
          <w:sz w:val="24"/>
          <w:highlight w:val="none"/>
        </w:rPr>
        <w:t>/</w:t>
      </w:r>
      <w:r>
        <w:rPr>
          <w:rFonts w:hint="eastAsia"/>
          <w:color w:val="000000"/>
          <w:sz w:val="24"/>
          <w:highlight w:val="none"/>
        </w:rPr>
        <w:t>包号：</w:t>
      </w:r>
      <w:r>
        <w:rPr>
          <w:color w:val="000000"/>
          <w:sz w:val="24"/>
          <w:highlight w:val="none"/>
        </w:rPr>
        <w:t xml:space="preserve">________ </w:t>
      </w:r>
      <w:r>
        <w:rPr>
          <w:rFonts w:hint="eastAsia"/>
          <w:color w:val="000000"/>
          <w:sz w:val="24"/>
          <w:highlight w:val="none"/>
        </w:rPr>
        <w:t>项目名称：</w:t>
      </w:r>
      <w:r>
        <w:rPr>
          <w:color w:val="000000"/>
          <w:sz w:val="24"/>
          <w:highlight w:val="none"/>
        </w:rPr>
        <w:t>__________</w:t>
      </w:r>
      <w:r>
        <w:rPr>
          <w:rFonts w:hint="eastAsia"/>
          <w:color w:val="000000"/>
          <w:sz w:val="24"/>
          <w:highlight w:val="none"/>
        </w:rPr>
        <w:t>报价单位：人民币元</w:t>
      </w:r>
    </w:p>
    <w:tbl>
      <w:tblPr>
        <w:tblStyle w:val="42"/>
        <w:tblW w:w="46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
        <w:gridCol w:w="960"/>
        <w:gridCol w:w="1216"/>
        <w:gridCol w:w="867"/>
        <w:gridCol w:w="1149"/>
        <w:gridCol w:w="1149"/>
        <w:gridCol w:w="1149"/>
        <w:gridCol w:w="1149"/>
        <w:gridCol w:w="1149"/>
        <w:gridCol w:w="1149"/>
        <w:gridCol w:w="942"/>
        <w:gridCol w:w="768"/>
        <w:gridCol w:w="948"/>
      </w:tblGrid>
      <w:tr w14:paraId="1018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6" w:type="pct"/>
            <w:tcBorders>
              <w:top w:val="single" w:color="auto" w:sz="4" w:space="0"/>
              <w:left w:val="single" w:color="auto" w:sz="4" w:space="0"/>
              <w:bottom w:val="single" w:color="auto" w:sz="4" w:space="0"/>
              <w:right w:val="single" w:color="auto" w:sz="4" w:space="0"/>
            </w:tcBorders>
            <w:vAlign w:val="center"/>
          </w:tcPr>
          <w:p w14:paraId="6C96AA4C">
            <w:pPr>
              <w:adjustRightInd w:val="0"/>
              <w:snapToGrid w:val="0"/>
              <w:jc w:val="center"/>
              <w:rPr>
                <w:b/>
                <w:color w:val="000000"/>
                <w:sz w:val="24"/>
                <w:highlight w:val="none"/>
              </w:rPr>
            </w:pPr>
            <w:r>
              <w:rPr>
                <w:rFonts w:hint="eastAsia"/>
                <w:b/>
                <w:color w:val="000000"/>
                <w:sz w:val="24"/>
                <w:highlight w:val="none"/>
              </w:rPr>
              <w:t>序号</w:t>
            </w:r>
          </w:p>
        </w:tc>
        <w:tc>
          <w:tcPr>
            <w:tcW w:w="368" w:type="pct"/>
            <w:tcBorders>
              <w:top w:val="single" w:color="auto" w:sz="4" w:space="0"/>
              <w:left w:val="single" w:color="auto" w:sz="4" w:space="0"/>
              <w:bottom w:val="single" w:color="auto" w:sz="4" w:space="0"/>
              <w:right w:val="single" w:color="auto" w:sz="4" w:space="0"/>
            </w:tcBorders>
            <w:vAlign w:val="center"/>
          </w:tcPr>
          <w:p w14:paraId="6B1025CF">
            <w:pPr>
              <w:adjustRightInd w:val="0"/>
              <w:snapToGrid w:val="0"/>
              <w:jc w:val="center"/>
              <w:rPr>
                <w:b/>
                <w:color w:val="000000"/>
                <w:sz w:val="24"/>
                <w:highlight w:val="none"/>
              </w:rPr>
            </w:pPr>
            <w:r>
              <w:rPr>
                <w:rFonts w:hint="eastAsia"/>
                <w:b/>
                <w:color w:val="000000"/>
                <w:sz w:val="24"/>
                <w:highlight w:val="none"/>
              </w:rPr>
              <w:t>分项名称</w:t>
            </w:r>
          </w:p>
        </w:tc>
        <w:tc>
          <w:tcPr>
            <w:tcW w:w="466" w:type="pct"/>
            <w:tcBorders>
              <w:top w:val="single" w:color="auto" w:sz="4" w:space="0"/>
              <w:left w:val="single" w:color="auto" w:sz="4" w:space="0"/>
              <w:bottom w:val="single" w:color="auto" w:sz="4" w:space="0"/>
              <w:right w:val="single" w:color="auto" w:sz="4" w:space="0"/>
            </w:tcBorders>
            <w:vAlign w:val="center"/>
          </w:tcPr>
          <w:p w14:paraId="65876E4F">
            <w:pPr>
              <w:adjustRightInd w:val="0"/>
              <w:snapToGrid w:val="0"/>
              <w:jc w:val="center"/>
              <w:rPr>
                <w:b/>
                <w:color w:val="000000"/>
                <w:sz w:val="24"/>
                <w:highlight w:val="none"/>
              </w:rPr>
            </w:pPr>
            <w:r>
              <w:rPr>
                <w:rFonts w:hint="eastAsia"/>
                <w:b/>
                <w:color w:val="000000"/>
                <w:sz w:val="24"/>
                <w:highlight w:val="none"/>
              </w:rPr>
              <w:t>制造商</w:t>
            </w:r>
          </w:p>
        </w:tc>
        <w:tc>
          <w:tcPr>
            <w:tcW w:w="332" w:type="pct"/>
            <w:tcBorders>
              <w:top w:val="single" w:color="auto" w:sz="4" w:space="0"/>
              <w:left w:val="single" w:color="auto" w:sz="4" w:space="0"/>
              <w:bottom w:val="single" w:color="auto" w:sz="4" w:space="0"/>
              <w:right w:val="single" w:color="auto" w:sz="4" w:space="0"/>
            </w:tcBorders>
            <w:vAlign w:val="center"/>
          </w:tcPr>
          <w:p w14:paraId="179FAD22">
            <w:pPr>
              <w:adjustRightInd w:val="0"/>
              <w:snapToGrid w:val="0"/>
              <w:jc w:val="center"/>
              <w:rPr>
                <w:b/>
                <w:color w:val="000000"/>
                <w:sz w:val="24"/>
                <w:highlight w:val="none"/>
              </w:rPr>
            </w:pPr>
            <w:r>
              <w:rPr>
                <w:rFonts w:hint="eastAsia"/>
                <w:b/>
                <w:color w:val="000000"/>
                <w:sz w:val="24"/>
                <w:highlight w:val="none"/>
              </w:rPr>
              <w:t>产地</w:t>
            </w:r>
            <w:r>
              <w:rPr>
                <w:b/>
                <w:color w:val="000000"/>
                <w:sz w:val="24"/>
                <w:highlight w:val="none"/>
              </w:rPr>
              <w:t>/</w:t>
            </w:r>
            <w:r>
              <w:rPr>
                <w:rFonts w:hint="eastAsia"/>
                <w:b/>
                <w:color w:val="000000"/>
                <w:sz w:val="24"/>
                <w:highlight w:val="none"/>
              </w:rPr>
              <w:t>国别</w:t>
            </w:r>
          </w:p>
        </w:tc>
        <w:tc>
          <w:tcPr>
            <w:tcW w:w="440" w:type="pct"/>
            <w:tcBorders>
              <w:top w:val="single" w:color="auto" w:sz="4" w:space="0"/>
              <w:left w:val="single" w:color="auto" w:sz="4" w:space="0"/>
              <w:bottom w:val="single" w:color="auto" w:sz="4" w:space="0"/>
              <w:right w:val="single" w:color="auto" w:sz="4" w:space="0"/>
            </w:tcBorders>
            <w:vAlign w:val="center"/>
          </w:tcPr>
          <w:p w14:paraId="63C1C26C">
            <w:pPr>
              <w:jc w:val="center"/>
              <w:rPr>
                <w:b/>
                <w:color w:val="000000"/>
                <w:sz w:val="24"/>
                <w:highlight w:val="none"/>
              </w:rPr>
            </w:pPr>
            <w:r>
              <w:rPr>
                <w:rFonts w:hint="eastAsia"/>
                <w:b/>
                <w:color w:val="000000"/>
                <w:sz w:val="24"/>
                <w:highlight w:val="none"/>
              </w:rPr>
              <w:t>制造商</w:t>
            </w:r>
          </w:p>
          <w:p w14:paraId="1B4C979B">
            <w:pPr>
              <w:adjustRightInd w:val="0"/>
              <w:snapToGrid w:val="0"/>
              <w:jc w:val="center"/>
              <w:rPr>
                <w:b/>
                <w:color w:val="000000"/>
                <w:sz w:val="24"/>
                <w:highlight w:val="none"/>
              </w:rPr>
            </w:pPr>
            <w:r>
              <w:rPr>
                <w:rFonts w:hint="eastAsia"/>
                <w:b/>
                <w:color w:val="000000"/>
                <w:sz w:val="24"/>
                <w:highlight w:val="none"/>
              </w:rPr>
              <w:t>统一社会信用代码</w:t>
            </w:r>
          </w:p>
        </w:tc>
        <w:tc>
          <w:tcPr>
            <w:tcW w:w="440" w:type="pct"/>
            <w:tcBorders>
              <w:top w:val="single" w:color="auto" w:sz="4" w:space="0"/>
              <w:left w:val="single" w:color="auto" w:sz="4" w:space="0"/>
              <w:bottom w:val="single" w:color="auto" w:sz="4" w:space="0"/>
              <w:right w:val="single" w:color="auto" w:sz="4" w:space="0"/>
            </w:tcBorders>
            <w:vAlign w:val="center"/>
          </w:tcPr>
          <w:p w14:paraId="6460DE23">
            <w:pPr>
              <w:jc w:val="center"/>
              <w:rPr>
                <w:b/>
                <w:color w:val="000000"/>
                <w:sz w:val="24"/>
                <w:highlight w:val="none"/>
              </w:rPr>
            </w:pPr>
            <w:r>
              <w:rPr>
                <w:rFonts w:hint="eastAsia"/>
                <w:b/>
                <w:color w:val="000000"/>
                <w:sz w:val="24"/>
                <w:highlight w:val="none"/>
              </w:rPr>
              <w:t>制造商</w:t>
            </w:r>
          </w:p>
          <w:p w14:paraId="7336D3D5">
            <w:pPr>
              <w:adjustRightInd w:val="0"/>
              <w:snapToGrid w:val="0"/>
              <w:jc w:val="center"/>
              <w:rPr>
                <w:b/>
                <w:color w:val="000000"/>
                <w:sz w:val="24"/>
                <w:highlight w:val="none"/>
              </w:rPr>
            </w:pPr>
            <w:r>
              <w:rPr>
                <w:rFonts w:hint="eastAsia"/>
                <w:b/>
                <w:color w:val="000000"/>
                <w:sz w:val="24"/>
                <w:highlight w:val="none"/>
              </w:rPr>
              <w:t>规模</w:t>
            </w:r>
          </w:p>
        </w:tc>
        <w:tc>
          <w:tcPr>
            <w:tcW w:w="440" w:type="pct"/>
            <w:tcBorders>
              <w:top w:val="single" w:color="auto" w:sz="4" w:space="0"/>
              <w:left w:val="single" w:color="auto" w:sz="4" w:space="0"/>
              <w:bottom w:val="single" w:color="auto" w:sz="4" w:space="0"/>
              <w:right w:val="single" w:color="auto" w:sz="4" w:space="0"/>
            </w:tcBorders>
            <w:vAlign w:val="center"/>
          </w:tcPr>
          <w:p w14:paraId="19697A88">
            <w:pPr>
              <w:adjustRightInd w:val="0"/>
              <w:snapToGrid w:val="0"/>
              <w:jc w:val="center"/>
              <w:rPr>
                <w:b/>
                <w:color w:val="000000"/>
                <w:sz w:val="24"/>
                <w:highlight w:val="none"/>
              </w:rPr>
            </w:pPr>
            <w:r>
              <w:rPr>
                <w:rFonts w:hint="eastAsia"/>
                <w:b/>
                <w:color w:val="000000"/>
                <w:sz w:val="24"/>
                <w:highlight w:val="none"/>
              </w:rPr>
              <w:t>制造商所属性别</w:t>
            </w:r>
          </w:p>
        </w:tc>
        <w:tc>
          <w:tcPr>
            <w:tcW w:w="440" w:type="pct"/>
            <w:tcBorders>
              <w:top w:val="single" w:color="auto" w:sz="4" w:space="0"/>
              <w:left w:val="single" w:color="auto" w:sz="4" w:space="0"/>
              <w:bottom w:val="single" w:color="auto" w:sz="4" w:space="0"/>
              <w:right w:val="single" w:color="auto" w:sz="4" w:space="0"/>
            </w:tcBorders>
            <w:vAlign w:val="center"/>
          </w:tcPr>
          <w:p w14:paraId="7E8E7976">
            <w:pPr>
              <w:adjustRightInd w:val="0"/>
              <w:snapToGrid w:val="0"/>
              <w:jc w:val="center"/>
              <w:rPr>
                <w:b/>
                <w:color w:val="000000"/>
                <w:sz w:val="24"/>
                <w:highlight w:val="none"/>
              </w:rPr>
            </w:pPr>
            <w:r>
              <w:rPr>
                <w:rFonts w:hint="eastAsia"/>
                <w:b/>
                <w:color w:val="000000"/>
                <w:sz w:val="24"/>
                <w:highlight w:val="none"/>
              </w:rPr>
              <w:t>外商投资类型</w:t>
            </w:r>
          </w:p>
        </w:tc>
        <w:tc>
          <w:tcPr>
            <w:tcW w:w="440" w:type="pct"/>
            <w:tcBorders>
              <w:top w:val="single" w:color="auto" w:sz="4" w:space="0"/>
              <w:left w:val="single" w:color="auto" w:sz="4" w:space="0"/>
              <w:bottom w:val="single" w:color="auto" w:sz="4" w:space="0"/>
              <w:right w:val="single" w:color="auto" w:sz="4" w:space="0"/>
            </w:tcBorders>
            <w:vAlign w:val="center"/>
          </w:tcPr>
          <w:p w14:paraId="3AD69DB4">
            <w:pPr>
              <w:adjustRightInd w:val="0"/>
              <w:snapToGrid w:val="0"/>
              <w:jc w:val="center"/>
              <w:rPr>
                <w:b/>
                <w:color w:val="000000"/>
                <w:sz w:val="24"/>
                <w:highlight w:val="none"/>
              </w:rPr>
            </w:pPr>
            <w:r>
              <w:rPr>
                <w:rFonts w:hint="eastAsia"/>
                <w:b/>
                <w:color w:val="000000"/>
                <w:sz w:val="24"/>
                <w:highlight w:val="none"/>
              </w:rPr>
              <w:t>品牌</w:t>
            </w:r>
          </w:p>
        </w:tc>
        <w:tc>
          <w:tcPr>
            <w:tcW w:w="440" w:type="pct"/>
            <w:tcBorders>
              <w:top w:val="single" w:color="auto" w:sz="4" w:space="0"/>
              <w:left w:val="single" w:color="auto" w:sz="4" w:space="0"/>
              <w:bottom w:val="single" w:color="auto" w:sz="4" w:space="0"/>
              <w:right w:val="single" w:color="auto" w:sz="4" w:space="0"/>
            </w:tcBorders>
            <w:vAlign w:val="center"/>
          </w:tcPr>
          <w:p w14:paraId="566CC35A">
            <w:pPr>
              <w:adjustRightInd w:val="0"/>
              <w:snapToGrid w:val="0"/>
              <w:jc w:val="center"/>
              <w:rPr>
                <w:b/>
                <w:color w:val="000000"/>
                <w:sz w:val="24"/>
                <w:highlight w:val="none"/>
              </w:rPr>
            </w:pPr>
            <w:r>
              <w:rPr>
                <w:rFonts w:hint="eastAsia"/>
                <w:b/>
                <w:color w:val="000000"/>
                <w:sz w:val="24"/>
                <w:highlight w:val="none"/>
              </w:rPr>
              <w:t>规格、型号</w:t>
            </w:r>
          </w:p>
        </w:tc>
        <w:tc>
          <w:tcPr>
            <w:tcW w:w="361" w:type="pct"/>
            <w:tcBorders>
              <w:top w:val="single" w:color="auto" w:sz="4" w:space="0"/>
              <w:left w:val="single" w:color="auto" w:sz="4" w:space="0"/>
              <w:bottom w:val="single" w:color="auto" w:sz="4" w:space="0"/>
              <w:right w:val="single" w:color="auto" w:sz="4" w:space="0"/>
            </w:tcBorders>
            <w:vAlign w:val="center"/>
          </w:tcPr>
          <w:p w14:paraId="258F400B">
            <w:pPr>
              <w:adjustRightInd w:val="0"/>
              <w:snapToGrid w:val="0"/>
              <w:jc w:val="center"/>
              <w:rPr>
                <w:b/>
                <w:color w:val="000000"/>
                <w:sz w:val="24"/>
                <w:highlight w:val="none"/>
              </w:rPr>
            </w:pPr>
            <w:r>
              <w:rPr>
                <w:rFonts w:hint="eastAsia"/>
                <w:b/>
                <w:color w:val="000000"/>
                <w:sz w:val="24"/>
                <w:highlight w:val="none"/>
              </w:rPr>
              <w:t>单价（元）</w:t>
            </w:r>
          </w:p>
        </w:tc>
        <w:tc>
          <w:tcPr>
            <w:tcW w:w="293" w:type="pct"/>
            <w:tcBorders>
              <w:top w:val="single" w:color="auto" w:sz="4" w:space="0"/>
              <w:left w:val="single" w:color="auto" w:sz="4" w:space="0"/>
              <w:bottom w:val="single" w:color="auto" w:sz="4" w:space="0"/>
              <w:right w:val="single" w:color="auto" w:sz="4" w:space="0"/>
            </w:tcBorders>
            <w:vAlign w:val="center"/>
          </w:tcPr>
          <w:p w14:paraId="0398B280">
            <w:pPr>
              <w:adjustRightInd w:val="0"/>
              <w:snapToGrid w:val="0"/>
              <w:jc w:val="center"/>
              <w:rPr>
                <w:b/>
                <w:color w:val="000000"/>
                <w:sz w:val="24"/>
                <w:highlight w:val="none"/>
              </w:rPr>
            </w:pPr>
            <w:r>
              <w:rPr>
                <w:rFonts w:hint="eastAsia"/>
                <w:b/>
                <w:color w:val="000000"/>
                <w:sz w:val="24"/>
                <w:highlight w:val="none"/>
              </w:rPr>
              <w:t>数量</w:t>
            </w:r>
          </w:p>
        </w:tc>
        <w:tc>
          <w:tcPr>
            <w:tcW w:w="363" w:type="pct"/>
            <w:tcBorders>
              <w:top w:val="single" w:color="auto" w:sz="4" w:space="0"/>
              <w:left w:val="single" w:color="auto" w:sz="4" w:space="0"/>
              <w:bottom w:val="single" w:color="auto" w:sz="4" w:space="0"/>
              <w:right w:val="single" w:color="auto" w:sz="4" w:space="0"/>
            </w:tcBorders>
            <w:vAlign w:val="center"/>
          </w:tcPr>
          <w:p w14:paraId="14049D70">
            <w:pPr>
              <w:adjustRightInd w:val="0"/>
              <w:snapToGrid w:val="0"/>
              <w:jc w:val="center"/>
              <w:rPr>
                <w:b/>
                <w:color w:val="000000"/>
                <w:sz w:val="24"/>
                <w:highlight w:val="none"/>
              </w:rPr>
            </w:pPr>
            <w:r>
              <w:rPr>
                <w:rFonts w:hint="eastAsia"/>
                <w:b/>
                <w:color w:val="000000"/>
                <w:sz w:val="24"/>
                <w:highlight w:val="none"/>
              </w:rPr>
              <w:t>合价（元）</w:t>
            </w:r>
          </w:p>
        </w:tc>
      </w:tr>
      <w:tr w14:paraId="492F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185A66B1">
            <w:pPr>
              <w:adjustRightInd w:val="0"/>
              <w:snapToGrid w:val="0"/>
              <w:jc w:val="left"/>
              <w:rPr>
                <w:color w:val="000000"/>
                <w:sz w:val="24"/>
                <w:highlight w:val="none"/>
              </w:rPr>
            </w:pPr>
            <w:r>
              <w:rPr>
                <w:color w:val="000000"/>
                <w:sz w:val="24"/>
                <w:highlight w:val="none"/>
              </w:rPr>
              <w:t>1</w:t>
            </w:r>
          </w:p>
        </w:tc>
        <w:tc>
          <w:tcPr>
            <w:tcW w:w="368" w:type="pct"/>
            <w:tcBorders>
              <w:top w:val="single" w:color="auto" w:sz="4" w:space="0"/>
              <w:left w:val="single" w:color="auto" w:sz="4" w:space="0"/>
              <w:bottom w:val="single" w:color="auto" w:sz="4" w:space="0"/>
              <w:right w:val="single" w:color="auto" w:sz="4" w:space="0"/>
            </w:tcBorders>
            <w:vAlign w:val="center"/>
          </w:tcPr>
          <w:p w14:paraId="5F2246BA">
            <w:pPr>
              <w:adjustRightInd w:val="0"/>
              <w:snapToGrid w:val="0"/>
              <w:jc w:val="left"/>
              <w:rPr>
                <w:color w:val="000000"/>
                <w:sz w:val="24"/>
                <w:highlight w:val="none"/>
              </w:rPr>
            </w:pPr>
          </w:p>
        </w:tc>
        <w:tc>
          <w:tcPr>
            <w:tcW w:w="466" w:type="pct"/>
            <w:tcBorders>
              <w:top w:val="single" w:color="auto" w:sz="4" w:space="0"/>
              <w:left w:val="single" w:color="auto" w:sz="4" w:space="0"/>
              <w:bottom w:val="single" w:color="auto" w:sz="4" w:space="0"/>
              <w:right w:val="single" w:color="auto" w:sz="4" w:space="0"/>
            </w:tcBorders>
            <w:vAlign w:val="center"/>
          </w:tcPr>
          <w:p w14:paraId="410030C7">
            <w:pPr>
              <w:adjustRightInd w:val="0"/>
              <w:snapToGrid w:val="0"/>
              <w:jc w:val="left"/>
              <w:rPr>
                <w:color w:val="000000"/>
                <w:sz w:val="24"/>
                <w:highlight w:val="none"/>
              </w:rPr>
            </w:pPr>
          </w:p>
        </w:tc>
        <w:tc>
          <w:tcPr>
            <w:tcW w:w="332" w:type="pct"/>
            <w:tcBorders>
              <w:top w:val="single" w:color="auto" w:sz="4" w:space="0"/>
              <w:left w:val="single" w:color="auto" w:sz="4" w:space="0"/>
              <w:bottom w:val="single" w:color="auto" w:sz="4" w:space="0"/>
              <w:right w:val="single" w:color="auto" w:sz="4" w:space="0"/>
            </w:tcBorders>
          </w:tcPr>
          <w:p w14:paraId="3F5C08A7">
            <w:pPr>
              <w:adjustRightInd w:val="0"/>
              <w:snapToGrid w:val="0"/>
              <w:jc w:val="left"/>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48C4B7A6">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3DC631FF">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7778E38B">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73BE3884">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638B04E1">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67471F5A">
            <w:pPr>
              <w:adjustRightInd w:val="0"/>
              <w:snapToGrid w:val="0"/>
              <w:jc w:val="left"/>
              <w:rPr>
                <w:color w:val="000000"/>
                <w:sz w:val="24"/>
                <w:highlight w:val="none"/>
              </w:rPr>
            </w:pPr>
          </w:p>
        </w:tc>
        <w:tc>
          <w:tcPr>
            <w:tcW w:w="361" w:type="pct"/>
            <w:tcBorders>
              <w:top w:val="single" w:color="auto" w:sz="4" w:space="0"/>
              <w:left w:val="single" w:color="auto" w:sz="4" w:space="0"/>
              <w:bottom w:val="single" w:color="auto" w:sz="4" w:space="0"/>
              <w:right w:val="single" w:color="auto" w:sz="4" w:space="0"/>
            </w:tcBorders>
            <w:vAlign w:val="center"/>
          </w:tcPr>
          <w:p w14:paraId="2E8AA3F3">
            <w:pPr>
              <w:adjustRightInd w:val="0"/>
              <w:snapToGrid w:val="0"/>
              <w:jc w:val="left"/>
              <w:rPr>
                <w:color w:val="000000"/>
                <w:sz w:val="24"/>
                <w:highlight w:val="none"/>
              </w:rPr>
            </w:pPr>
          </w:p>
        </w:tc>
        <w:tc>
          <w:tcPr>
            <w:tcW w:w="293" w:type="pct"/>
            <w:tcBorders>
              <w:top w:val="single" w:color="auto" w:sz="4" w:space="0"/>
              <w:left w:val="single" w:color="auto" w:sz="4" w:space="0"/>
              <w:bottom w:val="single" w:color="auto" w:sz="4" w:space="0"/>
              <w:right w:val="single" w:color="auto" w:sz="4" w:space="0"/>
            </w:tcBorders>
            <w:vAlign w:val="center"/>
          </w:tcPr>
          <w:p w14:paraId="17C07C78">
            <w:pPr>
              <w:adjustRightInd w:val="0"/>
              <w:snapToGrid w:val="0"/>
              <w:jc w:val="left"/>
              <w:rPr>
                <w:color w:val="000000"/>
                <w:sz w:val="24"/>
                <w:highlight w:val="none"/>
              </w:rPr>
            </w:pPr>
          </w:p>
        </w:tc>
        <w:tc>
          <w:tcPr>
            <w:tcW w:w="363" w:type="pct"/>
            <w:tcBorders>
              <w:top w:val="single" w:color="auto" w:sz="4" w:space="0"/>
              <w:left w:val="single" w:color="auto" w:sz="4" w:space="0"/>
              <w:bottom w:val="single" w:color="auto" w:sz="4" w:space="0"/>
              <w:right w:val="single" w:color="auto" w:sz="4" w:space="0"/>
            </w:tcBorders>
            <w:vAlign w:val="center"/>
          </w:tcPr>
          <w:p w14:paraId="4E73BD3E">
            <w:pPr>
              <w:adjustRightInd w:val="0"/>
              <w:snapToGrid w:val="0"/>
              <w:jc w:val="left"/>
              <w:rPr>
                <w:color w:val="000000"/>
                <w:sz w:val="24"/>
                <w:highlight w:val="none"/>
              </w:rPr>
            </w:pPr>
          </w:p>
        </w:tc>
      </w:tr>
      <w:tr w14:paraId="01CC0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4A36B6D6">
            <w:pPr>
              <w:adjustRightInd w:val="0"/>
              <w:snapToGrid w:val="0"/>
              <w:jc w:val="left"/>
              <w:rPr>
                <w:color w:val="000000"/>
                <w:sz w:val="24"/>
                <w:highlight w:val="none"/>
              </w:rPr>
            </w:pPr>
            <w:r>
              <w:rPr>
                <w:color w:val="000000"/>
                <w:sz w:val="24"/>
                <w:highlight w:val="none"/>
              </w:rPr>
              <w:t>2</w:t>
            </w:r>
          </w:p>
        </w:tc>
        <w:tc>
          <w:tcPr>
            <w:tcW w:w="368" w:type="pct"/>
            <w:tcBorders>
              <w:top w:val="single" w:color="auto" w:sz="4" w:space="0"/>
              <w:left w:val="single" w:color="auto" w:sz="4" w:space="0"/>
              <w:bottom w:val="single" w:color="auto" w:sz="4" w:space="0"/>
              <w:right w:val="single" w:color="auto" w:sz="4" w:space="0"/>
            </w:tcBorders>
            <w:vAlign w:val="center"/>
          </w:tcPr>
          <w:p w14:paraId="301108D5">
            <w:pPr>
              <w:adjustRightInd w:val="0"/>
              <w:snapToGrid w:val="0"/>
              <w:jc w:val="left"/>
              <w:rPr>
                <w:color w:val="000000"/>
                <w:sz w:val="24"/>
                <w:highlight w:val="none"/>
              </w:rPr>
            </w:pPr>
          </w:p>
        </w:tc>
        <w:tc>
          <w:tcPr>
            <w:tcW w:w="466" w:type="pct"/>
            <w:tcBorders>
              <w:top w:val="single" w:color="auto" w:sz="4" w:space="0"/>
              <w:left w:val="single" w:color="auto" w:sz="4" w:space="0"/>
              <w:bottom w:val="single" w:color="auto" w:sz="4" w:space="0"/>
              <w:right w:val="single" w:color="auto" w:sz="4" w:space="0"/>
            </w:tcBorders>
            <w:vAlign w:val="center"/>
          </w:tcPr>
          <w:p w14:paraId="188CAC19">
            <w:pPr>
              <w:adjustRightInd w:val="0"/>
              <w:snapToGrid w:val="0"/>
              <w:jc w:val="left"/>
              <w:rPr>
                <w:color w:val="000000"/>
                <w:sz w:val="24"/>
                <w:highlight w:val="none"/>
              </w:rPr>
            </w:pPr>
          </w:p>
        </w:tc>
        <w:tc>
          <w:tcPr>
            <w:tcW w:w="332" w:type="pct"/>
            <w:tcBorders>
              <w:top w:val="single" w:color="auto" w:sz="4" w:space="0"/>
              <w:left w:val="single" w:color="auto" w:sz="4" w:space="0"/>
              <w:bottom w:val="single" w:color="auto" w:sz="4" w:space="0"/>
              <w:right w:val="single" w:color="auto" w:sz="4" w:space="0"/>
            </w:tcBorders>
          </w:tcPr>
          <w:p w14:paraId="67B2F0F4">
            <w:pPr>
              <w:adjustRightInd w:val="0"/>
              <w:snapToGrid w:val="0"/>
              <w:jc w:val="left"/>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56D2B17B">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6BEFAAA6">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6472A2E1">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1CDF8641">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462E3066">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75038926">
            <w:pPr>
              <w:adjustRightInd w:val="0"/>
              <w:snapToGrid w:val="0"/>
              <w:jc w:val="left"/>
              <w:rPr>
                <w:color w:val="000000"/>
                <w:sz w:val="24"/>
                <w:highlight w:val="none"/>
              </w:rPr>
            </w:pPr>
          </w:p>
        </w:tc>
        <w:tc>
          <w:tcPr>
            <w:tcW w:w="361" w:type="pct"/>
            <w:tcBorders>
              <w:top w:val="single" w:color="auto" w:sz="4" w:space="0"/>
              <w:left w:val="single" w:color="auto" w:sz="4" w:space="0"/>
              <w:bottom w:val="single" w:color="auto" w:sz="4" w:space="0"/>
              <w:right w:val="single" w:color="auto" w:sz="4" w:space="0"/>
            </w:tcBorders>
            <w:vAlign w:val="center"/>
          </w:tcPr>
          <w:p w14:paraId="23B17DAD">
            <w:pPr>
              <w:adjustRightInd w:val="0"/>
              <w:snapToGrid w:val="0"/>
              <w:jc w:val="left"/>
              <w:rPr>
                <w:color w:val="000000"/>
                <w:sz w:val="24"/>
                <w:highlight w:val="none"/>
              </w:rPr>
            </w:pPr>
          </w:p>
        </w:tc>
        <w:tc>
          <w:tcPr>
            <w:tcW w:w="293" w:type="pct"/>
            <w:tcBorders>
              <w:top w:val="single" w:color="auto" w:sz="4" w:space="0"/>
              <w:left w:val="single" w:color="auto" w:sz="4" w:space="0"/>
              <w:bottom w:val="single" w:color="auto" w:sz="4" w:space="0"/>
              <w:right w:val="single" w:color="auto" w:sz="4" w:space="0"/>
            </w:tcBorders>
            <w:vAlign w:val="center"/>
          </w:tcPr>
          <w:p w14:paraId="6B2F2DE3">
            <w:pPr>
              <w:adjustRightInd w:val="0"/>
              <w:snapToGrid w:val="0"/>
              <w:jc w:val="left"/>
              <w:rPr>
                <w:color w:val="000000"/>
                <w:sz w:val="24"/>
                <w:highlight w:val="none"/>
              </w:rPr>
            </w:pPr>
          </w:p>
        </w:tc>
        <w:tc>
          <w:tcPr>
            <w:tcW w:w="363" w:type="pct"/>
            <w:tcBorders>
              <w:top w:val="single" w:color="auto" w:sz="4" w:space="0"/>
              <w:left w:val="single" w:color="auto" w:sz="4" w:space="0"/>
              <w:bottom w:val="single" w:color="auto" w:sz="4" w:space="0"/>
              <w:right w:val="single" w:color="auto" w:sz="4" w:space="0"/>
            </w:tcBorders>
            <w:vAlign w:val="center"/>
          </w:tcPr>
          <w:p w14:paraId="0C0047B7">
            <w:pPr>
              <w:adjustRightInd w:val="0"/>
              <w:snapToGrid w:val="0"/>
              <w:jc w:val="left"/>
              <w:rPr>
                <w:color w:val="000000"/>
                <w:sz w:val="24"/>
                <w:highlight w:val="none"/>
              </w:rPr>
            </w:pPr>
          </w:p>
        </w:tc>
      </w:tr>
      <w:tr w14:paraId="5CED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0A48E4EB">
            <w:pPr>
              <w:adjustRightInd w:val="0"/>
              <w:snapToGrid w:val="0"/>
              <w:jc w:val="left"/>
              <w:rPr>
                <w:color w:val="000000"/>
                <w:sz w:val="24"/>
                <w:highlight w:val="none"/>
              </w:rPr>
            </w:pPr>
            <w:r>
              <w:rPr>
                <w:color w:val="000000"/>
                <w:sz w:val="24"/>
                <w:highlight w:val="none"/>
              </w:rPr>
              <w:t>3</w:t>
            </w:r>
          </w:p>
        </w:tc>
        <w:tc>
          <w:tcPr>
            <w:tcW w:w="368" w:type="pct"/>
            <w:tcBorders>
              <w:top w:val="single" w:color="auto" w:sz="4" w:space="0"/>
              <w:left w:val="single" w:color="auto" w:sz="4" w:space="0"/>
              <w:bottom w:val="single" w:color="auto" w:sz="4" w:space="0"/>
              <w:right w:val="single" w:color="auto" w:sz="4" w:space="0"/>
            </w:tcBorders>
            <w:vAlign w:val="center"/>
          </w:tcPr>
          <w:p w14:paraId="2982B051">
            <w:pPr>
              <w:adjustRightInd w:val="0"/>
              <w:snapToGrid w:val="0"/>
              <w:jc w:val="left"/>
              <w:rPr>
                <w:color w:val="000000"/>
                <w:sz w:val="24"/>
                <w:highlight w:val="none"/>
              </w:rPr>
            </w:pPr>
          </w:p>
        </w:tc>
        <w:tc>
          <w:tcPr>
            <w:tcW w:w="466" w:type="pct"/>
            <w:tcBorders>
              <w:top w:val="single" w:color="auto" w:sz="4" w:space="0"/>
              <w:left w:val="single" w:color="auto" w:sz="4" w:space="0"/>
              <w:bottom w:val="single" w:color="auto" w:sz="4" w:space="0"/>
              <w:right w:val="single" w:color="auto" w:sz="4" w:space="0"/>
            </w:tcBorders>
            <w:vAlign w:val="center"/>
          </w:tcPr>
          <w:p w14:paraId="15B2CC97">
            <w:pPr>
              <w:adjustRightInd w:val="0"/>
              <w:snapToGrid w:val="0"/>
              <w:jc w:val="left"/>
              <w:rPr>
                <w:color w:val="000000"/>
                <w:sz w:val="24"/>
                <w:highlight w:val="none"/>
              </w:rPr>
            </w:pPr>
          </w:p>
        </w:tc>
        <w:tc>
          <w:tcPr>
            <w:tcW w:w="332" w:type="pct"/>
            <w:tcBorders>
              <w:top w:val="single" w:color="auto" w:sz="4" w:space="0"/>
              <w:left w:val="single" w:color="auto" w:sz="4" w:space="0"/>
              <w:bottom w:val="single" w:color="auto" w:sz="4" w:space="0"/>
              <w:right w:val="single" w:color="auto" w:sz="4" w:space="0"/>
            </w:tcBorders>
          </w:tcPr>
          <w:p w14:paraId="075F77CA">
            <w:pPr>
              <w:adjustRightInd w:val="0"/>
              <w:snapToGrid w:val="0"/>
              <w:jc w:val="left"/>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748341AE">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6A7BA8BB">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2505018D">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4C193C1D">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7F23FFB8">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23163839">
            <w:pPr>
              <w:adjustRightInd w:val="0"/>
              <w:snapToGrid w:val="0"/>
              <w:jc w:val="left"/>
              <w:rPr>
                <w:color w:val="000000"/>
                <w:sz w:val="24"/>
                <w:highlight w:val="none"/>
              </w:rPr>
            </w:pPr>
          </w:p>
        </w:tc>
        <w:tc>
          <w:tcPr>
            <w:tcW w:w="361" w:type="pct"/>
            <w:tcBorders>
              <w:top w:val="single" w:color="auto" w:sz="4" w:space="0"/>
              <w:left w:val="single" w:color="auto" w:sz="4" w:space="0"/>
              <w:bottom w:val="single" w:color="auto" w:sz="4" w:space="0"/>
              <w:right w:val="single" w:color="auto" w:sz="4" w:space="0"/>
            </w:tcBorders>
            <w:vAlign w:val="center"/>
          </w:tcPr>
          <w:p w14:paraId="26779848">
            <w:pPr>
              <w:adjustRightInd w:val="0"/>
              <w:snapToGrid w:val="0"/>
              <w:jc w:val="left"/>
              <w:rPr>
                <w:color w:val="000000"/>
                <w:sz w:val="24"/>
                <w:highlight w:val="none"/>
              </w:rPr>
            </w:pPr>
          </w:p>
        </w:tc>
        <w:tc>
          <w:tcPr>
            <w:tcW w:w="293" w:type="pct"/>
            <w:tcBorders>
              <w:top w:val="single" w:color="auto" w:sz="4" w:space="0"/>
              <w:left w:val="single" w:color="auto" w:sz="4" w:space="0"/>
              <w:bottom w:val="single" w:color="auto" w:sz="4" w:space="0"/>
              <w:right w:val="single" w:color="auto" w:sz="4" w:space="0"/>
            </w:tcBorders>
            <w:vAlign w:val="center"/>
          </w:tcPr>
          <w:p w14:paraId="5519D720">
            <w:pPr>
              <w:adjustRightInd w:val="0"/>
              <w:snapToGrid w:val="0"/>
              <w:jc w:val="left"/>
              <w:rPr>
                <w:color w:val="000000"/>
                <w:sz w:val="24"/>
                <w:highlight w:val="none"/>
              </w:rPr>
            </w:pPr>
          </w:p>
        </w:tc>
        <w:tc>
          <w:tcPr>
            <w:tcW w:w="363" w:type="pct"/>
            <w:tcBorders>
              <w:top w:val="single" w:color="auto" w:sz="4" w:space="0"/>
              <w:left w:val="single" w:color="auto" w:sz="4" w:space="0"/>
              <w:bottom w:val="single" w:color="auto" w:sz="4" w:space="0"/>
              <w:right w:val="single" w:color="auto" w:sz="4" w:space="0"/>
            </w:tcBorders>
            <w:vAlign w:val="center"/>
          </w:tcPr>
          <w:p w14:paraId="5B5EBFB7">
            <w:pPr>
              <w:adjustRightInd w:val="0"/>
              <w:snapToGrid w:val="0"/>
              <w:jc w:val="left"/>
              <w:rPr>
                <w:color w:val="000000"/>
                <w:sz w:val="24"/>
                <w:highlight w:val="none"/>
              </w:rPr>
            </w:pPr>
          </w:p>
        </w:tc>
      </w:tr>
      <w:tr w14:paraId="5494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245A6267">
            <w:pPr>
              <w:adjustRightInd w:val="0"/>
              <w:snapToGrid w:val="0"/>
              <w:jc w:val="left"/>
              <w:rPr>
                <w:color w:val="000000"/>
                <w:sz w:val="24"/>
                <w:highlight w:val="none"/>
              </w:rPr>
            </w:pPr>
            <w:r>
              <w:rPr>
                <w:color w:val="000000"/>
                <w:sz w:val="24"/>
                <w:highlight w:val="none"/>
              </w:rPr>
              <w:t>4</w:t>
            </w:r>
          </w:p>
        </w:tc>
        <w:tc>
          <w:tcPr>
            <w:tcW w:w="368" w:type="pct"/>
            <w:tcBorders>
              <w:top w:val="single" w:color="auto" w:sz="4" w:space="0"/>
              <w:left w:val="single" w:color="auto" w:sz="4" w:space="0"/>
              <w:bottom w:val="single" w:color="auto" w:sz="4" w:space="0"/>
              <w:right w:val="single" w:color="auto" w:sz="4" w:space="0"/>
            </w:tcBorders>
            <w:vAlign w:val="center"/>
          </w:tcPr>
          <w:p w14:paraId="3A7DD3E6">
            <w:pPr>
              <w:adjustRightInd w:val="0"/>
              <w:snapToGrid w:val="0"/>
              <w:jc w:val="left"/>
              <w:rPr>
                <w:color w:val="000000"/>
                <w:sz w:val="24"/>
                <w:highlight w:val="none"/>
              </w:rPr>
            </w:pPr>
          </w:p>
        </w:tc>
        <w:tc>
          <w:tcPr>
            <w:tcW w:w="466" w:type="pct"/>
            <w:tcBorders>
              <w:top w:val="single" w:color="auto" w:sz="4" w:space="0"/>
              <w:left w:val="single" w:color="auto" w:sz="4" w:space="0"/>
              <w:bottom w:val="single" w:color="auto" w:sz="4" w:space="0"/>
              <w:right w:val="single" w:color="auto" w:sz="4" w:space="0"/>
            </w:tcBorders>
            <w:vAlign w:val="center"/>
          </w:tcPr>
          <w:p w14:paraId="0836E72A">
            <w:pPr>
              <w:adjustRightInd w:val="0"/>
              <w:snapToGrid w:val="0"/>
              <w:jc w:val="left"/>
              <w:rPr>
                <w:color w:val="000000"/>
                <w:sz w:val="24"/>
                <w:highlight w:val="none"/>
              </w:rPr>
            </w:pPr>
          </w:p>
        </w:tc>
        <w:tc>
          <w:tcPr>
            <w:tcW w:w="332" w:type="pct"/>
            <w:tcBorders>
              <w:top w:val="single" w:color="auto" w:sz="4" w:space="0"/>
              <w:left w:val="single" w:color="auto" w:sz="4" w:space="0"/>
              <w:bottom w:val="single" w:color="auto" w:sz="4" w:space="0"/>
              <w:right w:val="single" w:color="auto" w:sz="4" w:space="0"/>
            </w:tcBorders>
          </w:tcPr>
          <w:p w14:paraId="3D4EEA1C">
            <w:pPr>
              <w:adjustRightInd w:val="0"/>
              <w:snapToGrid w:val="0"/>
              <w:jc w:val="left"/>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17780253">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71FDEEEF">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35C43D49">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446FFA1A">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16DA9675">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5ACAC644">
            <w:pPr>
              <w:adjustRightInd w:val="0"/>
              <w:snapToGrid w:val="0"/>
              <w:jc w:val="left"/>
              <w:rPr>
                <w:color w:val="000000"/>
                <w:sz w:val="24"/>
                <w:highlight w:val="none"/>
              </w:rPr>
            </w:pPr>
          </w:p>
        </w:tc>
        <w:tc>
          <w:tcPr>
            <w:tcW w:w="361" w:type="pct"/>
            <w:tcBorders>
              <w:top w:val="single" w:color="auto" w:sz="4" w:space="0"/>
              <w:left w:val="single" w:color="auto" w:sz="4" w:space="0"/>
              <w:bottom w:val="single" w:color="auto" w:sz="4" w:space="0"/>
              <w:right w:val="single" w:color="auto" w:sz="4" w:space="0"/>
            </w:tcBorders>
            <w:vAlign w:val="center"/>
          </w:tcPr>
          <w:p w14:paraId="30250EA6">
            <w:pPr>
              <w:adjustRightInd w:val="0"/>
              <w:snapToGrid w:val="0"/>
              <w:jc w:val="left"/>
              <w:rPr>
                <w:color w:val="000000"/>
                <w:sz w:val="24"/>
                <w:highlight w:val="none"/>
              </w:rPr>
            </w:pPr>
          </w:p>
        </w:tc>
        <w:tc>
          <w:tcPr>
            <w:tcW w:w="293" w:type="pct"/>
            <w:tcBorders>
              <w:top w:val="single" w:color="auto" w:sz="4" w:space="0"/>
              <w:left w:val="single" w:color="auto" w:sz="4" w:space="0"/>
              <w:bottom w:val="single" w:color="auto" w:sz="4" w:space="0"/>
              <w:right w:val="single" w:color="auto" w:sz="4" w:space="0"/>
            </w:tcBorders>
            <w:vAlign w:val="center"/>
          </w:tcPr>
          <w:p w14:paraId="18AFB805">
            <w:pPr>
              <w:adjustRightInd w:val="0"/>
              <w:snapToGrid w:val="0"/>
              <w:jc w:val="left"/>
              <w:rPr>
                <w:color w:val="000000"/>
                <w:sz w:val="24"/>
                <w:highlight w:val="none"/>
              </w:rPr>
            </w:pPr>
          </w:p>
        </w:tc>
        <w:tc>
          <w:tcPr>
            <w:tcW w:w="363" w:type="pct"/>
            <w:tcBorders>
              <w:top w:val="single" w:color="auto" w:sz="4" w:space="0"/>
              <w:left w:val="single" w:color="auto" w:sz="4" w:space="0"/>
              <w:bottom w:val="single" w:color="auto" w:sz="4" w:space="0"/>
              <w:right w:val="single" w:color="auto" w:sz="4" w:space="0"/>
            </w:tcBorders>
            <w:vAlign w:val="center"/>
          </w:tcPr>
          <w:p w14:paraId="283356C2">
            <w:pPr>
              <w:adjustRightInd w:val="0"/>
              <w:snapToGrid w:val="0"/>
              <w:jc w:val="left"/>
              <w:rPr>
                <w:color w:val="000000"/>
                <w:sz w:val="24"/>
                <w:highlight w:val="none"/>
              </w:rPr>
            </w:pPr>
          </w:p>
        </w:tc>
      </w:tr>
      <w:tr w14:paraId="086C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50BB5308">
            <w:pPr>
              <w:adjustRightInd w:val="0"/>
              <w:snapToGrid w:val="0"/>
              <w:jc w:val="left"/>
              <w:rPr>
                <w:color w:val="000000"/>
                <w:sz w:val="24"/>
                <w:highlight w:val="none"/>
              </w:rPr>
            </w:pPr>
            <w:r>
              <w:rPr>
                <w:color w:val="000000"/>
                <w:sz w:val="24"/>
                <w:highlight w:val="none"/>
              </w:rPr>
              <w:t>…</w:t>
            </w:r>
          </w:p>
        </w:tc>
        <w:tc>
          <w:tcPr>
            <w:tcW w:w="368" w:type="pct"/>
            <w:tcBorders>
              <w:top w:val="single" w:color="auto" w:sz="4" w:space="0"/>
              <w:left w:val="single" w:color="auto" w:sz="4" w:space="0"/>
              <w:bottom w:val="single" w:color="auto" w:sz="4" w:space="0"/>
              <w:right w:val="single" w:color="auto" w:sz="4" w:space="0"/>
            </w:tcBorders>
            <w:vAlign w:val="center"/>
          </w:tcPr>
          <w:p w14:paraId="3D6D3B17">
            <w:pPr>
              <w:adjustRightInd w:val="0"/>
              <w:snapToGrid w:val="0"/>
              <w:jc w:val="left"/>
              <w:rPr>
                <w:color w:val="000000"/>
                <w:sz w:val="24"/>
                <w:highlight w:val="none"/>
              </w:rPr>
            </w:pPr>
          </w:p>
        </w:tc>
        <w:tc>
          <w:tcPr>
            <w:tcW w:w="466" w:type="pct"/>
            <w:tcBorders>
              <w:top w:val="single" w:color="auto" w:sz="4" w:space="0"/>
              <w:left w:val="single" w:color="auto" w:sz="4" w:space="0"/>
              <w:bottom w:val="single" w:color="auto" w:sz="4" w:space="0"/>
              <w:right w:val="single" w:color="auto" w:sz="4" w:space="0"/>
            </w:tcBorders>
            <w:vAlign w:val="center"/>
          </w:tcPr>
          <w:p w14:paraId="2280AB63">
            <w:pPr>
              <w:adjustRightInd w:val="0"/>
              <w:snapToGrid w:val="0"/>
              <w:jc w:val="left"/>
              <w:rPr>
                <w:color w:val="000000"/>
                <w:sz w:val="24"/>
                <w:highlight w:val="none"/>
              </w:rPr>
            </w:pPr>
          </w:p>
        </w:tc>
        <w:tc>
          <w:tcPr>
            <w:tcW w:w="332" w:type="pct"/>
            <w:tcBorders>
              <w:top w:val="single" w:color="auto" w:sz="4" w:space="0"/>
              <w:left w:val="single" w:color="auto" w:sz="4" w:space="0"/>
              <w:bottom w:val="single" w:color="auto" w:sz="4" w:space="0"/>
              <w:right w:val="single" w:color="auto" w:sz="4" w:space="0"/>
            </w:tcBorders>
          </w:tcPr>
          <w:p w14:paraId="3D3BBA20">
            <w:pPr>
              <w:adjustRightInd w:val="0"/>
              <w:snapToGrid w:val="0"/>
              <w:jc w:val="left"/>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37602A34">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7F3FD8CA">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4F6CBDA9">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tcPr>
          <w:p w14:paraId="19B4D50A">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495D8F8A">
            <w:pPr>
              <w:adjustRightInd w:val="0"/>
              <w:snapToGrid w:val="0"/>
              <w:jc w:val="center"/>
              <w:rPr>
                <w:color w:val="000000"/>
                <w:sz w:val="24"/>
                <w:highlight w:val="none"/>
              </w:rPr>
            </w:pPr>
          </w:p>
        </w:tc>
        <w:tc>
          <w:tcPr>
            <w:tcW w:w="440" w:type="pct"/>
            <w:tcBorders>
              <w:top w:val="single" w:color="auto" w:sz="4" w:space="0"/>
              <w:left w:val="single" w:color="auto" w:sz="4" w:space="0"/>
              <w:bottom w:val="single" w:color="auto" w:sz="4" w:space="0"/>
              <w:right w:val="single" w:color="auto" w:sz="4" w:space="0"/>
            </w:tcBorders>
            <w:vAlign w:val="center"/>
          </w:tcPr>
          <w:p w14:paraId="25586FBC">
            <w:pPr>
              <w:adjustRightInd w:val="0"/>
              <w:snapToGrid w:val="0"/>
              <w:jc w:val="left"/>
              <w:rPr>
                <w:color w:val="000000"/>
                <w:sz w:val="24"/>
                <w:highlight w:val="none"/>
              </w:rPr>
            </w:pPr>
          </w:p>
        </w:tc>
        <w:tc>
          <w:tcPr>
            <w:tcW w:w="361" w:type="pct"/>
            <w:tcBorders>
              <w:top w:val="single" w:color="auto" w:sz="4" w:space="0"/>
              <w:left w:val="single" w:color="auto" w:sz="4" w:space="0"/>
              <w:bottom w:val="single" w:color="auto" w:sz="4" w:space="0"/>
              <w:right w:val="single" w:color="auto" w:sz="4" w:space="0"/>
            </w:tcBorders>
            <w:vAlign w:val="center"/>
          </w:tcPr>
          <w:p w14:paraId="4CC34787">
            <w:pPr>
              <w:adjustRightInd w:val="0"/>
              <w:snapToGrid w:val="0"/>
              <w:jc w:val="left"/>
              <w:rPr>
                <w:color w:val="000000"/>
                <w:sz w:val="24"/>
                <w:highlight w:val="none"/>
              </w:rPr>
            </w:pPr>
          </w:p>
        </w:tc>
        <w:tc>
          <w:tcPr>
            <w:tcW w:w="293" w:type="pct"/>
            <w:tcBorders>
              <w:top w:val="single" w:color="auto" w:sz="4" w:space="0"/>
              <w:left w:val="single" w:color="auto" w:sz="4" w:space="0"/>
              <w:bottom w:val="single" w:color="auto" w:sz="4" w:space="0"/>
              <w:right w:val="single" w:color="auto" w:sz="4" w:space="0"/>
            </w:tcBorders>
            <w:vAlign w:val="center"/>
          </w:tcPr>
          <w:p w14:paraId="7A9BE3C6">
            <w:pPr>
              <w:adjustRightInd w:val="0"/>
              <w:snapToGrid w:val="0"/>
              <w:jc w:val="left"/>
              <w:rPr>
                <w:color w:val="000000"/>
                <w:sz w:val="24"/>
                <w:highlight w:val="none"/>
              </w:rPr>
            </w:pPr>
          </w:p>
        </w:tc>
        <w:tc>
          <w:tcPr>
            <w:tcW w:w="363" w:type="pct"/>
            <w:tcBorders>
              <w:top w:val="single" w:color="auto" w:sz="4" w:space="0"/>
              <w:left w:val="single" w:color="auto" w:sz="4" w:space="0"/>
              <w:bottom w:val="single" w:color="auto" w:sz="4" w:space="0"/>
              <w:right w:val="single" w:color="auto" w:sz="4" w:space="0"/>
            </w:tcBorders>
            <w:vAlign w:val="center"/>
          </w:tcPr>
          <w:p w14:paraId="497E2C0C">
            <w:pPr>
              <w:adjustRightInd w:val="0"/>
              <w:snapToGrid w:val="0"/>
              <w:jc w:val="left"/>
              <w:rPr>
                <w:color w:val="000000"/>
                <w:sz w:val="24"/>
                <w:highlight w:val="none"/>
              </w:rPr>
            </w:pPr>
          </w:p>
        </w:tc>
      </w:tr>
      <w:tr w14:paraId="210E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7" w:type="pct"/>
            <w:gridSpan w:val="12"/>
            <w:tcBorders>
              <w:top w:val="single" w:color="auto" w:sz="4" w:space="0"/>
              <w:left w:val="single" w:color="auto" w:sz="4" w:space="0"/>
              <w:bottom w:val="single" w:color="auto" w:sz="4" w:space="0"/>
              <w:right w:val="single" w:color="auto" w:sz="4" w:space="0"/>
            </w:tcBorders>
            <w:vAlign w:val="center"/>
          </w:tcPr>
          <w:p w14:paraId="4CED354D">
            <w:pPr>
              <w:adjustRightInd w:val="0"/>
              <w:snapToGrid w:val="0"/>
              <w:jc w:val="right"/>
              <w:rPr>
                <w:b/>
                <w:bCs/>
                <w:color w:val="000000"/>
                <w:sz w:val="24"/>
                <w:highlight w:val="none"/>
              </w:rPr>
            </w:pPr>
            <w:r>
              <w:rPr>
                <w:rFonts w:hint="eastAsia"/>
                <w:b/>
                <w:bCs/>
                <w:color w:val="000000"/>
                <w:sz w:val="24"/>
                <w:highlight w:val="none"/>
              </w:rPr>
              <w:t>总价（元）</w:t>
            </w:r>
          </w:p>
        </w:tc>
        <w:tc>
          <w:tcPr>
            <w:tcW w:w="363" w:type="pct"/>
            <w:tcBorders>
              <w:top w:val="single" w:color="auto" w:sz="4" w:space="0"/>
              <w:left w:val="single" w:color="auto" w:sz="4" w:space="0"/>
              <w:bottom w:val="single" w:color="auto" w:sz="4" w:space="0"/>
              <w:right w:val="single" w:color="auto" w:sz="4" w:space="0"/>
            </w:tcBorders>
            <w:vAlign w:val="center"/>
          </w:tcPr>
          <w:p w14:paraId="4322972D">
            <w:pPr>
              <w:adjustRightInd w:val="0"/>
              <w:snapToGrid w:val="0"/>
              <w:jc w:val="left"/>
              <w:rPr>
                <w:color w:val="000000"/>
                <w:sz w:val="24"/>
                <w:highlight w:val="none"/>
              </w:rPr>
            </w:pPr>
          </w:p>
        </w:tc>
      </w:tr>
    </w:tbl>
    <w:p w14:paraId="40D63C16">
      <w:pPr>
        <w:adjustRightInd w:val="0"/>
        <w:snapToGrid w:val="0"/>
        <w:jc w:val="left"/>
        <w:rPr>
          <w:b/>
          <w:i/>
          <w:color w:val="FF0000"/>
          <w:sz w:val="24"/>
          <w:highlight w:val="none"/>
        </w:rPr>
      </w:pPr>
      <w:r>
        <w:rPr>
          <w:b/>
          <w:i/>
          <w:color w:val="FF0000"/>
          <w:sz w:val="24"/>
          <w:highlight w:val="none"/>
        </w:rPr>
        <w:t>说明：制造商规模请填写</w:t>
      </w:r>
      <w:bookmarkStart w:id="727" w:name="_Hlk168431944"/>
      <w:r>
        <w:rPr>
          <w:b/>
          <w:i/>
          <w:color w:val="FF0000"/>
          <w:sz w:val="24"/>
          <w:highlight w:val="none"/>
        </w:rPr>
        <w:t>“</w:t>
      </w:r>
      <w:r>
        <w:rPr>
          <w:rFonts w:hint="eastAsia"/>
          <w:b/>
          <w:i/>
          <w:color w:val="FF0000"/>
          <w:sz w:val="24"/>
          <w:highlight w:val="none"/>
        </w:rPr>
        <w:t>大</w:t>
      </w:r>
      <w:r>
        <w:rPr>
          <w:b/>
          <w:i/>
          <w:color w:val="FF0000"/>
          <w:sz w:val="24"/>
          <w:highlight w:val="none"/>
        </w:rPr>
        <w:t>型”、</w:t>
      </w:r>
      <w:bookmarkEnd w:id="727"/>
      <w:r>
        <w:rPr>
          <w:b/>
          <w:i/>
          <w:color w:val="FF0000"/>
          <w:sz w:val="24"/>
          <w:highlight w:val="none"/>
        </w:rPr>
        <w:t>“中型”、“小型”、“微型”或“其他”，中小企业的定义见第二章《</w:t>
      </w:r>
      <w:r>
        <w:rPr>
          <w:rFonts w:hint="eastAsia"/>
          <w:b/>
          <w:i/>
          <w:color w:val="FF0000"/>
          <w:sz w:val="24"/>
          <w:highlight w:val="none"/>
        </w:rPr>
        <w:t>供应商</w:t>
      </w:r>
      <w:r>
        <w:rPr>
          <w:b/>
          <w:i/>
          <w:color w:val="FF0000"/>
          <w:sz w:val="24"/>
          <w:highlight w:val="none"/>
        </w:rPr>
        <w:t>须知》。</w:t>
      </w:r>
    </w:p>
    <w:p w14:paraId="75CBEEC2">
      <w:pPr>
        <w:tabs>
          <w:tab w:val="left" w:pos="1800"/>
          <w:tab w:val="left" w:pos="5580"/>
        </w:tabs>
        <w:ind w:firstLine="723" w:firstLineChars="300"/>
        <w:jc w:val="left"/>
        <w:rPr>
          <w:b/>
          <w:i/>
          <w:color w:val="FF0000"/>
          <w:sz w:val="24"/>
          <w:highlight w:val="none"/>
        </w:rPr>
      </w:pPr>
      <w:r>
        <w:rPr>
          <w:b/>
          <w:i/>
          <w:color w:val="FF0000"/>
          <w:sz w:val="24"/>
          <w:highlight w:val="none"/>
        </w:rPr>
        <w:t>制造商所属性别请填写“男”</w:t>
      </w:r>
      <w:r>
        <w:rPr>
          <w:rFonts w:hint="eastAsia"/>
          <w:b/>
          <w:i/>
          <w:color w:val="FF0000"/>
          <w:sz w:val="24"/>
          <w:highlight w:val="none"/>
        </w:rPr>
        <w:t>或</w:t>
      </w:r>
      <w:r>
        <w:rPr>
          <w:b/>
          <w:i/>
          <w:color w:val="FF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bCs/>
          <w:i/>
          <w:sz w:val="24"/>
          <w:highlight w:val="none"/>
        </w:rPr>
        <w:t>。</w:t>
      </w:r>
    </w:p>
    <w:p w14:paraId="2B936F5B">
      <w:pPr>
        <w:tabs>
          <w:tab w:val="left" w:pos="1800"/>
          <w:tab w:val="left" w:pos="5580"/>
        </w:tabs>
        <w:ind w:firstLine="723" w:firstLineChars="300"/>
        <w:jc w:val="left"/>
        <w:rPr>
          <w:b/>
          <w:i/>
          <w:color w:val="FF0000"/>
          <w:sz w:val="24"/>
          <w:highlight w:val="none"/>
        </w:rPr>
      </w:pPr>
      <w:r>
        <w:rPr>
          <w:b/>
          <w:i/>
          <w:color w:val="FF0000"/>
          <w:sz w:val="24"/>
          <w:highlight w:val="none"/>
        </w:rPr>
        <w:t>外商投资类型请填写“外商单独投资”、“外商部分投资”</w:t>
      </w:r>
      <w:r>
        <w:rPr>
          <w:rFonts w:hint="eastAsia"/>
          <w:b/>
          <w:i/>
          <w:color w:val="FF0000"/>
          <w:sz w:val="24"/>
          <w:highlight w:val="none"/>
        </w:rPr>
        <w:t>或</w:t>
      </w:r>
      <w:r>
        <w:rPr>
          <w:b/>
          <w:i/>
          <w:color w:val="FF0000"/>
          <w:sz w:val="24"/>
          <w:highlight w:val="none"/>
        </w:rPr>
        <w:t>“内资”。</w:t>
      </w:r>
      <w:bookmarkEnd w:id="726"/>
    </w:p>
    <w:p w14:paraId="3F706451">
      <w:pPr>
        <w:spacing w:line="260" w:lineRule="exact"/>
        <w:rPr>
          <w:color w:val="000000"/>
          <w:sz w:val="36"/>
          <w:szCs w:val="36"/>
          <w:highlight w:val="none"/>
        </w:rPr>
      </w:pPr>
    </w:p>
    <w:p w14:paraId="55C55C5A">
      <w:pPr>
        <w:adjustRightInd w:val="0"/>
        <w:snapToGrid w:val="0"/>
        <w:spacing w:before="240" w:beforeLines="100" w:after="240" w:afterLines="100"/>
        <w:jc w:val="left"/>
        <w:rPr>
          <w:b/>
          <w:i/>
          <w:color w:val="FF0000"/>
          <w:sz w:val="24"/>
          <w:highlight w:val="none"/>
        </w:rPr>
        <w:sectPr>
          <w:pgSz w:w="16840" w:h="11907" w:orient="landscape"/>
          <w:pgMar w:top="1701" w:right="1418" w:bottom="1134" w:left="1418" w:header="851" w:footer="851" w:gutter="0"/>
          <w:pgBorders>
            <w:top w:val="none" w:sz="0" w:space="0"/>
            <w:left w:val="none" w:sz="0" w:space="0"/>
            <w:bottom w:val="none" w:sz="0" w:space="0"/>
            <w:right w:val="none" w:sz="0" w:space="0"/>
          </w:pgBorders>
          <w:cols w:space="720" w:num="1"/>
          <w:docGrid w:linePitch="462" w:charSpace="0"/>
        </w:sectPr>
      </w:pPr>
    </w:p>
    <w:p w14:paraId="0F74DC3D">
      <w:pPr>
        <w:numPr>
          <w:ilvl w:val="0"/>
          <w:numId w:val="24"/>
        </w:numPr>
        <w:tabs>
          <w:tab w:val="left" w:pos="360"/>
        </w:tabs>
        <w:snapToGrid w:val="0"/>
        <w:spacing w:line="360" w:lineRule="auto"/>
        <w:outlineLvl w:val="1"/>
        <w:rPr>
          <w:color w:val="000000"/>
          <w:sz w:val="24"/>
          <w:szCs w:val="20"/>
          <w:highlight w:val="none"/>
        </w:rPr>
      </w:pPr>
      <w:bookmarkStart w:id="728" w:name="_Toc195842927"/>
      <w:bookmarkStart w:id="729" w:name="_Toc264969252"/>
      <w:bookmarkStart w:id="730" w:name="_Toc150774765"/>
      <w:bookmarkStart w:id="731" w:name="_Toc226309806"/>
      <w:bookmarkStart w:id="732" w:name="_Toc265228400"/>
      <w:bookmarkStart w:id="733" w:name="_Toc226965835"/>
      <w:bookmarkStart w:id="734" w:name="_Toc305158830"/>
      <w:bookmarkStart w:id="735" w:name="_Toc226965752"/>
      <w:bookmarkStart w:id="736" w:name="_Toc305158904"/>
      <w:bookmarkStart w:id="737" w:name="_Toc127151562"/>
      <w:bookmarkStart w:id="738" w:name="_Toc150480798"/>
      <w:bookmarkStart w:id="739" w:name="_Toc142311062"/>
      <w:bookmarkStart w:id="740" w:name="_Toc226337258"/>
      <w:bookmarkStart w:id="741" w:name="_Toc226965751"/>
      <w:bookmarkStart w:id="742" w:name="_Toc226337257"/>
      <w:bookmarkStart w:id="743" w:name="_Toc195842926"/>
      <w:bookmarkStart w:id="744" w:name="_Toc226309805"/>
      <w:bookmarkStart w:id="745" w:name="_Toc150480797"/>
      <w:bookmarkStart w:id="746" w:name="_Toc305158829"/>
      <w:bookmarkStart w:id="747" w:name="_Toc150774764"/>
      <w:bookmarkStart w:id="748" w:name="_Toc127151561"/>
      <w:bookmarkStart w:id="749" w:name="_Toc142311061"/>
      <w:bookmarkStart w:id="750" w:name="_Toc305158903"/>
      <w:bookmarkStart w:id="751" w:name="_Toc265228399"/>
      <w:bookmarkStart w:id="752" w:name="_Toc226965834"/>
      <w:bookmarkStart w:id="753" w:name="_Toc264969251"/>
      <w:r>
        <w:rPr>
          <w:color w:val="000000"/>
          <w:sz w:val="24"/>
          <w:szCs w:val="20"/>
          <w:highlight w:val="none"/>
        </w:rPr>
        <w:t>合同条款偏离表</w:t>
      </w:r>
      <w:bookmarkEnd w:id="728"/>
      <w:bookmarkEnd w:id="729"/>
      <w:bookmarkEnd w:id="730"/>
      <w:bookmarkEnd w:id="731"/>
      <w:bookmarkEnd w:id="732"/>
      <w:bookmarkEnd w:id="733"/>
      <w:bookmarkEnd w:id="734"/>
      <w:bookmarkEnd w:id="735"/>
      <w:bookmarkEnd w:id="736"/>
      <w:bookmarkEnd w:id="737"/>
      <w:bookmarkEnd w:id="738"/>
      <w:bookmarkEnd w:id="739"/>
      <w:bookmarkEnd w:id="740"/>
      <w:r>
        <w:rPr>
          <w:rFonts w:hint="eastAsia"/>
          <w:color w:val="000000"/>
          <w:sz w:val="24"/>
          <w:szCs w:val="20"/>
          <w:highlight w:val="none"/>
        </w:rPr>
        <w:t>（实质性格式）</w:t>
      </w:r>
    </w:p>
    <w:p w14:paraId="1131C716">
      <w:pPr>
        <w:spacing w:line="360" w:lineRule="auto"/>
        <w:rPr>
          <w:color w:val="000000"/>
          <w:sz w:val="24"/>
          <w:szCs w:val="20"/>
          <w:highlight w:val="none"/>
        </w:rPr>
      </w:pPr>
    </w:p>
    <w:p w14:paraId="3DAF4FF0">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099A85D4">
      <w:pPr>
        <w:spacing w:line="360" w:lineRule="auto"/>
        <w:rPr>
          <w:color w:val="000000"/>
          <w:sz w:val="24"/>
          <w:szCs w:val="20"/>
          <w:highlight w:val="none"/>
        </w:rPr>
      </w:pPr>
    </w:p>
    <w:p w14:paraId="080CCF1D">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     项目名称：____________________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30"/>
        <w:gridCol w:w="1729"/>
        <w:gridCol w:w="1730"/>
        <w:gridCol w:w="2121"/>
        <w:gridCol w:w="962"/>
      </w:tblGrid>
      <w:tr w14:paraId="3C4F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E724EBE">
            <w:pPr>
              <w:adjustRightInd w:val="0"/>
              <w:snapToGrid w:val="0"/>
              <w:jc w:val="center"/>
              <w:rPr>
                <w:color w:val="000000"/>
                <w:sz w:val="24"/>
                <w:highlight w:val="none"/>
              </w:rPr>
            </w:pPr>
            <w:r>
              <w:rPr>
                <w:color w:val="000000"/>
                <w:sz w:val="24"/>
                <w:highlight w:val="none"/>
              </w:rPr>
              <w:t>序号</w:t>
            </w:r>
          </w:p>
        </w:tc>
        <w:tc>
          <w:tcPr>
            <w:tcW w:w="1394" w:type="dxa"/>
            <w:vAlign w:val="center"/>
          </w:tcPr>
          <w:p w14:paraId="3243CC9B">
            <w:pPr>
              <w:adjustRightInd w:val="0"/>
              <w:snapToGrid w:val="0"/>
              <w:jc w:val="center"/>
              <w:rPr>
                <w:color w:val="000000"/>
                <w:sz w:val="24"/>
                <w:highlight w:val="none"/>
              </w:rPr>
            </w:pPr>
            <w:r>
              <w:rPr>
                <w:color w:val="000000"/>
                <w:sz w:val="24"/>
                <w:szCs w:val="21"/>
                <w:highlight w:val="none"/>
              </w:rPr>
              <w:t>谈判文件</w:t>
            </w:r>
            <w:r>
              <w:rPr>
                <w:color w:val="000000"/>
                <w:sz w:val="24"/>
                <w:highlight w:val="none"/>
              </w:rPr>
              <w:t>条目号（页码）</w:t>
            </w:r>
          </w:p>
        </w:tc>
        <w:tc>
          <w:tcPr>
            <w:tcW w:w="1808" w:type="dxa"/>
            <w:vAlign w:val="center"/>
          </w:tcPr>
          <w:p w14:paraId="6E0D1A44">
            <w:pPr>
              <w:adjustRightInd w:val="0"/>
              <w:snapToGrid w:val="0"/>
              <w:jc w:val="center"/>
              <w:rPr>
                <w:color w:val="000000"/>
                <w:sz w:val="24"/>
                <w:highlight w:val="none"/>
              </w:rPr>
            </w:pPr>
            <w:r>
              <w:rPr>
                <w:color w:val="000000"/>
                <w:sz w:val="24"/>
                <w:szCs w:val="21"/>
                <w:highlight w:val="none"/>
              </w:rPr>
              <w:t>谈判文件</w:t>
            </w:r>
            <w:r>
              <w:rPr>
                <w:color w:val="000000"/>
                <w:sz w:val="24"/>
                <w:highlight w:val="none"/>
              </w:rPr>
              <w:t>要求</w:t>
            </w:r>
          </w:p>
        </w:tc>
        <w:tc>
          <w:tcPr>
            <w:tcW w:w="1809" w:type="dxa"/>
            <w:vAlign w:val="center"/>
          </w:tcPr>
          <w:p w14:paraId="07B5993E">
            <w:pPr>
              <w:adjustRightInd w:val="0"/>
              <w:snapToGrid w:val="0"/>
              <w:jc w:val="center"/>
              <w:rPr>
                <w:color w:val="000000"/>
                <w:sz w:val="24"/>
                <w:highlight w:val="none"/>
              </w:rPr>
            </w:pPr>
            <w:r>
              <w:rPr>
                <w:color w:val="000000"/>
                <w:sz w:val="24"/>
                <w:highlight w:val="none"/>
              </w:rPr>
              <w:t>响应文件内容</w:t>
            </w:r>
          </w:p>
        </w:tc>
        <w:tc>
          <w:tcPr>
            <w:tcW w:w="2290" w:type="dxa"/>
            <w:vAlign w:val="center"/>
          </w:tcPr>
          <w:p w14:paraId="5CC4A0C9">
            <w:pPr>
              <w:adjustRightInd w:val="0"/>
              <w:snapToGrid w:val="0"/>
              <w:jc w:val="center"/>
              <w:rPr>
                <w:color w:val="000000"/>
                <w:sz w:val="24"/>
                <w:highlight w:val="none"/>
              </w:rPr>
            </w:pPr>
            <w:r>
              <w:rPr>
                <w:color w:val="000000"/>
                <w:sz w:val="24"/>
                <w:highlight w:val="none"/>
              </w:rPr>
              <w:t>偏离情况</w:t>
            </w:r>
          </w:p>
        </w:tc>
        <w:tc>
          <w:tcPr>
            <w:tcW w:w="863" w:type="dxa"/>
            <w:vAlign w:val="center"/>
          </w:tcPr>
          <w:p w14:paraId="7E5920DF">
            <w:pPr>
              <w:adjustRightInd w:val="0"/>
              <w:snapToGrid w:val="0"/>
              <w:jc w:val="center"/>
              <w:rPr>
                <w:color w:val="000000"/>
                <w:sz w:val="24"/>
                <w:highlight w:val="none"/>
              </w:rPr>
            </w:pPr>
            <w:r>
              <w:rPr>
                <w:color w:val="000000"/>
                <w:sz w:val="24"/>
                <w:highlight w:val="none"/>
              </w:rPr>
              <w:t>说明</w:t>
            </w:r>
          </w:p>
        </w:tc>
      </w:tr>
      <w:tr w14:paraId="4BAB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0B5BFFC">
            <w:pPr>
              <w:adjustRightInd w:val="0"/>
              <w:snapToGrid w:val="0"/>
              <w:jc w:val="left"/>
              <w:rPr>
                <w:rFonts w:eastAsiaTheme="minorEastAsia"/>
                <w:b/>
                <w:color w:val="000000"/>
                <w:sz w:val="24"/>
                <w:highlight w:val="none"/>
              </w:rPr>
            </w:pPr>
            <w:r>
              <w:rPr>
                <w:b/>
                <w:color w:val="000000"/>
                <w:sz w:val="24"/>
                <w:highlight w:val="none"/>
              </w:rPr>
              <w:t>对本项目合同条款的偏离情况（</w:t>
            </w:r>
            <w:r>
              <w:rPr>
                <w:rFonts w:hint="eastAsia"/>
                <w:bCs/>
                <w:color w:val="000000"/>
                <w:sz w:val="24"/>
                <w:highlight w:val="none"/>
              </w:rPr>
              <w:t>应</w:t>
            </w:r>
            <w:r>
              <w:rPr>
                <w:bCs/>
                <w:color w:val="000000"/>
                <w:sz w:val="24"/>
                <w:highlight w:val="none"/>
              </w:rPr>
              <w:t>进行选择</w:t>
            </w:r>
            <w:r>
              <w:rPr>
                <w:rFonts w:hint="eastAsia"/>
                <w:bCs/>
                <w:color w:val="000000"/>
                <w:sz w:val="24"/>
                <w:highlight w:val="none"/>
              </w:rPr>
              <w:t>，未选择</w:t>
            </w:r>
            <w:r>
              <w:rPr>
                <w:rFonts w:hint="eastAsia"/>
                <w:b/>
                <w:color w:val="000000"/>
                <w:sz w:val="24"/>
                <w:highlight w:val="none"/>
              </w:rPr>
              <w:t>响应无效</w:t>
            </w:r>
            <w:r>
              <w:rPr>
                <w:b/>
                <w:color w:val="000000"/>
                <w:sz w:val="24"/>
                <w:highlight w:val="none"/>
              </w:rPr>
              <w:t>）：</w:t>
            </w:r>
          </w:p>
          <w:p w14:paraId="1792FD77">
            <w:pPr>
              <w:adjustRightInd w:val="0"/>
              <w:snapToGrid w:val="0"/>
              <w:jc w:val="left"/>
              <w:rPr>
                <w:rFonts w:eastAsiaTheme="minorEastAsia"/>
                <w:b/>
                <w:color w:val="000000"/>
                <w:sz w:val="24"/>
                <w:highlight w:val="none"/>
              </w:rPr>
            </w:pPr>
            <w:r>
              <w:rPr>
                <w:rFonts w:eastAsiaTheme="minorEastAsia"/>
                <w:b/>
                <w:color w:val="000000"/>
                <w:sz w:val="24"/>
                <w:highlight w:val="none"/>
              </w:rPr>
              <w:t>□无偏离</w:t>
            </w:r>
            <w:r>
              <w:rPr>
                <w:rFonts w:eastAsiaTheme="minorEastAsia"/>
                <w:color w:val="000000"/>
                <w:sz w:val="24"/>
                <w:highlight w:val="none"/>
              </w:rPr>
              <w:t>（</w:t>
            </w:r>
            <w:r>
              <w:rPr>
                <w:rFonts w:eastAsiaTheme="minorEastAsia"/>
                <w:color w:val="000000"/>
                <w:sz w:val="24"/>
                <w:szCs w:val="21"/>
                <w:highlight w:val="none"/>
              </w:rPr>
              <w:t>如无偏离，仅选择无偏离即可</w:t>
            </w:r>
            <w:r>
              <w:rPr>
                <w:rFonts w:hint="eastAsia"/>
                <w:color w:val="000000"/>
                <w:sz w:val="24"/>
                <w:szCs w:val="21"/>
                <w:highlight w:val="none"/>
              </w:rPr>
              <w:t>；</w:t>
            </w:r>
            <w:r>
              <w:rPr>
                <w:rFonts w:hint="eastAsia"/>
                <w:bCs/>
                <w:color w:val="000000"/>
                <w:sz w:val="24"/>
                <w:highlight w:val="none"/>
              </w:rPr>
              <w:t>无偏离即为</w:t>
            </w:r>
            <w:r>
              <w:rPr>
                <w:sz w:val="24"/>
                <w:highlight w:val="none"/>
              </w:rPr>
              <w:t>对合同条款中的所有要求</w:t>
            </w:r>
            <w:r>
              <w:rPr>
                <w:rFonts w:hint="eastAsia"/>
                <w:sz w:val="24"/>
                <w:highlight w:val="none"/>
              </w:rPr>
              <w:t>，</w:t>
            </w:r>
            <w:r>
              <w:rPr>
                <w:sz w:val="24"/>
                <w:highlight w:val="none"/>
              </w:rPr>
              <w:t>均视作供应商已对之理解和响应。</w:t>
            </w:r>
            <w:r>
              <w:rPr>
                <w:rFonts w:eastAsiaTheme="minorEastAsia"/>
                <w:color w:val="000000"/>
                <w:sz w:val="24"/>
                <w:highlight w:val="none"/>
              </w:rPr>
              <w:t>）</w:t>
            </w:r>
          </w:p>
          <w:p w14:paraId="7D128CAD">
            <w:pPr>
              <w:adjustRightInd w:val="0"/>
              <w:snapToGrid w:val="0"/>
              <w:jc w:val="left"/>
              <w:rPr>
                <w:color w:val="000000"/>
                <w:sz w:val="24"/>
                <w:highlight w:val="none"/>
              </w:rPr>
            </w:pPr>
            <w:r>
              <w:rPr>
                <w:rFonts w:eastAsiaTheme="minorEastAsia"/>
                <w:b/>
                <w:color w:val="000000"/>
                <w:sz w:val="24"/>
                <w:highlight w:val="none"/>
              </w:rPr>
              <w:t>□有偏离</w:t>
            </w:r>
            <w:r>
              <w:rPr>
                <w:rFonts w:eastAsiaTheme="minorEastAsia"/>
                <w:color w:val="000000"/>
                <w:sz w:val="24"/>
                <w:highlight w:val="none"/>
              </w:rPr>
              <w:t>（</w:t>
            </w:r>
            <w:r>
              <w:rPr>
                <w:rFonts w:eastAsiaTheme="minorEastAsia"/>
                <w:color w:val="000000"/>
                <w:sz w:val="24"/>
                <w:szCs w:val="21"/>
                <w:highlight w:val="none"/>
              </w:rPr>
              <w:t>如有偏离，</w:t>
            </w:r>
            <w:r>
              <w:rPr>
                <w:rFonts w:eastAsiaTheme="minorEastAsia"/>
                <w:color w:val="000000"/>
                <w:sz w:val="24"/>
                <w:highlight w:val="none"/>
              </w:rPr>
              <w:t>则</w:t>
            </w:r>
            <w:r>
              <w:rPr>
                <w:rFonts w:hint="eastAsia" w:eastAsiaTheme="minorEastAsia"/>
                <w:color w:val="000000"/>
                <w:sz w:val="24"/>
                <w:highlight w:val="none"/>
              </w:rPr>
              <w:t>应</w:t>
            </w:r>
            <w:r>
              <w:rPr>
                <w:rFonts w:eastAsiaTheme="minorEastAsia"/>
                <w:color w:val="000000"/>
                <w:sz w:val="24"/>
                <w:highlight w:val="none"/>
              </w:rPr>
              <w:t>在本表中对负偏离项逐一列明</w:t>
            </w:r>
            <w:r>
              <w:rPr>
                <w:rFonts w:hint="eastAsia"/>
                <w:color w:val="000000"/>
                <w:sz w:val="24"/>
                <w:highlight w:val="none"/>
              </w:rPr>
              <w:t>，否则</w:t>
            </w:r>
            <w:r>
              <w:rPr>
                <w:rFonts w:hint="eastAsia"/>
                <w:b/>
                <w:bCs/>
                <w:color w:val="000000"/>
                <w:sz w:val="24"/>
                <w:highlight w:val="none"/>
              </w:rPr>
              <w:t>响应无效</w:t>
            </w:r>
            <w:r>
              <w:rPr>
                <w:color w:val="000000"/>
                <w:sz w:val="24"/>
                <w:highlight w:val="none"/>
              </w:rPr>
              <w:t>；</w:t>
            </w:r>
            <w:r>
              <w:rPr>
                <w:sz w:val="24"/>
                <w:highlight w:val="none"/>
              </w:rPr>
              <w:t>对合同条款中的所有要求，除本表列明的偏离外，均视作供应商已对之理解和响应。</w:t>
            </w:r>
            <w:r>
              <w:rPr>
                <w:rFonts w:eastAsiaTheme="minorEastAsia"/>
                <w:color w:val="000000"/>
                <w:sz w:val="24"/>
                <w:highlight w:val="none"/>
              </w:rPr>
              <w:t>）</w:t>
            </w:r>
          </w:p>
        </w:tc>
      </w:tr>
      <w:tr w14:paraId="524E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9525DC7">
            <w:pPr>
              <w:adjustRightInd w:val="0"/>
              <w:snapToGrid w:val="0"/>
              <w:jc w:val="center"/>
              <w:rPr>
                <w:color w:val="000000"/>
                <w:sz w:val="24"/>
                <w:highlight w:val="none"/>
              </w:rPr>
            </w:pPr>
          </w:p>
        </w:tc>
        <w:tc>
          <w:tcPr>
            <w:tcW w:w="1394" w:type="dxa"/>
            <w:vAlign w:val="center"/>
          </w:tcPr>
          <w:p w14:paraId="07E464E0">
            <w:pPr>
              <w:adjustRightInd w:val="0"/>
              <w:snapToGrid w:val="0"/>
              <w:jc w:val="center"/>
              <w:rPr>
                <w:color w:val="000000"/>
                <w:sz w:val="24"/>
                <w:highlight w:val="none"/>
              </w:rPr>
            </w:pPr>
          </w:p>
        </w:tc>
        <w:tc>
          <w:tcPr>
            <w:tcW w:w="1808" w:type="dxa"/>
            <w:vAlign w:val="center"/>
          </w:tcPr>
          <w:p w14:paraId="5FFEA716">
            <w:pPr>
              <w:adjustRightInd w:val="0"/>
              <w:snapToGrid w:val="0"/>
              <w:jc w:val="center"/>
              <w:rPr>
                <w:color w:val="000000"/>
                <w:sz w:val="24"/>
                <w:highlight w:val="none"/>
              </w:rPr>
            </w:pPr>
          </w:p>
        </w:tc>
        <w:tc>
          <w:tcPr>
            <w:tcW w:w="1809" w:type="dxa"/>
            <w:vAlign w:val="center"/>
          </w:tcPr>
          <w:p w14:paraId="475CDC4C">
            <w:pPr>
              <w:adjustRightInd w:val="0"/>
              <w:snapToGrid w:val="0"/>
              <w:jc w:val="center"/>
              <w:rPr>
                <w:color w:val="000000"/>
                <w:sz w:val="24"/>
                <w:highlight w:val="none"/>
              </w:rPr>
            </w:pPr>
          </w:p>
        </w:tc>
        <w:tc>
          <w:tcPr>
            <w:tcW w:w="2290" w:type="dxa"/>
            <w:vAlign w:val="center"/>
          </w:tcPr>
          <w:p w14:paraId="507C1943">
            <w:pPr>
              <w:adjustRightInd w:val="0"/>
              <w:snapToGrid w:val="0"/>
              <w:jc w:val="center"/>
              <w:rPr>
                <w:color w:val="000000"/>
                <w:sz w:val="24"/>
                <w:highlight w:val="none"/>
              </w:rPr>
            </w:pPr>
          </w:p>
        </w:tc>
        <w:tc>
          <w:tcPr>
            <w:tcW w:w="863" w:type="dxa"/>
            <w:vAlign w:val="center"/>
          </w:tcPr>
          <w:p w14:paraId="43E20E62">
            <w:pPr>
              <w:adjustRightInd w:val="0"/>
              <w:snapToGrid w:val="0"/>
              <w:jc w:val="center"/>
              <w:rPr>
                <w:color w:val="000000"/>
                <w:sz w:val="24"/>
                <w:highlight w:val="none"/>
              </w:rPr>
            </w:pPr>
          </w:p>
        </w:tc>
      </w:tr>
      <w:tr w14:paraId="6B17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E61370D">
            <w:pPr>
              <w:adjustRightInd w:val="0"/>
              <w:snapToGrid w:val="0"/>
              <w:jc w:val="center"/>
              <w:rPr>
                <w:color w:val="000000"/>
                <w:sz w:val="24"/>
                <w:highlight w:val="none"/>
              </w:rPr>
            </w:pPr>
          </w:p>
        </w:tc>
        <w:tc>
          <w:tcPr>
            <w:tcW w:w="1394" w:type="dxa"/>
            <w:vAlign w:val="center"/>
          </w:tcPr>
          <w:p w14:paraId="6289B2E1">
            <w:pPr>
              <w:adjustRightInd w:val="0"/>
              <w:snapToGrid w:val="0"/>
              <w:jc w:val="center"/>
              <w:rPr>
                <w:color w:val="000000"/>
                <w:sz w:val="24"/>
                <w:highlight w:val="none"/>
              </w:rPr>
            </w:pPr>
          </w:p>
        </w:tc>
        <w:tc>
          <w:tcPr>
            <w:tcW w:w="1808" w:type="dxa"/>
            <w:vAlign w:val="center"/>
          </w:tcPr>
          <w:p w14:paraId="57A054AD">
            <w:pPr>
              <w:adjustRightInd w:val="0"/>
              <w:snapToGrid w:val="0"/>
              <w:jc w:val="center"/>
              <w:rPr>
                <w:color w:val="000000"/>
                <w:sz w:val="24"/>
                <w:highlight w:val="none"/>
              </w:rPr>
            </w:pPr>
          </w:p>
        </w:tc>
        <w:tc>
          <w:tcPr>
            <w:tcW w:w="1809" w:type="dxa"/>
            <w:vAlign w:val="center"/>
          </w:tcPr>
          <w:p w14:paraId="3CDD631D">
            <w:pPr>
              <w:adjustRightInd w:val="0"/>
              <w:snapToGrid w:val="0"/>
              <w:jc w:val="center"/>
              <w:rPr>
                <w:color w:val="000000"/>
                <w:sz w:val="24"/>
                <w:highlight w:val="none"/>
              </w:rPr>
            </w:pPr>
          </w:p>
        </w:tc>
        <w:tc>
          <w:tcPr>
            <w:tcW w:w="2290" w:type="dxa"/>
            <w:vAlign w:val="center"/>
          </w:tcPr>
          <w:p w14:paraId="14302974">
            <w:pPr>
              <w:adjustRightInd w:val="0"/>
              <w:snapToGrid w:val="0"/>
              <w:jc w:val="center"/>
              <w:rPr>
                <w:color w:val="000000"/>
                <w:sz w:val="24"/>
                <w:highlight w:val="none"/>
              </w:rPr>
            </w:pPr>
          </w:p>
        </w:tc>
        <w:tc>
          <w:tcPr>
            <w:tcW w:w="863" w:type="dxa"/>
            <w:vAlign w:val="center"/>
          </w:tcPr>
          <w:p w14:paraId="16B2F96C">
            <w:pPr>
              <w:adjustRightInd w:val="0"/>
              <w:snapToGrid w:val="0"/>
              <w:jc w:val="center"/>
              <w:rPr>
                <w:color w:val="000000"/>
                <w:sz w:val="24"/>
                <w:highlight w:val="none"/>
              </w:rPr>
            </w:pPr>
          </w:p>
        </w:tc>
      </w:tr>
      <w:tr w14:paraId="4436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8DD5AAD">
            <w:pPr>
              <w:adjustRightInd w:val="0"/>
              <w:snapToGrid w:val="0"/>
              <w:jc w:val="center"/>
              <w:rPr>
                <w:color w:val="000000"/>
                <w:sz w:val="24"/>
                <w:highlight w:val="none"/>
              </w:rPr>
            </w:pPr>
          </w:p>
        </w:tc>
        <w:tc>
          <w:tcPr>
            <w:tcW w:w="1394" w:type="dxa"/>
            <w:vAlign w:val="center"/>
          </w:tcPr>
          <w:p w14:paraId="5EEC8D84">
            <w:pPr>
              <w:adjustRightInd w:val="0"/>
              <w:snapToGrid w:val="0"/>
              <w:jc w:val="center"/>
              <w:rPr>
                <w:color w:val="000000"/>
                <w:sz w:val="24"/>
                <w:highlight w:val="none"/>
              </w:rPr>
            </w:pPr>
          </w:p>
        </w:tc>
        <w:tc>
          <w:tcPr>
            <w:tcW w:w="1808" w:type="dxa"/>
            <w:vAlign w:val="center"/>
          </w:tcPr>
          <w:p w14:paraId="33FDE5BC">
            <w:pPr>
              <w:adjustRightInd w:val="0"/>
              <w:snapToGrid w:val="0"/>
              <w:jc w:val="center"/>
              <w:rPr>
                <w:color w:val="000000"/>
                <w:sz w:val="24"/>
                <w:highlight w:val="none"/>
              </w:rPr>
            </w:pPr>
          </w:p>
        </w:tc>
        <w:tc>
          <w:tcPr>
            <w:tcW w:w="1809" w:type="dxa"/>
            <w:vAlign w:val="center"/>
          </w:tcPr>
          <w:p w14:paraId="2E631C8A">
            <w:pPr>
              <w:adjustRightInd w:val="0"/>
              <w:snapToGrid w:val="0"/>
              <w:jc w:val="center"/>
              <w:rPr>
                <w:color w:val="000000"/>
                <w:sz w:val="24"/>
                <w:highlight w:val="none"/>
              </w:rPr>
            </w:pPr>
          </w:p>
        </w:tc>
        <w:tc>
          <w:tcPr>
            <w:tcW w:w="2290" w:type="dxa"/>
            <w:vAlign w:val="center"/>
          </w:tcPr>
          <w:p w14:paraId="2B4A994D">
            <w:pPr>
              <w:adjustRightInd w:val="0"/>
              <w:snapToGrid w:val="0"/>
              <w:jc w:val="center"/>
              <w:rPr>
                <w:color w:val="000000"/>
                <w:sz w:val="24"/>
                <w:highlight w:val="none"/>
              </w:rPr>
            </w:pPr>
          </w:p>
        </w:tc>
        <w:tc>
          <w:tcPr>
            <w:tcW w:w="863" w:type="dxa"/>
            <w:vAlign w:val="center"/>
          </w:tcPr>
          <w:p w14:paraId="67E7D72B">
            <w:pPr>
              <w:adjustRightInd w:val="0"/>
              <w:snapToGrid w:val="0"/>
              <w:jc w:val="center"/>
              <w:rPr>
                <w:color w:val="000000"/>
                <w:sz w:val="24"/>
                <w:highlight w:val="none"/>
              </w:rPr>
            </w:pPr>
          </w:p>
        </w:tc>
      </w:tr>
      <w:tr w14:paraId="7CDF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758BF47">
            <w:pPr>
              <w:adjustRightInd w:val="0"/>
              <w:snapToGrid w:val="0"/>
              <w:jc w:val="center"/>
              <w:rPr>
                <w:color w:val="000000"/>
                <w:sz w:val="24"/>
                <w:highlight w:val="none"/>
              </w:rPr>
            </w:pPr>
          </w:p>
        </w:tc>
        <w:tc>
          <w:tcPr>
            <w:tcW w:w="1394" w:type="dxa"/>
            <w:vAlign w:val="center"/>
          </w:tcPr>
          <w:p w14:paraId="22AEEC9F">
            <w:pPr>
              <w:adjustRightInd w:val="0"/>
              <w:snapToGrid w:val="0"/>
              <w:jc w:val="center"/>
              <w:rPr>
                <w:color w:val="000000"/>
                <w:sz w:val="24"/>
                <w:highlight w:val="none"/>
              </w:rPr>
            </w:pPr>
          </w:p>
        </w:tc>
        <w:tc>
          <w:tcPr>
            <w:tcW w:w="1808" w:type="dxa"/>
            <w:vAlign w:val="center"/>
          </w:tcPr>
          <w:p w14:paraId="2BB863E8">
            <w:pPr>
              <w:adjustRightInd w:val="0"/>
              <w:snapToGrid w:val="0"/>
              <w:jc w:val="center"/>
              <w:rPr>
                <w:color w:val="000000"/>
                <w:sz w:val="24"/>
                <w:highlight w:val="none"/>
              </w:rPr>
            </w:pPr>
          </w:p>
        </w:tc>
        <w:tc>
          <w:tcPr>
            <w:tcW w:w="1809" w:type="dxa"/>
            <w:vAlign w:val="center"/>
          </w:tcPr>
          <w:p w14:paraId="5BDD9472">
            <w:pPr>
              <w:adjustRightInd w:val="0"/>
              <w:snapToGrid w:val="0"/>
              <w:jc w:val="center"/>
              <w:rPr>
                <w:color w:val="000000"/>
                <w:sz w:val="24"/>
                <w:highlight w:val="none"/>
              </w:rPr>
            </w:pPr>
          </w:p>
        </w:tc>
        <w:tc>
          <w:tcPr>
            <w:tcW w:w="2290" w:type="dxa"/>
            <w:vAlign w:val="center"/>
          </w:tcPr>
          <w:p w14:paraId="5E94B919">
            <w:pPr>
              <w:adjustRightInd w:val="0"/>
              <w:snapToGrid w:val="0"/>
              <w:jc w:val="center"/>
              <w:rPr>
                <w:color w:val="000000"/>
                <w:sz w:val="24"/>
                <w:highlight w:val="none"/>
              </w:rPr>
            </w:pPr>
          </w:p>
        </w:tc>
        <w:tc>
          <w:tcPr>
            <w:tcW w:w="863" w:type="dxa"/>
            <w:vAlign w:val="center"/>
          </w:tcPr>
          <w:p w14:paraId="0A8DCC34">
            <w:pPr>
              <w:adjustRightInd w:val="0"/>
              <w:snapToGrid w:val="0"/>
              <w:jc w:val="center"/>
              <w:rPr>
                <w:color w:val="000000"/>
                <w:sz w:val="24"/>
                <w:highlight w:val="none"/>
              </w:rPr>
            </w:pPr>
          </w:p>
        </w:tc>
      </w:tr>
      <w:tr w14:paraId="4278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6F2F3B0">
            <w:pPr>
              <w:adjustRightInd w:val="0"/>
              <w:snapToGrid w:val="0"/>
              <w:jc w:val="center"/>
              <w:rPr>
                <w:color w:val="000000"/>
                <w:sz w:val="24"/>
                <w:highlight w:val="none"/>
              </w:rPr>
            </w:pPr>
          </w:p>
        </w:tc>
        <w:tc>
          <w:tcPr>
            <w:tcW w:w="1394" w:type="dxa"/>
            <w:vAlign w:val="center"/>
          </w:tcPr>
          <w:p w14:paraId="517B6CB2">
            <w:pPr>
              <w:adjustRightInd w:val="0"/>
              <w:snapToGrid w:val="0"/>
              <w:jc w:val="center"/>
              <w:rPr>
                <w:color w:val="000000"/>
                <w:sz w:val="24"/>
                <w:highlight w:val="none"/>
              </w:rPr>
            </w:pPr>
          </w:p>
        </w:tc>
        <w:tc>
          <w:tcPr>
            <w:tcW w:w="1808" w:type="dxa"/>
            <w:vAlign w:val="center"/>
          </w:tcPr>
          <w:p w14:paraId="0705C6A1">
            <w:pPr>
              <w:adjustRightInd w:val="0"/>
              <w:snapToGrid w:val="0"/>
              <w:jc w:val="center"/>
              <w:rPr>
                <w:color w:val="000000"/>
                <w:sz w:val="24"/>
                <w:highlight w:val="none"/>
              </w:rPr>
            </w:pPr>
          </w:p>
        </w:tc>
        <w:tc>
          <w:tcPr>
            <w:tcW w:w="1809" w:type="dxa"/>
            <w:vAlign w:val="center"/>
          </w:tcPr>
          <w:p w14:paraId="03A1B96D">
            <w:pPr>
              <w:adjustRightInd w:val="0"/>
              <w:snapToGrid w:val="0"/>
              <w:jc w:val="center"/>
              <w:rPr>
                <w:color w:val="000000"/>
                <w:sz w:val="24"/>
                <w:highlight w:val="none"/>
              </w:rPr>
            </w:pPr>
          </w:p>
        </w:tc>
        <w:tc>
          <w:tcPr>
            <w:tcW w:w="2290" w:type="dxa"/>
            <w:vAlign w:val="center"/>
          </w:tcPr>
          <w:p w14:paraId="6E534125">
            <w:pPr>
              <w:adjustRightInd w:val="0"/>
              <w:snapToGrid w:val="0"/>
              <w:jc w:val="center"/>
              <w:rPr>
                <w:color w:val="000000"/>
                <w:sz w:val="24"/>
                <w:highlight w:val="none"/>
              </w:rPr>
            </w:pPr>
          </w:p>
        </w:tc>
        <w:tc>
          <w:tcPr>
            <w:tcW w:w="863" w:type="dxa"/>
            <w:vAlign w:val="center"/>
          </w:tcPr>
          <w:p w14:paraId="0AF70B47">
            <w:pPr>
              <w:adjustRightInd w:val="0"/>
              <w:snapToGrid w:val="0"/>
              <w:jc w:val="center"/>
              <w:rPr>
                <w:color w:val="000000"/>
                <w:sz w:val="24"/>
                <w:highlight w:val="none"/>
              </w:rPr>
            </w:pPr>
          </w:p>
        </w:tc>
      </w:tr>
    </w:tbl>
    <w:p w14:paraId="1B310228">
      <w:pPr>
        <w:tabs>
          <w:tab w:val="left" w:pos="1800"/>
          <w:tab w:val="left" w:pos="5580"/>
        </w:tabs>
        <w:jc w:val="left"/>
        <w:rPr>
          <w:color w:val="000000"/>
          <w:sz w:val="24"/>
          <w:highlight w:val="none"/>
        </w:rPr>
      </w:pPr>
    </w:p>
    <w:p w14:paraId="422C893B">
      <w:pPr>
        <w:tabs>
          <w:tab w:val="left" w:pos="1800"/>
          <w:tab w:val="left" w:pos="5580"/>
        </w:tabs>
        <w:jc w:val="left"/>
        <w:rPr>
          <w:color w:val="000000"/>
          <w:sz w:val="24"/>
          <w:highlight w:val="none"/>
        </w:rPr>
      </w:pPr>
      <w:r>
        <w:rPr>
          <w:color w:val="000000"/>
          <w:sz w:val="24"/>
          <w:highlight w:val="none"/>
        </w:rPr>
        <w:t>注：</w:t>
      </w:r>
      <w:r>
        <w:rPr>
          <w:sz w:val="24"/>
          <w:highlight w:val="none"/>
        </w:rPr>
        <w:t xml:space="preserve"> “偏离情况”列应</w:t>
      </w:r>
      <w:r>
        <w:rPr>
          <w:color w:val="000000"/>
          <w:sz w:val="24"/>
          <w:highlight w:val="none"/>
        </w:rPr>
        <w:t>据实</w:t>
      </w:r>
      <w:r>
        <w:rPr>
          <w:sz w:val="24"/>
          <w:highlight w:val="none"/>
        </w:rPr>
        <w:t>填写“正偏离”或“负偏离”。</w:t>
      </w:r>
    </w:p>
    <w:p w14:paraId="419967F6">
      <w:pPr>
        <w:spacing w:line="360" w:lineRule="auto"/>
        <w:rPr>
          <w:color w:val="000000"/>
          <w:sz w:val="24"/>
          <w:szCs w:val="20"/>
          <w:highlight w:val="none"/>
        </w:rPr>
      </w:pPr>
    </w:p>
    <w:p w14:paraId="353625CE">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95516B7">
      <w:pPr>
        <w:autoSpaceDE w:val="0"/>
        <w:autoSpaceDN w:val="0"/>
        <w:adjustRightInd w:val="0"/>
        <w:snapToGrid w:val="0"/>
        <w:spacing w:before="25" w:after="25" w:line="360" w:lineRule="auto"/>
        <w:rPr>
          <w:color w:val="000000"/>
          <w:sz w:val="24"/>
          <w:highlight w:val="none"/>
          <w:lang w:val="zh-CN"/>
        </w:rPr>
      </w:pPr>
      <w:r>
        <w:rPr>
          <w:color w:val="000000"/>
          <w:sz w:val="24"/>
          <w:highlight w:val="none"/>
        </w:rPr>
        <w:t>供应商名称（加盖公章）</w:t>
      </w:r>
      <w:r>
        <w:rPr>
          <w:color w:val="000000"/>
          <w:sz w:val="24"/>
          <w:highlight w:val="none"/>
          <w:lang w:val="zh-CN"/>
        </w:rPr>
        <w:t>：    ____________</w:t>
      </w:r>
    </w:p>
    <w:p w14:paraId="5055643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6F35871">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741"/>
      <w:bookmarkEnd w:id="742"/>
      <w:bookmarkEnd w:id="743"/>
      <w:bookmarkEnd w:id="744"/>
      <w:bookmarkEnd w:id="745"/>
      <w:bookmarkEnd w:id="746"/>
      <w:bookmarkEnd w:id="747"/>
      <w:bookmarkEnd w:id="748"/>
      <w:bookmarkEnd w:id="749"/>
      <w:bookmarkEnd w:id="750"/>
      <w:bookmarkEnd w:id="751"/>
      <w:bookmarkEnd w:id="752"/>
      <w:bookmarkEnd w:id="753"/>
      <w:r>
        <w:rPr>
          <w:color w:val="000000"/>
          <w:sz w:val="24"/>
          <w:szCs w:val="20"/>
          <w:highlight w:val="none"/>
        </w:rPr>
        <w:t>采购需求偏离表</w:t>
      </w:r>
      <w:r>
        <w:rPr>
          <w:rFonts w:hint="eastAsia"/>
          <w:color w:val="000000"/>
          <w:sz w:val="24"/>
          <w:szCs w:val="20"/>
          <w:highlight w:val="none"/>
        </w:rPr>
        <w:t>（实质性格式）</w:t>
      </w:r>
    </w:p>
    <w:p w14:paraId="7094D08C">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18118179">
      <w:pPr>
        <w:tabs>
          <w:tab w:val="left" w:pos="1800"/>
          <w:tab w:val="left" w:pos="5580"/>
        </w:tabs>
        <w:spacing w:line="360" w:lineRule="auto"/>
        <w:jc w:val="left"/>
        <w:rPr>
          <w:color w:val="000000"/>
          <w:sz w:val="24"/>
          <w:highlight w:val="none"/>
          <w:u w:val="single"/>
        </w:rPr>
      </w:pPr>
      <w:r>
        <w:rPr>
          <w:color w:val="000000"/>
          <w:sz w:val="24"/>
          <w:highlight w:val="none"/>
        </w:rPr>
        <w:t>项目编号/包号：_____________________     项目名称：_______________________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5CD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2A0C71C">
            <w:pPr>
              <w:adjustRightInd w:val="0"/>
              <w:snapToGrid w:val="0"/>
              <w:jc w:val="center"/>
              <w:rPr>
                <w:color w:val="000000"/>
                <w:sz w:val="24"/>
                <w:highlight w:val="none"/>
              </w:rPr>
            </w:pPr>
            <w:r>
              <w:rPr>
                <w:color w:val="000000"/>
                <w:sz w:val="24"/>
                <w:highlight w:val="none"/>
              </w:rPr>
              <w:t>序号</w:t>
            </w:r>
          </w:p>
        </w:tc>
        <w:tc>
          <w:tcPr>
            <w:tcW w:w="1482" w:type="dxa"/>
            <w:vAlign w:val="center"/>
          </w:tcPr>
          <w:p w14:paraId="1D037A4E">
            <w:pPr>
              <w:adjustRightInd w:val="0"/>
              <w:snapToGrid w:val="0"/>
              <w:jc w:val="center"/>
              <w:rPr>
                <w:color w:val="000000"/>
                <w:sz w:val="24"/>
                <w:highlight w:val="none"/>
              </w:rPr>
            </w:pPr>
            <w:r>
              <w:rPr>
                <w:color w:val="000000"/>
                <w:sz w:val="24"/>
                <w:highlight w:val="none"/>
              </w:rPr>
              <w:t>谈判文件条目号(页码)</w:t>
            </w:r>
          </w:p>
        </w:tc>
        <w:tc>
          <w:tcPr>
            <w:tcW w:w="2384" w:type="dxa"/>
            <w:vAlign w:val="center"/>
          </w:tcPr>
          <w:p w14:paraId="2977C300">
            <w:pPr>
              <w:adjustRightInd w:val="0"/>
              <w:snapToGrid w:val="0"/>
              <w:jc w:val="center"/>
              <w:rPr>
                <w:color w:val="000000"/>
                <w:sz w:val="24"/>
                <w:highlight w:val="none"/>
              </w:rPr>
            </w:pPr>
            <w:r>
              <w:rPr>
                <w:color w:val="000000"/>
                <w:sz w:val="24"/>
                <w:highlight w:val="none"/>
              </w:rPr>
              <w:t>谈判文件要求</w:t>
            </w:r>
          </w:p>
        </w:tc>
        <w:tc>
          <w:tcPr>
            <w:tcW w:w="2126" w:type="dxa"/>
            <w:vAlign w:val="center"/>
          </w:tcPr>
          <w:p w14:paraId="7280A778">
            <w:pPr>
              <w:adjustRightInd w:val="0"/>
              <w:snapToGrid w:val="0"/>
              <w:jc w:val="center"/>
              <w:rPr>
                <w:color w:val="000000"/>
                <w:sz w:val="24"/>
                <w:highlight w:val="none"/>
              </w:rPr>
            </w:pPr>
            <w:r>
              <w:rPr>
                <w:color w:val="000000"/>
                <w:sz w:val="24"/>
                <w:highlight w:val="none"/>
              </w:rPr>
              <w:t>响应内容</w:t>
            </w:r>
          </w:p>
        </w:tc>
        <w:tc>
          <w:tcPr>
            <w:tcW w:w="1875" w:type="dxa"/>
            <w:vAlign w:val="center"/>
          </w:tcPr>
          <w:p w14:paraId="4CA5A9F1">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0A756C6E">
            <w:pPr>
              <w:adjustRightInd w:val="0"/>
              <w:snapToGrid w:val="0"/>
              <w:jc w:val="center"/>
              <w:rPr>
                <w:color w:val="000000"/>
                <w:sz w:val="24"/>
                <w:highlight w:val="none"/>
              </w:rPr>
            </w:pPr>
            <w:r>
              <w:rPr>
                <w:color w:val="000000"/>
                <w:sz w:val="24"/>
                <w:highlight w:val="none"/>
              </w:rPr>
              <w:t>说明</w:t>
            </w:r>
          </w:p>
        </w:tc>
      </w:tr>
      <w:tr w14:paraId="203D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A86FFE">
            <w:pPr>
              <w:adjustRightInd w:val="0"/>
              <w:snapToGrid w:val="0"/>
              <w:jc w:val="center"/>
              <w:rPr>
                <w:color w:val="000000"/>
                <w:sz w:val="24"/>
                <w:highlight w:val="none"/>
              </w:rPr>
            </w:pPr>
          </w:p>
        </w:tc>
        <w:tc>
          <w:tcPr>
            <w:tcW w:w="1482" w:type="dxa"/>
            <w:vAlign w:val="center"/>
          </w:tcPr>
          <w:p w14:paraId="52DD34F2">
            <w:pPr>
              <w:adjustRightInd w:val="0"/>
              <w:snapToGrid w:val="0"/>
              <w:jc w:val="center"/>
              <w:rPr>
                <w:color w:val="000000"/>
                <w:sz w:val="24"/>
                <w:highlight w:val="none"/>
              </w:rPr>
            </w:pPr>
          </w:p>
        </w:tc>
        <w:tc>
          <w:tcPr>
            <w:tcW w:w="2384" w:type="dxa"/>
            <w:vAlign w:val="center"/>
          </w:tcPr>
          <w:p w14:paraId="0B45014F">
            <w:pPr>
              <w:adjustRightInd w:val="0"/>
              <w:snapToGrid w:val="0"/>
              <w:jc w:val="center"/>
              <w:rPr>
                <w:color w:val="000000"/>
                <w:sz w:val="24"/>
                <w:highlight w:val="none"/>
              </w:rPr>
            </w:pPr>
          </w:p>
        </w:tc>
        <w:tc>
          <w:tcPr>
            <w:tcW w:w="2126" w:type="dxa"/>
            <w:vAlign w:val="center"/>
          </w:tcPr>
          <w:p w14:paraId="714FDB8F">
            <w:pPr>
              <w:adjustRightInd w:val="0"/>
              <w:snapToGrid w:val="0"/>
              <w:jc w:val="center"/>
              <w:rPr>
                <w:color w:val="000000"/>
                <w:sz w:val="24"/>
                <w:highlight w:val="none"/>
              </w:rPr>
            </w:pPr>
          </w:p>
        </w:tc>
        <w:tc>
          <w:tcPr>
            <w:tcW w:w="1875" w:type="dxa"/>
            <w:vAlign w:val="center"/>
          </w:tcPr>
          <w:p w14:paraId="1FA6EF11">
            <w:pPr>
              <w:adjustRightInd w:val="0"/>
              <w:snapToGrid w:val="0"/>
              <w:jc w:val="center"/>
              <w:rPr>
                <w:color w:val="000000"/>
                <w:sz w:val="24"/>
                <w:highlight w:val="none"/>
              </w:rPr>
            </w:pPr>
          </w:p>
        </w:tc>
        <w:tc>
          <w:tcPr>
            <w:tcW w:w="1009" w:type="dxa"/>
            <w:vAlign w:val="center"/>
          </w:tcPr>
          <w:p w14:paraId="622E2B3A">
            <w:pPr>
              <w:adjustRightInd w:val="0"/>
              <w:snapToGrid w:val="0"/>
              <w:jc w:val="center"/>
              <w:rPr>
                <w:color w:val="000000"/>
                <w:sz w:val="24"/>
                <w:highlight w:val="none"/>
              </w:rPr>
            </w:pPr>
          </w:p>
        </w:tc>
      </w:tr>
      <w:tr w14:paraId="78D9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972921">
            <w:pPr>
              <w:adjustRightInd w:val="0"/>
              <w:snapToGrid w:val="0"/>
              <w:jc w:val="center"/>
              <w:rPr>
                <w:color w:val="000000"/>
                <w:sz w:val="24"/>
                <w:highlight w:val="none"/>
              </w:rPr>
            </w:pPr>
          </w:p>
        </w:tc>
        <w:tc>
          <w:tcPr>
            <w:tcW w:w="1482" w:type="dxa"/>
            <w:vAlign w:val="center"/>
          </w:tcPr>
          <w:p w14:paraId="2D11D35F">
            <w:pPr>
              <w:adjustRightInd w:val="0"/>
              <w:snapToGrid w:val="0"/>
              <w:jc w:val="center"/>
              <w:rPr>
                <w:color w:val="000000"/>
                <w:sz w:val="24"/>
                <w:highlight w:val="none"/>
              </w:rPr>
            </w:pPr>
          </w:p>
        </w:tc>
        <w:tc>
          <w:tcPr>
            <w:tcW w:w="2384" w:type="dxa"/>
            <w:vAlign w:val="center"/>
          </w:tcPr>
          <w:p w14:paraId="1FE6AB12">
            <w:pPr>
              <w:adjustRightInd w:val="0"/>
              <w:snapToGrid w:val="0"/>
              <w:jc w:val="center"/>
              <w:rPr>
                <w:color w:val="000000"/>
                <w:sz w:val="24"/>
                <w:highlight w:val="none"/>
              </w:rPr>
            </w:pPr>
          </w:p>
        </w:tc>
        <w:tc>
          <w:tcPr>
            <w:tcW w:w="2126" w:type="dxa"/>
            <w:vAlign w:val="center"/>
          </w:tcPr>
          <w:p w14:paraId="6F3D96EC">
            <w:pPr>
              <w:adjustRightInd w:val="0"/>
              <w:snapToGrid w:val="0"/>
              <w:jc w:val="center"/>
              <w:rPr>
                <w:color w:val="000000"/>
                <w:sz w:val="24"/>
                <w:highlight w:val="none"/>
              </w:rPr>
            </w:pPr>
          </w:p>
        </w:tc>
        <w:tc>
          <w:tcPr>
            <w:tcW w:w="1875" w:type="dxa"/>
            <w:vAlign w:val="center"/>
          </w:tcPr>
          <w:p w14:paraId="28D3BD38">
            <w:pPr>
              <w:adjustRightInd w:val="0"/>
              <w:snapToGrid w:val="0"/>
              <w:jc w:val="center"/>
              <w:rPr>
                <w:color w:val="000000"/>
                <w:sz w:val="24"/>
                <w:highlight w:val="none"/>
              </w:rPr>
            </w:pPr>
          </w:p>
        </w:tc>
        <w:tc>
          <w:tcPr>
            <w:tcW w:w="1009" w:type="dxa"/>
            <w:vAlign w:val="center"/>
          </w:tcPr>
          <w:p w14:paraId="5E0ECCF5">
            <w:pPr>
              <w:adjustRightInd w:val="0"/>
              <w:snapToGrid w:val="0"/>
              <w:jc w:val="center"/>
              <w:rPr>
                <w:color w:val="000000"/>
                <w:sz w:val="24"/>
                <w:highlight w:val="none"/>
              </w:rPr>
            </w:pPr>
          </w:p>
        </w:tc>
      </w:tr>
      <w:tr w14:paraId="3234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301FE0B">
            <w:pPr>
              <w:adjustRightInd w:val="0"/>
              <w:snapToGrid w:val="0"/>
              <w:jc w:val="center"/>
              <w:rPr>
                <w:color w:val="000000"/>
                <w:sz w:val="24"/>
                <w:highlight w:val="none"/>
              </w:rPr>
            </w:pPr>
          </w:p>
        </w:tc>
        <w:tc>
          <w:tcPr>
            <w:tcW w:w="1482" w:type="dxa"/>
            <w:vAlign w:val="center"/>
          </w:tcPr>
          <w:p w14:paraId="0E7BD0A1">
            <w:pPr>
              <w:adjustRightInd w:val="0"/>
              <w:snapToGrid w:val="0"/>
              <w:jc w:val="center"/>
              <w:rPr>
                <w:color w:val="000000"/>
                <w:sz w:val="24"/>
                <w:highlight w:val="none"/>
              </w:rPr>
            </w:pPr>
          </w:p>
        </w:tc>
        <w:tc>
          <w:tcPr>
            <w:tcW w:w="2384" w:type="dxa"/>
            <w:vAlign w:val="center"/>
          </w:tcPr>
          <w:p w14:paraId="3EFF61CB">
            <w:pPr>
              <w:adjustRightInd w:val="0"/>
              <w:snapToGrid w:val="0"/>
              <w:jc w:val="center"/>
              <w:rPr>
                <w:color w:val="000000"/>
                <w:sz w:val="24"/>
                <w:highlight w:val="none"/>
              </w:rPr>
            </w:pPr>
          </w:p>
        </w:tc>
        <w:tc>
          <w:tcPr>
            <w:tcW w:w="2126" w:type="dxa"/>
            <w:vAlign w:val="center"/>
          </w:tcPr>
          <w:p w14:paraId="66577027">
            <w:pPr>
              <w:adjustRightInd w:val="0"/>
              <w:snapToGrid w:val="0"/>
              <w:jc w:val="center"/>
              <w:rPr>
                <w:color w:val="000000"/>
                <w:sz w:val="24"/>
                <w:highlight w:val="none"/>
              </w:rPr>
            </w:pPr>
          </w:p>
        </w:tc>
        <w:tc>
          <w:tcPr>
            <w:tcW w:w="1875" w:type="dxa"/>
            <w:vAlign w:val="center"/>
          </w:tcPr>
          <w:p w14:paraId="437665FA">
            <w:pPr>
              <w:adjustRightInd w:val="0"/>
              <w:snapToGrid w:val="0"/>
              <w:jc w:val="center"/>
              <w:rPr>
                <w:color w:val="000000"/>
                <w:sz w:val="24"/>
                <w:highlight w:val="none"/>
              </w:rPr>
            </w:pPr>
          </w:p>
        </w:tc>
        <w:tc>
          <w:tcPr>
            <w:tcW w:w="1009" w:type="dxa"/>
            <w:vAlign w:val="center"/>
          </w:tcPr>
          <w:p w14:paraId="3033118C">
            <w:pPr>
              <w:adjustRightInd w:val="0"/>
              <w:snapToGrid w:val="0"/>
              <w:jc w:val="center"/>
              <w:rPr>
                <w:color w:val="000000"/>
                <w:sz w:val="24"/>
                <w:highlight w:val="none"/>
              </w:rPr>
            </w:pPr>
          </w:p>
        </w:tc>
      </w:tr>
      <w:tr w14:paraId="7F37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2815063">
            <w:pPr>
              <w:adjustRightInd w:val="0"/>
              <w:snapToGrid w:val="0"/>
              <w:jc w:val="center"/>
              <w:rPr>
                <w:color w:val="000000"/>
                <w:sz w:val="24"/>
                <w:highlight w:val="none"/>
              </w:rPr>
            </w:pPr>
          </w:p>
        </w:tc>
        <w:tc>
          <w:tcPr>
            <w:tcW w:w="1482" w:type="dxa"/>
            <w:vAlign w:val="center"/>
          </w:tcPr>
          <w:p w14:paraId="25F5B6E4">
            <w:pPr>
              <w:adjustRightInd w:val="0"/>
              <w:snapToGrid w:val="0"/>
              <w:jc w:val="center"/>
              <w:rPr>
                <w:color w:val="000000"/>
                <w:sz w:val="24"/>
                <w:highlight w:val="none"/>
              </w:rPr>
            </w:pPr>
          </w:p>
        </w:tc>
        <w:tc>
          <w:tcPr>
            <w:tcW w:w="2384" w:type="dxa"/>
            <w:vAlign w:val="center"/>
          </w:tcPr>
          <w:p w14:paraId="5E7602E5">
            <w:pPr>
              <w:adjustRightInd w:val="0"/>
              <w:snapToGrid w:val="0"/>
              <w:jc w:val="center"/>
              <w:rPr>
                <w:color w:val="000000"/>
                <w:sz w:val="24"/>
                <w:highlight w:val="none"/>
              </w:rPr>
            </w:pPr>
          </w:p>
        </w:tc>
        <w:tc>
          <w:tcPr>
            <w:tcW w:w="2126" w:type="dxa"/>
            <w:vAlign w:val="center"/>
          </w:tcPr>
          <w:p w14:paraId="705A02A0">
            <w:pPr>
              <w:adjustRightInd w:val="0"/>
              <w:snapToGrid w:val="0"/>
              <w:jc w:val="center"/>
              <w:rPr>
                <w:color w:val="000000"/>
                <w:sz w:val="24"/>
                <w:highlight w:val="none"/>
              </w:rPr>
            </w:pPr>
          </w:p>
        </w:tc>
        <w:tc>
          <w:tcPr>
            <w:tcW w:w="1875" w:type="dxa"/>
            <w:vAlign w:val="center"/>
          </w:tcPr>
          <w:p w14:paraId="4823A27F">
            <w:pPr>
              <w:adjustRightInd w:val="0"/>
              <w:snapToGrid w:val="0"/>
              <w:jc w:val="center"/>
              <w:rPr>
                <w:color w:val="000000"/>
                <w:sz w:val="24"/>
                <w:highlight w:val="none"/>
              </w:rPr>
            </w:pPr>
          </w:p>
        </w:tc>
        <w:tc>
          <w:tcPr>
            <w:tcW w:w="1009" w:type="dxa"/>
            <w:vAlign w:val="center"/>
          </w:tcPr>
          <w:p w14:paraId="1A1DAB0B">
            <w:pPr>
              <w:adjustRightInd w:val="0"/>
              <w:snapToGrid w:val="0"/>
              <w:jc w:val="center"/>
              <w:rPr>
                <w:color w:val="000000"/>
                <w:sz w:val="24"/>
                <w:highlight w:val="none"/>
              </w:rPr>
            </w:pPr>
          </w:p>
        </w:tc>
      </w:tr>
      <w:tr w14:paraId="45EC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513AE0">
            <w:pPr>
              <w:adjustRightInd w:val="0"/>
              <w:snapToGrid w:val="0"/>
              <w:jc w:val="center"/>
              <w:rPr>
                <w:color w:val="000000"/>
                <w:sz w:val="24"/>
                <w:highlight w:val="none"/>
              </w:rPr>
            </w:pPr>
          </w:p>
        </w:tc>
        <w:tc>
          <w:tcPr>
            <w:tcW w:w="1482" w:type="dxa"/>
            <w:vAlign w:val="center"/>
          </w:tcPr>
          <w:p w14:paraId="514C69BB">
            <w:pPr>
              <w:adjustRightInd w:val="0"/>
              <w:snapToGrid w:val="0"/>
              <w:jc w:val="center"/>
              <w:rPr>
                <w:color w:val="000000"/>
                <w:sz w:val="24"/>
                <w:highlight w:val="none"/>
              </w:rPr>
            </w:pPr>
          </w:p>
        </w:tc>
        <w:tc>
          <w:tcPr>
            <w:tcW w:w="2384" w:type="dxa"/>
            <w:vAlign w:val="center"/>
          </w:tcPr>
          <w:p w14:paraId="7B811A46">
            <w:pPr>
              <w:adjustRightInd w:val="0"/>
              <w:snapToGrid w:val="0"/>
              <w:jc w:val="center"/>
              <w:rPr>
                <w:color w:val="000000"/>
                <w:sz w:val="24"/>
                <w:highlight w:val="none"/>
              </w:rPr>
            </w:pPr>
          </w:p>
        </w:tc>
        <w:tc>
          <w:tcPr>
            <w:tcW w:w="2126" w:type="dxa"/>
            <w:vAlign w:val="center"/>
          </w:tcPr>
          <w:p w14:paraId="22D9EC7D">
            <w:pPr>
              <w:adjustRightInd w:val="0"/>
              <w:snapToGrid w:val="0"/>
              <w:jc w:val="center"/>
              <w:rPr>
                <w:color w:val="000000"/>
                <w:sz w:val="24"/>
                <w:highlight w:val="none"/>
              </w:rPr>
            </w:pPr>
          </w:p>
        </w:tc>
        <w:tc>
          <w:tcPr>
            <w:tcW w:w="1875" w:type="dxa"/>
            <w:vAlign w:val="center"/>
          </w:tcPr>
          <w:p w14:paraId="1D523108">
            <w:pPr>
              <w:adjustRightInd w:val="0"/>
              <w:snapToGrid w:val="0"/>
              <w:jc w:val="center"/>
              <w:rPr>
                <w:color w:val="000000"/>
                <w:sz w:val="24"/>
                <w:highlight w:val="none"/>
              </w:rPr>
            </w:pPr>
          </w:p>
        </w:tc>
        <w:tc>
          <w:tcPr>
            <w:tcW w:w="1009" w:type="dxa"/>
            <w:vAlign w:val="center"/>
          </w:tcPr>
          <w:p w14:paraId="752FCD87">
            <w:pPr>
              <w:adjustRightInd w:val="0"/>
              <w:snapToGrid w:val="0"/>
              <w:jc w:val="center"/>
              <w:rPr>
                <w:color w:val="000000"/>
                <w:sz w:val="24"/>
                <w:highlight w:val="none"/>
              </w:rPr>
            </w:pPr>
          </w:p>
        </w:tc>
      </w:tr>
      <w:tr w14:paraId="4D31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5D41ABD">
            <w:pPr>
              <w:adjustRightInd w:val="0"/>
              <w:snapToGrid w:val="0"/>
              <w:jc w:val="center"/>
              <w:rPr>
                <w:color w:val="000000"/>
                <w:sz w:val="24"/>
                <w:highlight w:val="none"/>
              </w:rPr>
            </w:pPr>
          </w:p>
        </w:tc>
        <w:tc>
          <w:tcPr>
            <w:tcW w:w="1482" w:type="dxa"/>
            <w:vAlign w:val="center"/>
          </w:tcPr>
          <w:p w14:paraId="55128326">
            <w:pPr>
              <w:adjustRightInd w:val="0"/>
              <w:snapToGrid w:val="0"/>
              <w:jc w:val="center"/>
              <w:rPr>
                <w:color w:val="000000"/>
                <w:sz w:val="24"/>
                <w:highlight w:val="none"/>
              </w:rPr>
            </w:pPr>
          </w:p>
        </w:tc>
        <w:tc>
          <w:tcPr>
            <w:tcW w:w="2384" w:type="dxa"/>
            <w:vAlign w:val="center"/>
          </w:tcPr>
          <w:p w14:paraId="423E3560">
            <w:pPr>
              <w:adjustRightInd w:val="0"/>
              <w:snapToGrid w:val="0"/>
              <w:jc w:val="center"/>
              <w:rPr>
                <w:color w:val="000000"/>
                <w:sz w:val="24"/>
                <w:highlight w:val="none"/>
              </w:rPr>
            </w:pPr>
          </w:p>
        </w:tc>
        <w:tc>
          <w:tcPr>
            <w:tcW w:w="2126" w:type="dxa"/>
            <w:vAlign w:val="center"/>
          </w:tcPr>
          <w:p w14:paraId="67928548">
            <w:pPr>
              <w:adjustRightInd w:val="0"/>
              <w:snapToGrid w:val="0"/>
              <w:jc w:val="center"/>
              <w:rPr>
                <w:color w:val="000000"/>
                <w:sz w:val="24"/>
                <w:highlight w:val="none"/>
              </w:rPr>
            </w:pPr>
          </w:p>
        </w:tc>
        <w:tc>
          <w:tcPr>
            <w:tcW w:w="1875" w:type="dxa"/>
            <w:vAlign w:val="center"/>
          </w:tcPr>
          <w:p w14:paraId="7B0FFA16">
            <w:pPr>
              <w:adjustRightInd w:val="0"/>
              <w:snapToGrid w:val="0"/>
              <w:jc w:val="center"/>
              <w:rPr>
                <w:color w:val="000000"/>
                <w:sz w:val="24"/>
                <w:highlight w:val="none"/>
              </w:rPr>
            </w:pPr>
          </w:p>
        </w:tc>
        <w:tc>
          <w:tcPr>
            <w:tcW w:w="1009" w:type="dxa"/>
            <w:vAlign w:val="center"/>
          </w:tcPr>
          <w:p w14:paraId="2EFA2384">
            <w:pPr>
              <w:adjustRightInd w:val="0"/>
              <w:snapToGrid w:val="0"/>
              <w:jc w:val="center"/>
              <w:rPr>
                <w:color w:val="000000"/>
                <w:sz w:val="24"/>
                <w:highlight w:val="none"/>
              </w:rPr>
            </w:pPr>
          </w:p>
        </w:tc>
      </w:tr>
    </w:tbl>
    <w:p w14:paraId="775C4A1B">
      <w:pPr>
        <w:tabs>
          <w:tab w:val="left" w:pos="1800"/>
          <w:tab w:val="left" w:pos="5580"/>
        </w:tabs>
        <w:spacing w:line="360" w:lineRule="auto"/>
        <w:ind w:firstLine="360" w:firstLineChars="150"/>
        <w:jc w:val="left"/>
        <w:rPr>
          <w:color w:val="000000"/>
          <w:sz w:val="24"/>
          <w:highlight w:val="none"/>
          <w:u w:val="single"/>
        </w:rPr>
      </w:pPr>
    </w:p>
    <w:p w14:paraId="2A93F4C2">
      <w:pPr>
        <w:tabs>
          <w:tab w:val="left" w:pos="1800"/>
          <w:tab w:val="left" w:pos="5580"/>
        </w:tabs>
        <w:spacing w:line="360" w:lineRule="auto"/>
        <w:ind w:firstLine="360" w:firstLineChars="150"/>
        <w:jc w:val="left"/>
        <w:rPr>
          <w:color w:val="000000"/>
          <w:sz w:val="24"/>
          <w:highlight w:val="none"/>
          <w:u w:val="single"/>
        </w:rPr>
      </w:pPr>
    </w:p>
    <w:p w14:paraId="09216F33">
      <w:pPr>
        <w:tabs>
          <w:tab w:val="left" w:pos="1800"/>
          <w:tab w:val="left" w:pos="5580"/>
        </w:tabs>
        <w:jc w:val="left"/>
        <w:rPr>
          <w:color w:val="000000"/>
          <w:sz w:val="24"/>
          <w:highlight w:val="none"/>
        </w:rPr>
      </w:pPr>
      <w:r>
        <w:rPr>
          <w:color w:val="000000"/>
          <w:sz w:val="24"/>
          <w:highlight w:val="none"/>
        </w:rPr>
        <w:t>注：</w:t>
      </w:r>
    </w:p>
    <w:p w14:paraId="62B3BE42">
      <w:pPr>
        <w:tabs>
          <w:tab w:val="left" w:pos="1800"/>
          <w:tab w:val="left" w:pos="5580"/>
        </w:tabs>
        <w:jc w:val="left"/>
        <w:rPr>
          <w:sz w:val="24"/>
          <w:highlight w:val="none"/>
        </w:rPr>
      </w:pPr>
      <w:r>
        <w:rPr>
          <w:color w:val="000000"/>
          <w:sz w:val="24"/>
          <w:highlight w:val="none"/>
        </w:rPr>
        <w:t xml:space="preserve">1. </w:t>
      </w:r>
      <w:r>
        <w:rPr>
          <w:sz w:val="24"/>
          <w:highlight w:val="none"/>
        </w:rPr>
        <w:t>对谈判文件中的所有商务、技术要求，除本表所列明的所有偏离外，均视作供应商已对之理解和响应。</w:t>
      </w:r>
      <w:r>
        <w:rPr>
          <w:color w:val="000000"/>
          <w:sz w:val="24"/>
          <w:highlight w:val="none"/>
        </w:rPr>
        <w:t>此表中若无任何文字说明，内容为空白的，</w:t>
      </w:r>
      <w:r>
        <w:rPr>
          <w:b/>
          <w:bCs/>
          <w:color w:val="000000"/>
          <w:sz w:val="24"/>
          <w:highlight w:val="none"/>
        </w:rPr>
        <w:t>响应无效</w:t>
      </w:r>
      <w:r>
        <w:rPr>
          <w:color w:val="000000"/>
          <w:sz w:val="24"/>
          <w:highlight w:val="none"/>
        </w:rPr>
        <w:t>。</w:t>
      </w:r>
    </w:p>
    <w:p w14:paraId="2496D5CD">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4994DB8F">
      <w:pPr>
        <w:rPr>
          <w:color w:val="000000"/>
          <w:sz w:val="24"/>
          <w:szCs w:val="20"/>
          <w:highlight w:val="none"/>
        </w:rPr>
      </w:pPr>
    </w:p>
    <w:p w14:paraId="6EB7DEBA">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EE88759">
      <w:pPr>
        <w:autoSpaceDE w:val="0"/>
        <w:autoSpaceDN w:val="0"/>
        <w:adjustRightInd w:val="0"/>
        <w:snapToGrid w:val="0"/>
        <w:spacing w:before="25" w:after="25" w:line="360" w:lineRule="auto"/>
        <w:rPr>
          <w:color w:val="000000"/>
          <w:sz w:val="24"/>
          <w:highlight w:val="none"/>
          <w:lang w:val="zh-CN"/>
        </w:rPr>
      </w:pPr>
      <w:r>
        <w:rPr>
          <w:color w:val="000000"/>
          <w:sz w:val="24"/>
          <w:highlight w:val="none"/>
        </w:rPr>
        <w:t>供应商名称（加盖公章）</w:t>
      </w:r>
      <w:r>
        <w:rPr>
          <w:color w:val="000000"/>
          <w:sz w:val="24"/>
          <w:highlight w:val="none"/>
          <w:lang w:val="zh-CN"/>
        </w:rPr>
        <w:t>：    ____________</w:t>
      </w:r>
    </w:p>
    <w:p w14:paraId="599D2BE2">
      <w:pPr>
        <w:autoSpaceDE w:val="0"/>
        <w:autoSpaceDN w:val="0"/>
        <w:adjustRightInd w:val="0"/>
        <w:snapToGrid w:val="0"/>
        <w:spacing w:before="25" w:after="25" w:line="360" w:lineRule="auto"/>
        <w:rPr>
          <w:color w:val="000000"/>
          <w:sz w:val="24"/>
          <w:szCs w:val="20"/>
          <w:highlight w:val="none"/>
        </w:rPr>
      </w:pPr>
      <w:r>
        <w:rPr>
          <w:color w:val="000000"/>
          <w:sz w:val="24"/>
          <w:szCs w:val="20"/>
          <w:highlight w:val="none"/>
        </w:rPr>
        <w:t xml:space="preserve">日期：_____年______月______日   </w:t>
      </w:r>
    </w:p>
    <w:p w14:paraId="7DA97309">
      <w:pPr>
        <w:adjustRightInd w:val="0"/>
        <w:snapToGrid w:val="0"/>
        <w:spacing w:line="360" w:lineRule="auto"/>
        <w:ind w:firstLine="480" w:firstLineChars="200"/>
        <w:jc w:val="right"/>
        <w:rPr>
          <w:sz w:val="24"/>
          <w:highlight w:val="none"/>
        </w:rPr>
      </w:pPr>
    </w:p>
    <w:p w14:paraId="68AF1CB9">
      <w:pPr>
        <w:spacing w:line="360" w:lineRule="auto"/>
        <w:rPr>
          <w:b/>
          <w:color w:val="000000"/>
          <w:sz w:val="24"/>
          <w:highlight w:val="none"/>
        </w:rPr>
      </w:pPr>
    </w:p>
    <w:p w14:paraId="20EDDA2C">
      <w:pPr>
        <w:numPr>
          <w:ilvl w:val="0"/>
          <w:numId w:val="27"/>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5FD79237">
      <w:pPr>
        <w:pStyle w:val="37"/>
        <w:shd w:val="clear" w:color="auto" w:fill="FFFFFF"/>
        <w:spacing w:before="30" w:beforeAutospacing="0" w:after="30" w:afterAutospacing="0"/>
        <w:jc w:val="center"/>
        <w:rPr>
          <w:color w:val="333333"/>
          <w:sz w:val="36"/>
          <w:szCs w:val="36"/>
          <w:highlight w:val="none"/>
        </w:rPr>
      </w:pPr>
      <w:r>
        <w:rPr>
          <w:rStyle w:val="46"/>
          <w:rFonts w:hint="eastAsia"/>
          <w:color w:val="333333"/>
          <w:sz w:val="36"/>
          <w:szCs w:val="36"/>
          <w:highlight w:val="none"/>
          <w:shd w:val="clear" w:color="auto" w:fill="FFFFFF"/>
        </w:rPr>
        <w:t>关于符合本国产品标准的声明函</w:t>
      </w:r>
    </w:p>
    <w:p w14:paraId="6C1125B7">
      <w:pPr>
        <w:pStyle w:val="37"/>
        <w:shd w:val="clear" w:color="auto" w:fill="FFFFFF"/>
        <w:spacing w:before="30" w:beforeAutospacing="0" w:after="30" w:afterAutospacing="0"/>
        <w:ind w:firstLine="420"/>
        <w:rPr>
          <w:color w:val="333333"/>
          <w:highlight w:val="none"/>
        </w:rPr>
      </w:pPr>
    </w:p>
    <w:p w14:paraId="68E0C03C">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13BA73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49"/>
          <w:rFonts w:hint="eastAsia"/>
          <w:color w:val="333333"/>
          <w:highlight w:val="none"/>
          <w:u w:val="single"/>
          <w:shd w:val="clear" w:color="auto" w:fill="FFFFFF"/>
        </w:rPr>
        <w:t>（产品名称1）</w:t>
      </w:r>
      <w:r>
        <w:rPr>
          <w:rStyle w:val="49"/>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Style w:val="49"/>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Style w:val="49"/>
          <w:rFonts w:hint="eastAsia"/>
          <w:color w:val="333333"/>
          <w:highlight w:val="none"/>
          <w:shd w:val="clear" w:color="auto" w:fill="FFFFFF"/>
          <w:vertAlign w:val="superscript"/>
        </w:rPr>
        <w:t>3</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Style w:val="49"/>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Style w:val="49"/>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388AFEFD">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4764FC1D">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0828B3F6">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C8CAC87">
      <w:pPr>
        <w:pStyle w:val="37"/>
        <w:shd w:val="clear" w:color="auto" w:fill="FFFFFF"/>
        <w:spacing w:before="0" w:beforeAutospacing="0" w:after="0" w:afterAutospacing="0" w:line="360" w:lineRule="auto"/>
        <w:rPr>
          <w:color w:val="333333"/>
          <w:highlight w:val="none"/>
        </w:rPr>
      </w:pPr>
    </w:p>
    <w:p w14:paraId="5BC36772">
      <w:pPr>
        <w:pStyle w:val="37"/>
        <w:shd w:val="clear" w:color="auto" w:fill="FFFFFF"/>
        <w:spacing w:before="0" w:beforeAutospacing="0" w:after="0" w:afterAutospacing="0" w:line="360" w:lineRule="auto"/>
        <w:jc w:val="right"/>
        <w:rPr>
          <w:color w:val="333333"/>
          <w:highlight w:val="none"/>
          <w:shd w:val="clear" w:color="auto" w:fill="FFFFFF"/>
        </w:rPr>
      </w:pPr>
    </w:p>
    <w:p w14:paraId="7264674A">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10DB6AC9">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4C9C5FE2">
      <w:pPr>
        <w:pStyle w:val="37"/>
        <w:shd w:val="clear" w:color="auto" w:fill="FFFFFF"/>
        <w:spacing w:before="0" w:beforeAutospacing="0" w:after="0" w:afterAutospacing="0" w:line="360" w:lineRule="auto"/>
        <w:rPr>
          <w:color w:val="333333"/>
          <w:highlight w:val="none"/>
          <w:shd w:val="clear" w:color="auto" w:fill="FFFFFF"/>
        </w:rPr>
      </w:pPr>
    </w:p>
    <w:p w14:paraId="26174A27">
      <w:pPr>
        <w:pStyle w:val="37"/>
        <w:shd w:val="clear" w:color="auto" w:fill="FFFFFF"/>
        <w:spacing w:before="0" w:beforeAutospacing="0" w:after="0" w:afterAutospacing="0" w:line="360" w:lineRule="auto"/>
        <w:rPr>
          <w:color w:val="333333"/>
          <w:highlight w:val="none"/>
          <w:shd w:val="clear" w:color="auto" w:fill="FFFFFF"/>
        </w:rPr>
      </w:pPr>
    </w:p>
    <w:p w14:paraId="668486F8">
      <w:pPr>
        <w:spacing w:line="360" w:lineRule="auto"/>
        <w:ind w:left="424" w:leftChars="1" w:hanging="422" w:hangingChars="201"/>
        <w:rPr>
          <w:color w:val="333333"/>
          <w:szCs w:val="21"/>
          <w:highlight w:val="none"/>
          <w:shd w:val="clear" w:color="auto" w:fill="FFFFFF"/>
        </w:rPr>
      </w:pPr>
      <w:r>
        <w:rPr>
          <w:rFonts w:hint="eastAsia"/>
          <w:color w:val="333333"/>
          <w:szCs w:val="21"/>
          <w:highlight w:val="none"/>
          <w:shd w:val="clear" w:color="auto" w:fill="FFFFFF"/>
        </w:rPr>
        <w:t>注：</w:t>
      </w:r>
      <w:r>
        <w:rPr>
          <w:color w:val="333333"/>
          <w:szCs w:val="21"/>
          <w:highlight w:val="none"/>
          <w:shd w:val="clear" w:color="auto" w:fill="FFFFFF"/>
        </w:rPr>
        <w:t>1.</w:t>
      </w:r>
      <w:r>
        <w:rPr>
          <w:rFonts w:hint="eastAsia"/>
          <w:color w:val="333333"/>
          <w:szCs w:val="21"/>
          <w:highlight w:val="none"/>
          <w:shd w:val="clear" w:color="auto" w:fill="FFFFFF"/>
        </w:rPr>
        <w:t>产品如有型号，请在</w:t>
      </w:r>
      <w:r>
        <w:rPr>
          <w:color w:val="333333"/>
          <w:szCs w:val="21"/>
          <w:highlight w:val="none"/>
          <w:shd w:val="clear" w:color="auto" w:fill="FFFFFF"/>
        </w:rPr>
        <w:t>“</w:t>
      </w:r>
      <w:r>
        <w:rPr>
          <w:rFonts w:hint="eastAsia"/>
          <w:color w:val="333333"/>
          <w:szCs w:val="21"/>
          <w:highlight w:val="none"/>
          <w:shd w:val="clear" w:color="auto" w:fill="FFFFFF"/>
        </w:rPr>
        <w:t>产品名称</w:t>
      </w:r>
      <w:r>
        <w:rPr>
          <w:color w:val="333333"/>
          <w:szCs w:val="21"/>
          <w:highlight w:val="none"/>
          <w:shd w:val="clear" w:color="auto" w:fill="FFFFFF"/>
        </w:rPr>
        <w:t>”</w:t>
      </w:r>
      <w:r>
        <w:rPr>
          <w:rFonts w:hint="eastAsia"/>
          <w:color w:val="333333"/>
          <w:szCs w:val="21"/>
          <w:highlight w:val="none"/>
          <w:shd w:val="clear" w:color="auto" w:fill="FFFFFF"/>
        </w:rPr>
        <w:t>栏一并填写。</w:t>
      </w:r>
    </w:p>
    <w:p w14:paraId="053AB8E8">
      <w:pPr>
        <w:spacing w:line="360" w:lineRule="auto"/>
        <w:ind w:left="420" w:leftChars="200"/>
        <w:rPr>
          <w:color w:val="333333"/>
          <w:szCs w:val="21"/>
          <w:highlight w:val="none"/>
          <w:shd w:val="clear" w:color="auto" w:fill="FFFFFF"/>
        </w:rPr>
      </w:pPr>
      <w:r>
        <w:rPr>
          <w:color w:val="333333"/>
          <w:szCs w:val="21"/>
          <w:highlight w:val="none"/>
          <w:shd w:val="clear" w:color="auto" w:fill="FFFFFF"/>
        </w:rPr>
        <w:t>2.</w:t>
      </w:r>
      <w:r>
        <w:rPr>
          <w:rFonts w:hint="eastAsia"/>
          <w:color w:val="333333"/>
          <w:szCs w:val="21"/>
          <w:highlight w:val="none"/>
          <w:shd w:val="clear" w:color="auto" w:fill="FFFFFF"/>
        </w:rPr>
        <w:t>生产厂名与厂址应与生产厂营业执照载明的相关信息保持一致。</w:t>
      </w:r>
    </w:p>
    <w:p w14:paraId="38D44378">
      <w:pPr>
        <w:spacing w:line="360" w:lineRule="auto"/>
        <w:ind w:left="420" w:leftChars="200"/>
        <w:rPr>
          <w:color w:val="333333"/>
          <w:szCs w:val="21"/>
          <w:highlight w:val="none"/>
          <w:shd w:val="clear" w:color="auto" w:fill="FFFFFF"/>
        </w:rPr>
      </w:pPr>
      <w:r>
        <w:rPr>
          <w:color w:val="333333"/>
          <w:szCs w:val="21"/>
          <w:highlight w:val="none"/>
          <w:shd w:val="clear" w:color="auto" w:fill="FFFFFF"/>
        </w:rPr>
        <w:t>3.</w:t>
      </w:r>
      <w:r>
        <w:rPr>
          <w:rFonts w:hint="eastAsia"/>
          <w:color w:val="333333"/>
          <w:szCs w:val="21"/>
          <w:highlight w:val="none"/>
          <w:shd w:val="clear" w:color="auto" w:fill="FFFFFF"/>
        </w:rPr>
        <w:t>该产品的中国境内生产的组件成本占比相关要求实施前，</w:t>
      </w:r>
      <w:r>
        <w:rPr>
          <w:color w:val="333333"/>
          <w:szCs w:val="21"/>
          <w:highlight w:val="none"/>
          <w:shd w:val="clear" w:color="auto" w:fill="FFFFFF"/>
        </w:rPr>
        <w:t>“</w:t>
      </w:r>
      <w:r>
        <w:rPr>
          <w:rFonts w:hint="eastAsia"/>
          <w:color w:val="333333"/>
          <w:szCs w:val="21"/>
          <w:highlight w:val="none"/>
          <w:shd w:val="clear" w:color="auto" w:fill="FFFFFF"/>
        </w:rPr>
        <w:t>规定比例</w:t>
      </w:r>
      <w:r>
        <w:rPr>
          <w:color w:val="333333"/>
          <w:szCs w:val="21"/>
          <w:highlight w:val="none"/>
          <w:shd w:val="clear" w:color="auto" w:fill="FFFFFF"/>
        </w:rPr>
        <w:t>”</w:t>
      </w:r>
      <w:r>
        <w:rPr>
          <w:rFonts w:hint="eastAsia"/>
          <w:color w:val="333333"/>
          <w:szCs w:val="21"/>
          <w:highlight w:val="none"/>
          <w:shd w:val="clear" w:color="auto" w:fill="FFFFFF"/>
        </w:rPr>
        <w:t>栏可不填。</w:t>
      </w:r>
    </w:p>
    <w:p w14:paraId="422D2C5C">
      <w:pPr>
        <w:spacing w:line="360" w:lineRule="auto"/>
        <w:ind w:left="420" w:leftChars="200"/>
        <w:rPr>
          <w:color w:val="333333"/>
          <w:szCs w:val="21"/>
          <w:highlight w:val="none"/>
          <w:shd w:val="clear" w:color="auto" w:fill="FFFFFF"/>
        </w:rPr>
      </w:pPr>
      <w:r>
        <w:rPr>
          <w:color w:val="333333"/>
          <w:szCs w:val="21"/>
          <w:highlight w:val="none"/>
          <w:shd w:val="clear" w:color="auto" w:fill="FFFFFF"/>
        </w:rPr>
        <w:t>4.</w:t>
      </w:r>
      <w:r>
        <w:rPr>
          <w:rFonts w:hint="eastAsia"/>
          <w:color w:val="333333"/>
          <w:szCs w:val="21"/>
          <w:highlight w:val="none"/>
          <w:shd w:val="clear" w:color="auto" w:fill="FFFFFF"/>
        </w:rPr>
        <w:t>该产品的关键组件要求实施前，</w:t>
      </w:r>
      <w:r>
        <w:rPr>
          <w:color w:val="333333"/>
          <w:szCs w:val="21"/>
          <w:highlight w:val="none"/>
          <w:shd w:val="clear" w:color="auto" w:fill="FFFFFF"/>
        </w:rPr>
        <w:t>“</w:t>
      </w:r>
      <w:r>
        <w:rPr>
          <w:rFonts w:hint="eastAsia"/>
          <w:color w:val="333333"/>
          <w:szCs w:val="21"/>
          <w:highlight w:val="none"/>
          <w:shd w:val="clear" w:color="auto" w:fill="FFFFFF"/>
        </w:rPr>
        <w:t>关键组件</w:t>
      </w:r>
      <w:r>
        <w:rPr>
          <w:color w:val="333333"/>
          <w:szCs w:val="21"/>
          <w:highlight w:val="none"/>
          <w:shd w:val="clear" w:color="auto" w:fill="FFFFFF"/>
        </w:rPr>
        <w:t>”</w:t>
      </w:r>
      <w:r>
        <w:rPr>
          <w:rFonts w:hint="eastAsia"/>
          <w:color w:val="333333"/>
          <w:szCs w:val="21"/>
          <w:highlight w:val="none"/>
          <w:shd w:val="clear" w:color="auto" w:fill="FFFFFF"/>
        </w:rPr>
        <w:t>栏可不填。</w:t>
      </w:r>
    </w:p>
    <w:p w14:paraId="5A0B9020">
      <w:pPr>
        <w:spacing w:line="360" w:lineRule="auto"/>
        <w:ind w:left="420" w:leftChars="200"/>
        <w:rPr>
          <w:color w:val="333333"/>
          <w:szCs w:val="21"/>
          <w:highlight w:val="none"/>
          <w:shd w:val="clear" w:color="auto" w:fill="FFFFFF"/>
        </w:rPr>
      </w:pPr>
      <w:r>
        <w:rPr>
          <w:color w:val="333333"/>
          <w:szCs w:val="21"/>
          <w:highlight w:val="none"/>
          <w:shd w:val="clear" w:color="auto" w:fill="FFFFFF"/>
        </w:rPr>
        <w:t>5.</w:t>
      </w:r>
      <w:r>
        <w:rPr>
          <w:rFonts w:hint="eastAsia"/>
          <w:color w:val="333333"/>
          <w:szCs w:val="21"/>
          <w:highlight w:val="none"/>
          <w:shd w:val="clear" w:color="auto" w:fill="FFFFFF"/>
        </w:rPr>
        <w:t>该产品的关键工序要求实施前，</w:t>
      </w:r>
      <w:r>
        <w:rPr>
          <w:color w:val="333333"/>
          <w:szCs w:val="21"/>
          <w:highlight w:val="none"/>
          <w:shd w:val="clear" w:color="auto" w:fill="FFFFFF"/>
        </w:rPr>
        <w:t>“</w:t>
      </w:r>
      <w:r>
        <w:rPr>
          <w:rFonts w:hint="eastAsia"/>
          <w:color w:val="333333"/>
          <w:szCs w:val="21"/>
          <w:highlight w:val="none"/>
          <w:shd w:val="clear" w:color="auto" w:fill="FFFFFF"/>
        </w:rPr>
        <w:t>关键工序</w:t>
      </w:r>
      <w:r>
        <w:rPr>
          <w:color w:val="333333"/>
          <w:szCs w:val="21"/>
          <w:highlight w:val="none"/>
          <w:shd w:val="clear" w:color="auto" w:fill="FFFFFF"/>
        </w:rPr>
        <w:t>”</w:t>
      </w:r>
      <w:r>
        <w:rPr>
          <w:rFonts w:hint="eastAsia"/>
          <w:color w:val="333333"/>
          <w:szCs w:val="21"/>
          <w:highlight w:val="none"/>
          <w:shd w:val="clear" w:color="auto" w:fill="FFFFFF"/>
        </w:rPr>
        <w:t>栏可不填。</w:t>
      </w:r>
    </w:p>
    <w:p w14:paraId="08A4F924">
      <w:pPr>
        <w:widowControl/>
        <w:jc w:val="left"/>
        <w:rPr>
          <w:color w:val="333333"/>
          <w:szCs w:val="21"/>
          <w:highlight w:val="none"/>
          <w:shd w:val="clear" w:color="auto" w:fill="FFFFFF"/>
        </w:rPr>
      </w:pPr>
      <w:r>
        <w:rPr>
          <w:color w:val="333333"/>
          <w:szCs w:val="21"/>
          <w:highlight w:val="none"/>
          <w:shd w:val="clear" w:color="auto" w:fill="FFFFFF"/>
        </w:rPr>
        <w:br w:type="page"/>
      </w:r>
    </w:p>
    <w:p w14:paraId="3BF68191">
      <w:pPr>
        <w:pStyle w:val="37"/>
        <w:shd w:val="clear" w:color="auto" w:fill="FFFFFF"/>
        <w:spacing w:before="30" w:beforeAutospacing="0" w:after="30" w:afterAutospacing="0"/>
        <w:jc w:val="center"/>
        <w:rPr>
          <w:rStyle w:val="46"/>
          <w:sz w:val="36"/>
          <w:szCs w:val="36"/>
          <w:highlight w:val="none"/>
        </w:rPr>
      </w:pPr>
      <w:r>
        <w:rPr>
          <w:rStyle w:val="46"/>
          <w:rFonts w:hint="eastAsia"/>
          <w:sz w:val="36"/>
          <w:szCs w:val="36"/>
          <w:highlight w:val="none"/>
        </w:rPr>
        <w:t>产品成本占比承诺函</w:t>
      </w:r>
    </w:p>
    <w:p w14:paraId="7AD566F2">
      <w:pPr>
        <w:pStyle w:val="37"/>
        <w:shd w:val="clear" w:color="auto" w:fill="FFFFFF"/>
        <w:spacing w:before="30" w:beforeAutospacing="0" w:after="30" w:afterAutospacing="0"/>
        <w:rPr>
          <w:rStyle w:val="46"/>
          <w:sz w:val="36"/>
          <w:szCs w:val="36"/>
          <w:highlight w:val="none"/>
        </w:rPr>
      </w:pPr>
    </w:p>
    <w:p w14:paraId="67DB58DC">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64ECCF01">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6BCE4675">
      <w:pPr>
        <w:widowControl/>
        <w:spacing w:line="360" w:lineRule="auto"/>
        <w:ind w:firstLine="480" w:firstLineChars="200"/>
        <w:jc w:val="left"/>
        <w:rPr>
          <w:color w:val="000000"/>
          <w:sz w:val="24"/>
          <w:highlight w:val="none"/>
        </w:rPr>
      </w:pPr>
    </w:p>
    <w:p w14:paraId="6371E253">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230472AE">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7CB03F98">
      <w:pPr>
        <w:widowControl/>
        <w:spacing w:line="360" w:lineRule="auto"/>
        <w:jc w:val="left"/>
        <w:rPr>
          <w:color w:val="000000"/>
          <w:sz w:val="24"/>
          <w:highlight w:val="none"/>
        </w:rPr>
      </w:pPr>
    </w:p>
    <w:p w14:paraId="1084A7E0">
      <w:pPr>
        <w:widowControl/>
        <w:spacing w:line="360" w:lineRule="auto"/>
        <w:jc w:val="left"/>
        <w:rPr>
          <w:color w:val="000000"/>
          <w:sz w:val="24"/>
          <w:highlight w:val="none"/>
        </w:rPr>
      </w:pPr>
    </w:p>
    <w:p w14:paraId="4C290761">
      <w:pPr>
        <w:spacing w:line="360" w:lineRule="auto"/>
        <w:rPr>
          <w:color w:val="000000"/>
          <w:sz w:val="22"/>
          <w:szCs w:val="22"/>
          <w:highlight w:val="none"/>
        </w:rPr>
      </w:pPr>
      <w:r>
        <w:rPr>
          <w:rFonts w:hint="eastAsia"/>
          <w:color w:val="000000"/>
          <w:sz w:val="22"/>
          <w:szCs w:val="22"/>
          <w:highlight w:val="none"/>
        </w:rPr>
        <w:t>注：</w:t>
      </w:r>
    </w:p>
    <w:p w14:paraId="5D0CE742">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5310B2B5">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42A49A87">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3FC8FF8A">
      <w:pPr>
        <w:spacing w:line="360" w:lineRule="auto"/>
        <w:ind w:left="420" w:leftChars="200"/>
        <w:rPr>
          <w:color w:val="333333"/>
          <w:szCs w:val="21"/>
          <w:highlight w:val="none"/>
          <w:shd w:val="clear" w:color="auto" w:fill="FFFFFF"/>
        </w:rPr>
      </w:pPr>
    </w:p>
    <w:p w14:paraId="1D002A73">
      <w:pPr>
        <w:widowControl/>
        <w:jc w:val="left"/>
        <w:rPr>
          <w:color w:val="000000"/>
          <w:sz w:val="24"/>
          <w:szCs w:val="20"/>
          <w:highlight w:val="none"/>
        </w:rPr>
      </w:pPr>
      <w:r>
        <w:rPr>
          <w:color w:val="000000"/>
          <w:sz w:val="24"/>
          <w:szCs w:val="20"/>
          <w:highlight w:val="none"/>
        </w:rPr>
        <w:br w:type="page"/>
      </w:r>
    </w:p>
    <w:p w14:paraId="2A694509">
      <w:pPr>
        <w:numPr>
          <w:ilvl w:val="0"/>
          <w:numId w:val="28"/>
        </w:numPr>
        <w:tabs>
          <w:tab w:val="left" w:pos="360"/>
        </w:tabs>
        <w:snapToGrid w:val="0"/>
        <w:spacing w:line="360" w:lineRule="auto"/>
        <w:outlineLvl w:val="1"/>
        <w:rPr>
          <w:color w:val="000000"/>
          <w:sz w:val="24"/>
          <w:szCs w:val="20"/>
          <w:highlight w:val="none"/>
        </w:rPr>
      </w:pPr>
      <w:r>
        <w:rPr>
          <w:color w:val="000000"/>
          <w:sz w:val="24"/>
          <w:szCs w:val="20"/>
          <w:highlight w:val="none"/>
        </w:rPr>
        <w:t>谈判文件要求提供或供应商认为应附的其他材料</w:t>
      </w:r>
    </w:p>
    <w:p w14:paraId="238A3A25">
      <w:pPr>
        <w:widowControl/>
        <w:jc w:val="left"/>
        <w:rPr>
          <w:sz w:val="24"/>
          <w:highlight w:val="none"/>
        </w:rPr>
      </w:pPr>
    </w:p>
    <w:p w14:paraId="08E5690C">
      <w:pPr>
        <w:widowControl/>
        <w:jc w:val="left"/>
        <w:rPr>
          <w:color w:val="000000"/>
          <w:sz w:val="24"/>
          <w:szCs w:val="20"/>
          <w:highlight w:val="none"/>
        </w:rPr>
      </w:pPr>
      <w:bookmarkStart w:id="754" w:name="_Hlk167094858"/>
      <w:r>
        <w:rPr>
          <w:rFonts w:hint="eastAsia"/>
          <w:color w:val="000000"/>
          <w:sz w:val="24"/>
          <w:szCs w:val="20"/>
          <w:highlight w:val="none"/>
        </w:rPr>
        <w:t>1</w:t>
      </w:r>
      <w:r>
        <w:rPr>
          <w:color w:val="000000"/>
          <w:sz w:val="24"/>
          <w:szCs w:val="20"/>
          <w:highlight w:val="none"/>
        </w:rPr>
        <w:t>2-1</w:t>
      </w:r>
      <w:r>
        <w:rPr>
          <w:rFonts w:hint="eastAsia"/>
          <w:color w:val="000000"/>
          <w:sz w:val="24"/>
          <w:szCs w:val="20"/>
          <w:highlight w:val="none"/>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1848D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3FBAF66">
            <w:pPr>
              <w:jc w:val="center"/>
              <w:rPr>
                <w:sz w:val="24"/>
                <w:highlight w:val="none"/>
              </w:rPr>
            </w:pPr>
            <w:r>
              <w:rPr>
                <w:rFonts w:hint="eastAsia"/>
                <w:sz w:val="24"/>
                <w:highlight w:val="none"/>
              </w:rPr>
              <w:t>供应商名称</w:t>
            </w:r>
          </w:p>
        </w:tc>
        <w:tc>
          <w:tcPr>
            <w:tcW w:w="1667" w:type="pct"/>
          </w:tcPr>
          <w:p w14:paraId="4984C52E">
            <w:pPr>
              <w:jc w:val="center"/>
              <w:rPr>
                <w:sz w:val="24"/>
                <w:highlight w:val="none"/>
              </w:rPr>
            </w:pPr>
            <w:r>
              <w:rPr>
                <w:rFonts w:hint="eastAsia"/>
                <w:sz w:val="24"/>
                <w:highlight w:val="none"/>
              </w:rPr>
              <w:t>供应商所属性别</w:t>
            </w:r>
          </w:p>
        </w:tc>
        <w:tc>
          <w:tcPr>
            <w:tcW w:w="1667" w:type="pct"/>
          </w:tcPr>
          <w:p w14:paraId="058D497C">
            <w:pPr>
              <w:jc w:val="center"/>
              <w:rPr>
                <w:sz w:val="24"/>
                <w:highlight w:val="none"/>
              </w:rPr>
            </w:pPr>
            <w:r>
              <w:rPr>
                <w:rFonts w:hint="eastAsia"/>
                <w:sz w:val="24"/>
                <w:highlight w:val="none"/>
              </w:rPr>
              <w:t>外商投资类型</w:t>
            </w:r>
          </w:p>
        </w:tc>
      </w:tr>
      <w:tr w14:paraId="3E14F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C6E9A70">
            <w:pPr>
              <w:rPr>
                <w:highlight w:val="none"/>
              </w:rPr>
            </w:pPr>
          </w:p>
        </w:tc>
        <w:tc>
          <w:tcPr>
            <w:tcW w:w="1667" w:type="pct"/>
          </w:tcPr>
          <w:p w14:paraId="7A2790ED">
            <w:pPr>
              <w:rPr>
                <w:highlight w:val="none"/>
              </w:rPr>
            </w:pPr>
          </w:p>
        </w:tc>
        <w:tc>
          <w:tcPr>
            <w:tcW w:w="1667" w:type="pct"/>
          </w:tcPr>
          <w:p w14:paraId="5AEFD6EC">
            <w:pPr>
              <w:rPr>
                <w:highlight w:val="none"/>
              </w:rPr>
            </w:pPr>
          </w:p>
        </w:tc>
      </w:tr>
      <w:tr w14:paraId="79DEE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45F8503F">
            <w:pPr>
              <w:rPr>
                <w:highlight w:val="none"/>
              </w:rPr>
            </w:pPr>
          </w:p>
        </w:tc>
        <w:tc>
          <w:tcPr>
            <w:tcW w:w="1667" w:type="pct"/>
          </w:tcPr>
          <w:p w14:paraId="622B53FB">
            <w:pPr>
              <w:rPr>
                <w:highlight w:val="none"/>
              </w:rPr>
            </w:pPr>
          </w:p>
        </w:tc>
        <w:tc>
          <w:tcPr>
            <w:tcW w:w="1667" w:type="pct"/>
          </w:tcPr>
          <w:p w14:paraId="3341AEE2">
            <w:pPr>
              <w:rPr>
                <w:highlight w:val="none"/>
              </w:rPr>
            </w:pPr>
          </w:p>
        </w:tc>
      </w:tr>
      <w:tr w14:paraId="6DAC2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6611EFB">
            <w:pPr>
              <w:rPr>
                <w:highlight w:val="none"/>
              </w:rPr>
            </w:pPr>
          </w:p>
        </w:tc>
        <w:tc>
          <w:tcPr>
            <w:tcW w:w="1667" w:type="pct"/>
          </w:tcPr>
          <w:p w14:paraId="06EE7F7E">
            <w:pPr>
              <w:rPr>
                <w:highlight w:val="none"/>
              </w:rPr>
            </w:pPr>
          </w:p>
        </w:tc>
        <w:tc>
          <w:tcPr>
            <w:tcW w:w="1667" w:type="pct"/>
          </w:tcPr>
          <w:p w14:paraId="069DC571">
            <w:pPr>
              <w:rPr>
                <w:highlight w:val="none"/>
              </w:rPr>
            </w:pPr>
          </w:p>
        </w:tc>
      </w:tr>
      <w:tr w14:paraId="00C2F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0DA43E2">
            <w:pPr>
              <w:rPr>
                <w:highlight w:val="none"/>
              </w:rPr>
            </w:pPr>
          </w:p>
        </w:tc>
        <w:tc>
          <w:tcPr>
            <w:tcW w:w="1667" w:type="pct"/>
          </w:tcPr>
          <w:p w14:paraId="506AF89C">
            <w:pPr>
              <w:rPr>
                <w:highlight w:val="none"/>
              </w:rPr>
            </w:pPr>
          </w:p>
        </w:tc>
        <w:tc>
          <w:tcPr>
            <w:tcW w:w="1667" w:type="pct"/>
          </w:tcPr>
          <w:p w14:paraId="32D06BC4">
            <w:pPr>
              <w:rPr>
                <w:highlight w:val="none"/>
              </w:rPr>
            </w:pPr>
          </w:p>
        </w:tc>
      </w:tr>
    </w:tbl>
    <w:p w14:paraId="53763E18">
      <w:pPr>
        <w:tabs>
          <w:tab w:val="left" w:pos="1800"/>
          <w:tab w:val="left" w:pos="5580"/>
        </w:tabs>
        <w:jc w:val="left"/>
        <w:rPr>
          <w:color w:val="000000"/>
          <w:sz w:val="24"/>
          <w:highlight w:val="none"/>
        </w:rPr>
      </w:pPr>
      <w:r>
        <w:rPr>
          <w:rFonts w:hint="eastAsia"/>
          <w:color w:val="000000"/>
          <w:sz w:val="24"/>
          <w:highlight w:val="none"/>
        </w:rPr>
        <w:t>注：1.供应商如为联合体，则应填写联合体各成员信息。</w:t>
      </w:r>
    </w:p>
    <w:p w14:paraId="7A390DC3">
      <w:pPr>
        <w:tabs>
          <w:tab w:val="left" w:pos="1800"/>
          <w:tab w:val="left" w:pos="5580"/>
        </w:tabs>
        <w:ind w:firstLine="480" w:firstLineChars="200"/>
        <w:jc w:val="left"/>
        <w:rPr>
          <w:color w:val="000000"/>
          <w:sz w:val="24"/>
          <w:highlight w:val="none"/>
        </w:rPr>
      </w:pPr>
      <w:r>
        <w:rPr>
          <w:rFonts w:hint="eastAsia"/>
          <w:color w:val="000000"/>
          <w:sz w:val="24"/>
          <w:highlight w:val="none"/>
        </w:rPr>
        <w:t>2.供应商所属性别请填写“男”或“女”，指拥有供应商</w:t>
      </w:r>
      <w:r>
        <w:rPr>
          <w:color w:val="000000"/>
          <w:sz w:val="24"/>
          <w:highlight w:val="none"/>
        </w:rPr>
        <w:t>51%</w:t>
      </w:r>
      <w:r>
        <w:rPr>
          <w:rFonts w:hint="eastAsia"/>
          <w:color w:val="000000"/>
          <w:sz w:val="24"/>
          <w:highlight w:val="none"/>
        </w:rPr>
        <w:t>以上绝对所有权的性别；绝对所有权拥有者可以是一个人，也可以是多人合计计算。</w:t>
      </w:r>
    </w:p>
    <w:p w14:paraId="79D1DE7C">
      <w:pPr>
        <w:tabs>
          <w:tab w:val="left" w:pos="1800"/>
          <w:tab w:val="left" w:pos="5580"/>
        </w:tabs>
        <w:ind w:firstLine="480" w:firstLineChars="200"/>
        <w:jc w:val="left"/>
        <w:rPr>
          <w:color w:val="000000"/>
          <w:sz w:val="24"/>
          <w:highlight w:val="none"/>
        </w:rPr>
      </w:pPr>
      <w:r>
        <w:rPr>
          <w:rFonts w:hint="eastAsia"/>
          <w:color w:val="000000"/>
          <w:sz w:val="24"/>
          <w:highlight w:val="none"/>
        </w:rPr>
        <w:t>3.外商投资类型请填写“外商单独投资”、“外商部分投资”或“内资”。</w:t>
      </w:r>
    </w:p>
    <w:bookmarkEnd w:id="754"/>
    <w:p w14:paraId="03512393">
      <w:pPr>
        <w:widowControl/>
        <w:jc w:val="left"/>
        <w:rPr>
          <w:sz w:val="24"/>
          <w:highlight w:val="none"/>
        </w:rPr>
      </w:pPr>
    </w:p>
    <w:p w14:paraId="5ACE80DD">
      <w:pPr>
        <w:widowControl/>
        <w:jc w:val="left"/>
        <w:rPr>
          <w:b/>
          <w:sz w:val="36"/>
          <w:szCs w:val="36"/>
          <w:highlight w:val="none"/>
        </w:rPr>
      </w:pPr>
      <w:r>
        <w:rPr>
          <w:b/>
          <w:sz w:val="36"/>
          <w:szCs w:val="36"/>
          <w:highlight w:val="none"/>
        </w:rPr>
        <w:br w:type="page"/>
      </w:r>
    </w:p>
    <w:p w14:paraId="3F327C8C">
      <w:pPr>
        <w:numPr>
          <w:ilvl w:val="0"/>
          <w:numId w:val="28"/>
        </w:numPr>
        <w:tabs>
          <w:tab w:val="left" w:pos="360"/>
        </w:tabs>
        <w:snapToGrid w:val="0"/>
        <w:spacing w:line="360" w:lineRule="auto"/>
        <w:outlineLvl w:val="1"/>
        <w:rPr>
          <w:color w:val="000000"/>
          <w:sz w:val="24"/>
          <w:szCs w:val="20"/>
          <w:highlight w:val="none"/>
        </w:rPr>
      </w:pPr>
      <w:r>
        <w:rPr>
          <w:color w:val="000000"/>
          <w:sz w:val="24"/>
          <w:szCs w:val="20"/>
          <w:highlight w:val="none"/>
        </w:rPr>
        <w:t>最后报价一览表（实质性格式，谈判后提交）</w:t>
      </w:r>
    </w:p>
    <w:p w14:paraId="0EE0E4AC">
      <w:pPr>
        <w:spacing w:line="360" w:lineRule="exact"/>
        <w:jc w:val="center"/>
        <w:rPr>
          <w:b/>
          <w:color w:val="000000"/>
          <w:sz w:val="36"/>
          <w:szCs w:val="36"/>
          <w:highlight w:val="none"/>
        </w:rPr>
      </w:pPr>
      <w:r>
        <w:rPr>
          <w:b/>
          <w:color w:val="000000"/>
          <w:sz w:val="36"/>
          <w:szCs w:val="36"/>
          <w:highlight w:val="none"/>
        </w:rPr>
        <w:t>最后报价一览表</w:t>
      </w:r>
    </w:p>
    <w:p w14:paraId="64B15DD8">
      <w:pPr>
        <w:tabs>
          <w:tab w:val="left" w:pos="1800"/>
          <w:tab w:val="left" w:pos="5580"/>
        </w:tabs>
        <w:spacing w:line="360" w:lineRule="auto"/>
        <w:jc w:val="left"/>
        <w:rPr>
          <w:color w:val="000000"/>
          <w:sz w:val="24"/>
          <w:highlight w:val="none"/>
        </w:rPr>
      </w:pPr>
    </w:p>
    <w:p w14:paraId="036A0CA0">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项目编号/包号：_____________________     项目名称：_______________________</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2715"/>
        <w:gridCol w:w="2019"/>
        <w:gridCol w:w="1798"/>
        <w:gridCol w:w="1720"/>
      </w:tblGrid>
      <w:tr w14:paraId="5D8B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167311D9">
            <w:pPr>
              <w:tabs>
                <w:tab w:val="left" w:pos="5580"/>
              </w:tabs>
              <w:jc w:val="center"/>
              <w:rPr>
                <w:b/>
                <w:sz w:val="24"/>
                <w:highlight w:val="none"/>
              </w:rPr>
            </w:pPr>
            <w:r>
              <w:rPr>
                <w:b/>
                <w:sz w:val="24"/>
                <w:highlight w:val="none"/>
              </w:rPr>
              <w:t>序号</w:t>
            </w:r>
          </w:p>
        </w:tc>
        <w:tc>
          <w:tcPr>
            <w:tcW w:w="1498" w:type="pct"/>
            <w:vMerge w:val="restart"/>
            <w:vAlign w:val="center"/>
          </w:tcPr>
          <w:p w14:paraId="57805C64">
            <w:pPr>
              <w:tabs>
                <w:tab w:val="left" w:pos="5580"/>
              </w:tabs>
              <w:jc w:val="center"/>
              <w:rPr>
                <w:b/>
                <w:sz w:val="24"/>
                <w:highlight w:val="none"/>
              </w:rPr>
            </w:pPr>
            <w:r>
              <w:rPr>
                <w:b/>
                <w:sz w:val="24"/>
                <w:highlight w:val="none"/>
              </w:rPr>
              <w:t>供应商名称</w:t>
            </w:r>
          </w:p>
        </w:tc>
        <w:tc>
          <w:tcPr>
            <w:tcW w:w="2106" w:type="pct"/>
            <w:gridSpan w:val="2"/>
            <w:vAlign w:val="center"/>
          </w:tcPr>
          <w:p w14:paraId="726548C2">
            <w:pPr>
              <w:tabs>
                <w:tab w:val="left" w:pos="5580"/>
              </w:tabs>
              <w:jc w:val="center"/>
              <w:rPr>
                <w:b/>
                <w:sz w:val="24"/>
                <w:highlight w:val="none"/>
              </w:rPr>
            </w:pPr>
            <w:r>
              <w:rPr>
                <w:b/>
                <w:sz w:val="24"/>
                <w:highlight w:val="none"/>
              </w:rPr>
              <w:t>最后报价</w:t>
            </w:r>
          </w:p>
        </w:tc>
        <w:tc>
          <w:tcPr>
            <w:tcW w:w="949" w:type="pct"/>
            <w:vMerge w:val="restart"/>
            <w:vAlign w:val="center"/>
          </w:tcPr>
          <w:p w14:paraId="32A531EA">
            <w:pPr>
              <w:tabs>
                <w:tab w:val="left" w:pos="5580"/>
              </w:tabs>
              <w:jc w:val="center"/>
              <w:rPr>
                <w:b/>
                <w:sz w:val="24"/>
                <w:highlight w:val="none"/>
              </w:rPr>
            </w:pPr>
            <w:r>
              <w:rPr>
                <w:b/>
                <w:sz w:val="24"/>
                <w:highlight w:val="none"/>
              </w:rPr>
              <w:t>其他</w:t>
            </w:r>
          </w:p>
          <w:p w14:paraId="0678A62B">
            <w:pPr>
              <w:tabs>
                <w:tab w:val="left" w:pos="5580"/>
              </w:tabs>
              <w:jc w:val="center"/>
              <w:rPr>
                <w:b/>
                <w:sz w:val="24"/>
                <w:highlight w:val="none"/>
              </w:rPr>
            </w:pPr>
            <w:r>
              <w:rPr>
                <w:b/>
                <w:sz w:val="24"/>
                <w:highlight w:val="none"/>
              </w:rPr>
              <w:t>声明</w:t>
            </w:r>
          </w:p>
        </w:tc>
      </w:tr>
      <w:tr w14:paraId="0BE6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49557D0E">
            <w:pPr>
              <w:tabs>
                <w:tab w:val="left" w:pos="5580"/>
              </w:tabs>
              <w:jc w:val="center"/>
              <w:rPr>
                <w:sz w:val="24"/>
                <w:highlight w:val="none"/>
              </w:rPr>
            </w:pPr>
          </w:p>
        </w:tc>
        <w:tc>
          <w:tcPr>
            <w:tcW w:w="1498" w:type="pct"/>
            <w:vMerge w:val="continue"/>
            <w:vAlign w:val="center"/>
          </w:tcPr>
          <w:p w14:paraId="6FAB6AFC">
            <w:pPr>
              <w:tabs>
                <w:tab w:val="left" w:pos="5580"/>
              </w:tabs>
              <w:jc w:val="center"/>
              <w:rPr>
                <w:sz w:val="24"/>
                <w:highlight w:val="none"/>
              </w:rPr>
            </w:pPr>
          </w:p>
        </w:tc>
        <w:tc>
          <w:tcPr>
            <w:tcW w:w="1114" w:type="pct"/>
            <w:vAlign w:val="center"/>
          </w:tcPr>
          <w:p w14:paraId="1E342AC7">
            <w:pPr>
              <w:tabs>
                <w:tab w:val="left" w:pos="5580"/>
              </w:tabs>
              <w:jc w:val="center"/>
              <w:rPr>
                <w:b/>
                <w:sz w:val="24"/>
                <w:highlight w:val="none"/>
              </w:rPr>
            </w:pPr>
            <w:r>
              <w:rPr>
                <w:b/>
                <w:sz w:val="24"/>
                <w:highlight w:val="none"/>
              </w:rPr>
              <w:t>大写</w:t>
            </w:r>
          </w:p>
        </w:tc>
        <w:tc>
          <w:tcPr>
            <w:tcW w:w="992" w:type="pct"/>
            <w:vAlign w:val="center"/>
          </w:tcPr>
          <w:p w14:paraId="5259D70E">
            <w:pPr>
              <w:tabs>
                <w:tab w:val="left" w:pos="5580"/>
              </w:tabs>
              <w:jc w:val="center"/>
              <w:rPr>
                <w:b/>
                <w:sz w:val="24"/>
                <w:highlight w:val="none"/>
              </w:rPr>
            </w:pPr>
            <w:r>
              <w:rPr>
                <w:b/>
                <w:sz w:val="24"/>
                <w:highlight w:val="none"/>
              </w:rPr>
              <w:t>小写</w:t>
            </w:r>
          </w:p>
        </w:tc>
        <w:tc>
          <w:tcPr>
            <w:tcW w:w="949" w:type="pct"/>
            <w:vMerge w:val="continue"/>
            <w:vAlign w:val="center"/>
          </w:tcPr>
          <w:p w14:paraId="5B9C07DB">
            <w:pPr>
              <w:tabs>
                <w:tab w:val="left" w:pos="5580"/>
              </w:tabs>
              <w:jc w:val="center"/>
              <w:rPr>
                <w:b/>
                <w:sz w:val="24"/>
                <w:highlight w:val="none"/>
              </w:rPr>
            </w:pPr>
          </w:p>
        </w:tc>
      </w:tr>
      <w:tr w14:paraId="3193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1A2EF3D1">
            <w:pPr>
              <w:tabs>
                <w:tab w:val="left" w:pos="5580"/>
              </w:tabs>
              <w:jc w:val="center"/>
              <w:rPr>
                <w:sz w:val="24"/>
                <w:highlight w:val="none"/>
              </w:rPr>
            </w:pPr>
          </w:p>
        </w:tc>
        <w:tc>
          <w:tcPr>
            <w:tcW w:w="1498" w:type="pct"/>
            <w:vAlign w:val="center"/>
          </w:tcPr>
          <w:p w14:paraId="164C48CF">
            <w:pPr>
              <w:tabs>
                <w:tab w:val="left" w:pos="5580"/>
              </w:tabs>
              <w:jc w:val="center"/>
              <w:rPr>
                <w:sz w:val="24"/>
                <w:highlight w:val="none"/>
              </w:rPr>
            </w:pPr>
          </w:p>
        </w:tc>
        <w:tc>
          <w:tcPr>
            <w:tcW w:w="1114" w:type="pct"/>
            <w:vAlign w:val="center"/>
          </w:tcPr>
          <w:p w14:paraId="0791E34D">
            <w:pPr>
              <w:tabs>
                <w:tab w:val="left" w:pos="5580"/>
              </w:tabs>
              <w:jc w:val="center"/>
              <w:rPr>
                <w:sz w:val="24"/>
                <w:highlight w:val="none"/>
              </w:rPr>
            </w:pPr>
          </w:p>
        </w:tc>
        <w:tc>
          <w:tcPr>
            <w:tcW w:w="992" w:type="pct"/>
            <w:vAlign w:val="center"/>
          </w:tcPr>
          <w:p w14:paraId="02C9B9FF">
            <w:pPr>
              <w:tabs>
                <w:tab w:val="left" w:pos="5580"/>
              </w:tabs>
              <w:jc w:val="center"/>
              <w:rPr>
                <w:sz w:val="24"/>
                <w:highlight w:val="none"/>
              </w:rPr>
            </w:pPr>
          </w:p>
        </w:tc>
        <w:tc>
          <w:tcPr>
            <w:tcW w:w="949" w:type="pct"/>
            <w:vAlign w:val="center"/>
          </w:tcPr>
          <w:p w14:paraId="0FF127E2">
            <w:pPr>
              <w:tabs>
                <w:tab w:val="left" w:pos="5580"/>
              </w:tabs>
              <w:jc w:val="center"/>
              <w:rPr>
                <w:sz w:val="24"/>
                <w:highlight w:val="none"/>
              </w:rPr>
            </w:pPr>
          </w:p>
        </w:tc>
      </w:tr>
    </w:tbl>
    <w:p w14:paraId="0BEFDFDC">
      <w:pPr>
        <w:autoSpaceDE w:val="0"/>
        <w:autoSpaceDN w:val="0"/>
        <w:adjustRightInd w:val="0"/>
        <w:jc w:val="left"/>
        <w:rPr>
          <w:color w:val="000000"/>
          <w:kern w:val="0"/>
          <w:sz w:val="24"/>
          <w:highlight w:val="none"/>
        </w:rPr>
      </w:pPr>
    </w:p>
    <w:p w14:paraId="0C6B9F31">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.此表中，每包的最后报价应和《最后分项报价表》中的总价相一致。</w:t>
      </w:r>
    </w:p>
    <w:p w14:paraId="17C6CAFC">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4065D128">
      <w:pPr>
        <w:pStyle w:val="177"/>
        <w:ind w:left="642" w:leftChars="227" w:hanging="165" w:hangingChars="69"/>
        <w:rPr>
          <w:rFonts w:ascii="Times New Roman" w:hAnsi="Times New Roman"/>
          <w:sz w:val="24"/>
          <w:szCs w:val="24"/>
          <w:highlight w:val="none"/>
        </w:rPr>
      </w:pPr>
      <w:r>
        <w:rPr>
          <w:rFonts w:ascii="Times New Roman" w:hAnsi="Times New Roman"/>
          <w:sz w:val="24"/>
          <w:szCs w:val="24"/>
          <w:highlight w:val="none"/>
        </w:rPr>
        <w:t>3.</w:t>
      </w:r>
      <w:bookmarkStart w:id="755" w:name="_Hlk137145744"/>
      <w:r>
        <w:rPr>
          <w:rFonts w:ascii="Times New Roman" w:hAnsi="Times New Roman"/>
          <w:sz w:val="24"/>
          <w:szCs w:val="24"/>
          <w:highlight w:val="none"/>
        </w:rPr>
        <w:t>此表无需在响应文件中提交，谈判后供应商按谈判小组要求提交。</w:t>
      </w:r>
    </w:p>
    <w:bookmarkEnd w:id="755"/>
    <w:p w14:paraId="1D15BA6F">
      <w:pPr>
        <w:tabs>
          <w:tab w:val="left" w:pos="5580"/>
        </w:tabs>
        <w:ind w:firstLine="480" w:firstLineChars="200"/>
        <w:rPr>
          <w:color w:val="000000"/>
          <w:sz w:val="24"/>
          <w:szCs w:val="20"/>
          <w:highlight w:val="none"/>
        </w:rPr>
      </w:pPr>
    </w:p>
    <w:p w14:paraId="659DF210">
      <w:pPr>
        <w:autoSpaceDE w:val="0"/>
        <w:autoSpaceDN w:val="0"/>
        <w:adjustRightInd w:val="0"/>
        <w:snapToGrid w:val="0"/>
        <w:spacing w:before="25" w:after="25" w:line="360" w:lineRule="auto"/>
        <w:rPr>
          <w:color w:val="000000"/>
          <w:sz w:val="24"/>
          <w:highlight w:val="none"/>
          <w:lang w:val="zh-CN"/>
        </w:rPr>
      </w:pPr>
    </w:p>
    <w:p w14:paraId="775C436C">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299390DA">
      <w:pPr>
        <w:autoSpaceDE w:val="0"/>
        <w:autoSpaceDN w:val="0"/>
        <w:adjustRightInd w:val="0"/>
        <w:snapToGrid w:val="0"/>
        <w:spacing w:before="25" w:after="25" w:line="360" w:lineRule="auto"/>
        <w:rPr>
          <w:color w:val="000000"/>
          <w:sz w:val="24"/>
          <w:highlight w:val="none"/>
          <w:lang w:val="zh-CN"/>
        </w:rPr>
      </w:pPr>
      <w:bookmarkStart w:id="756" w:name="_Hlk144141560"/>
      <w:r>
        <w:rPr>
          <w:color w:val="000000"/>
          <w:sz w:val="24"/>
          <w:highlight w:val="none"/>
        </w:rPr>
        <w:t>供应商授权代表签字（或加盖供应商公章）</w:t>
      </w:r>
      <w:r>
        <w:rPr>
          <w:color w:val="000000"/>
          <w:sz w:val="24"/>
          <w:highlight w:val="none"/>
          <w:lang w:val="zh-CN"/>
        </w:rPr>
        <w:t>：</w:t>
      </w:r>
      <w:bookmarkEnd w:id="756"/>
      <w:r>
        <w:rPr>
          <w:color w:val="000000"/>
          <w:sz w:val="24"/>
          <w:highlight w:val="none"/>
          <w:lang w:val="zh-CN"/>
        </w:rPr>
        <w:t>____________</w:t>
      </w:r>
    </w:p>
    <w:p w14:paraId="1D28D68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42BB095B">
      <w:pPr>
        <w:widowControl/>
        <w:jc w:val="left"/>
        <w:rPr>
          <w:color w:val="000000"/>
          <w:sz w:val="24"/>
          <w:szCs w:val="20"/>
          <w:highlight w:val="none"/>
        </w:rPr>
      </w:pPr>
    </w:p>
    <w:p w14:paraId="1C62BBC2">
      <w:pPr>
        <w:numPr>
          <w:ilvl w:val="0"/>
          <w:numId w:val="28"/>
        </w:numPr>
        <w:tabs>
          <w:tab w:val="left" w:pos="360"/>
        </w:tabs>
        <w:snapToGrid w:val="0"/>
        <w:spacing w:line="360" w:lineRule="auto"/>
        <w:outlineLvl w:val="1"/>
        <w:rPr>
          <w:color w:val="000000"/>
          <w:sz w:val="24"/>
          <w:szCs w:val="20"/>
          <w:highlight w:val="none"/>
        </w:rPr>
        <w:sectPr>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pPr>
    </w:p>
    <w:p w14:paraId="12C9B0D6">
      <w:pPr>
        <w:numPr>
          <w:ilvl w:val="0"/>
          <w:numId w:val="28"/>
        </w:numPr>
        <w:tabs>
          <w:tab w:val="left" w:pos="360"/>
        </w:tabs>
        <w:snapToGrid w:val="0"/>
        <w:spacing w:line="360" w:lineRule="auto"/>
        <w:outlineLvl w:val="1"/>
        <w:rPr>
          <w:color w:val="000000"/>
          <w:sz w:val="24"/>
          <w:szCs w:val="20"/>
          <w:highlight w:val="none"/>
        </w:rPr>
      </w:pPr>
      <w:r>
        <w:rPr>
          <w:color w:val="000000"/>
          <w:sz w:val="24"/>
          <w:szCs w:val="20"/>
          <w:highlight w:val="none"/>
        </w:rPr>
        <w:t>最后分项报价表（实质性格式，谈判后提交）</w:t>
      </w:r>
    </w:p>
    <w:p w14:paraId="5E91AD6D">
      <w:pPr>
        <w:spacing w:line="360" w:lineRule="exact"/>
        <w:jc w:val="center"/>
        <w:rPr>
          <w:b/>
          <w:color w:val="000000"/>
          <w:sz w:val="36"/>
          <w:szCs w:val="36"/>
          <w:highlight w:val="none"/>
        </w:rPr>
      </w:pPr>
    </w:p>
    <w:p w14:paraId="15B70478">
      <w:pPr>
        <w:spacing w:line="360" w:lineRule="exact"/>
        <w:jc w:val="center"/>
        <w:rPr>
          <w:b/>
          <w:color w:val="000000"/>
          <w:sz w:val="36"/>
          <w:szCs w:val="36"/>
          <w:highlight w:val="none"/>
        </w:rPr>
      </w:pPr>
      <w:r>
        <w:rPr>
          <w:b/>
          <w:color w:val="000000"/>
          <w:sz w:val="36"/>
          <w:szCs w:val="36"/>
          <w:highlight w:val="none"/>
        </w:rPr>
        <w:t>最后分项报价表</w:t>
      </w:r>
    </w:p>
    <w:p w14:paraId="6A9FB109">
      <w:pPr>
        <w:spacing w:line="360" w:lineRule="exact"/>
        <w:jc w:val="center"/>
        <w:rPr>
          <w:b/>
          <w:color w:val="000000"/>
          <w:sz w:val="36"/>
          <w:szCs w:val="36"/>
          <w:highlight w:val="none"/>
        </w:rPr>
      </w:pPr>
    </w:p>
    <w:p w14:paraId="2AC0F09C">
      <w:pPr>
        <w:tabs>
          <w:tab w:val="left" w:pos="1800"/>
          <w:tab w:val="left" w:pos="5580"/>
        </w:tabs>
        <w:rPr>
          <w:rFonts w:eastAsiaTheme="minorEastAsia"/>
          <w:color w:val="000000"/>
          <w:sz w:val="24"/>
          <w:highlight w:val="none"/>
        </w:rPr>
      </w:pPr>
      <w:r>
        <w:rPr>
          <w:rFonts w:eastAsiaTheme="minorEastAsia"/>
          <w:color w:val="000000"/>
          <w:sz w:val="24"/>
          <w:highlight w:val="none"/>
        </w:rPr>
        <w:t>项目编号/包号：_________ 项目名称：_________报价单位：人民币元</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599"/>
        <w:gridCol w:w="773"/>
        <w:gridCol w:w="530"/>
        <w:gridCol w:w="727"/>
        <w:gridCol w:w="727"/>
        <w:gridCol w:w="727"/>
        <w:gridCol w:w="728"/>
        <w:gridCol w:w="728"/>
        <w:gridCol w:w="728"/>
        <w:gridCol w:w="940"/>
        <w:gridCol w:w="458"/>
        <w:gridCol w:w="940"/>
      </w:tblGrid>
      <w:tr w14:paraId="7112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vAlign w:val="center"/>
          </w:tcPr>
          <w:p w14:paraId="46DB4B0A">
            <w:pPr>
              <w:adjustRightInd w:val="0"/>
              <w:snapToGrid w:val="0"/>
              <w:jc w:val="center"/>
              <w:rPr>
                <w:b/>
                <w:color w:val="000000"/>
                <w:sz w:val="24"/>
                <w:highlight w:val="none"/>
              </w:rPr>
            </w:pPr>
            <w:r>
              <w:rPr>
                <w:b/>
                <w:color w:val="000000"/>
                <w:sz w:val="24"/>
                <w:highlight w:val="none"/>
              </w:rPr>
              <w:t>序号</w:t>
            </w:r>
          </w:p>
        </w:tc>
        <w:tc>
          <w:tcPr>
            <w:tcW w:w="370" w:type="pct"/>
            <w:vAlign w:val="center"/>
          </w:tcPr>
          <w:p w14:paraId="65DAAB94">
            <w:pPr>
              <w:adjustRightInd w:val="0"/>
              <w:snapToGrid w:val="0"/>
              <w:jc w:val="center"/>
              <w:rPr>
                <w:b/>
                <w:color w:val="000000"/>
                <w:sz w:val="24"/>
                <w:highlight w:val="none"/>
              </w:rPr>
            </w:pPr>
            <w:r>
              <w:rPr>
                <w:b/>
                <w:color w:val="000000"/>
                <w:sz w:val="24"/>
                <w:highlight w:val="none"/>
              </w:rPr>
              <w:t>分项名称</w:t>
            </w:r>
          </w:p>
        </w:tc>
        <w:tc>
          <w:tcPr>
            <w:tcW w:w="466" w:type="pct"/>
            <w:vAlign w:val="center"/>
          </w:tcPr>
          <w:p w14:paraId="10F52AA7">
            <w:pPr>
              <w:adjustRightInd w:val="0"/>
              <w:snapToGrid w:val="0"/>
              <w:jc w:val="center"/>
              <w:rPr>
                <w:b/>
                <w:color w:val="000000"/>
                <w:sz w:val="24"/>
                <w:highlight w:val="none"/>
              </w:rPr>
            </w:pPr>
            <w:r>
              <w:rPr>
                <w:b/>
                <w:color w:val="000000"/>
                <w:sz w:val="24"/>
                <w:highlight w:val="none"/>
              </w:rPr>
              <w:t>制造商/</w:t>
            </w:r>
          </w:p>
          <w:p w14:paraId="28721300">
            <w:pPr>
              <w:adjustRightInd w:val="0"/>
              <w:snapToGrid w:val="0"/>
              <w:jc w:val="center"/>
              <w:rPr>
                <w:b/>
                <w:color w:val="000000"/>
                <w:sz w:val="24"/>
                <w:highlight w:val="none"/>
              </w:rPr>
            </w:pPr>
            <w:r>
              <w:rPr>
                <w:b/>
                <w:color w:val="000000"/>
                <w:sz w:val="24"/>
                <w:highlight w:val="none"/>
              </w:rPr>
              <w:t>生产厂家</w:t>
            </w:r>
          </w:p>
        </w:tc>
        <w:tc>
          <w:tcPr>
            <w:tcW w:w="332" w:type="pct"/>
            <w:vAlign w:val="center"/>
          </w:tcPr>
          <w:p w14:paraId="3B4FA1AB">
            <w:pPr>
              <w:adjustRightInd w:val="0"/>
              <w:snapToGrid w:val="0"/>
              <w:jc w:val="center"/>
              <w:rPr>
                <w:b/>
                <w:color w:val="000000"/>
                <w:sz w:val="24"/>
                <w:highlight w:val="none"/>
              </w:rPr>
            </w:pPr>
            <w:r>
              <w:rPr>
                <w:b/>
                <w:color w:val="000000"/>
                <w:sz w:val="24"/>
                <w:highlight w:val="none"/>
              </w:rPr>
              <w:t>产地/国别</w:t>
            </w:r>
          </w:p>
        </w:tc>
        <w:tc>
          <w:tcPr>
            <w:tcW w:w="441" w:type="pct"/>
            <w:vAlign w:val="center"/>
          </w:tcPr>
          <w:p w14:paraId="78F9FF93">
            <w:pPr>
              <w:jc w:val="center"/>
              <w:rPr>
                <w:b/>
                <w:color w:val="000000"/>
                <w:sz w:val="24"/>
                <w:highlight w:val="none"/>
              </w:rPr>
            </w:pPr>
            <w:r>
              <w:rPr>
                <w:b/>
                <w:color w:val="000000"/>
                <w:sz w:val="24"/>
                <w:highlight w:val="none"/>
              </w:rPr>
              <w:t>制造商统一</w:t>
            </w:r>
            <w:r>
              <w:rPr>
                <w:rFonts w:hint="eastAsia"/>
                <w:b/>
                <w:color w:val="000000"/>
                <w:sz w:val="24"/>
                <w:highlight w:val="none"/>
              </w:rPr>
              <w:t>社会</w:t>
            </w:r>
            <w:r>
              <w:rPr>
                <w:b/>
                <w:color w:val="000000"/>
                <w:sz w:val="24"/>
                <w:highlight w:val="none"/>
              </w:rPr>
              <w:t>信用代码</w:t>
            </w:r>
          </w:p>
        </w:tc>
        <w:tc>
          <w:tcPr>
            <w:tcW w:w="441" w:type="pct"/>
            <w:vAlign w:val="center"/>
          </w:tcPr>
          <w:p w14:paraId="29CE9E2B">
            <w:pPr>
              <w:jc w:val="center"/>
              <w:rPr>
                <w:b/>
                <w:color w:val="000000"/>
                <w:sz w:val="24"/>
                <w:highlight w:val="none"/>
              </w:rPr>
            </w:pPr>
            <w:r>
              <w:rPr>
                <w:b/>
                <w:color w:val="000000"/>
                <w:sz w:val="24"/>
                <w:highlight w:val="none"/>
              </w:rPr>
              <w:t>制造商</w:t>
            </w:r>
          </w:p>
          <w:p w14:paraId="7696A385">
            <w:pPr>
              <w:adjustRightInd w:val="0"/>
              <w:snapToGrid w:val="0"/>
              <w:jc w:val="center"/>
              <w:rPr>
                <w:b/>
                <w:color w:val="000000"/>
                <w:sz w:val="24"/>
                <w:highlight w:val="none"/>
              </w:rPr>
            </w:pPr>
            <w:r>
              <w:rPr>
                <w:b/>
                <w:color w:val="000000"/>
                <w:sz w:val="24"/>
                <w:highlight w:val="none"/>
              </w:rPr>
              <w:t>规模</w:t>
            </w:r>
          </w:p>
        </w:tc>
        <w:tc>
          <w:tcPr>
            <w:tcW w:w="441" w:type="pct"/>
            <w:vAlign w:val="center"/>
          </w:tcPr>
          <w:p w14:paraId="0C0C2599">
            <w:pPr>
              <w:adjustRightInd w:val="0"/>
              <w:snapToGrid w:val="0"/>
              <w:jc w:val="center"/>
              <w:rPr>
                <w:b/>
                <w:color w:val="000000"/>
                <w:sz w:val="24"/>
                <w:highlight w:val="none"/>
              </w:rPr>
            </w:pPr>
            <w:r>
              <w:rPr>
                <w:rFonts w:hint="eastAsia"/>
                <w:b/>
                <w:color w:val="000000"/>
                <w:sz w:val="24"/>
                <w:highlight w:val="none"/>
              </w:rPr>
              <w:t>制造商所属性别</w:t>
            </w:r>
          </w:p>
        </w:tc>
        <w:tc>
          <w:tcPr>
            <w:tcW w:w="441" w:type="pct"/>
            <w:vAlign w:val="center"/>
          </w:tcPr>
          <w:p w14:paraId="490B10DC">
            <w:pPr>
              <w:adjustRightInd w:val="0"/>
              <w:snapToGrid w:val="0"/>
              <w:jc w:val="center"/>
              <w:rPr>
                <w:b/>
                <w:color w:val="000000"/>
                <w:sz w:val="24"/>
                <w:highlight w:val="none"/>
              </w:rPr>
            </w:pPr>
            <w:r>
              <w:rPr>
                <w:rFonts w:hint="eastAsia"/>
                <w:b/>
                <w:color w:val="000000"/>
                <w:sz w:val="24"/>
                <w:highlight w:val="none"/>
              </w:rPr>
              <w:t>外商投资类型</w:t>
            </w:r>
          </w:p>
        </w:tc>
        <w:tc>
          <w:tcPr>
            <w:tcW w:w="441" w:type="pct"/>
            <w:vAlign w:val="center"/>
          </w:tcPr>
          <w:p w14:paraId="48929D31">
            <w:pPr>
              <w:adjustRightInd w:val="0"/>
              <w:snapToGrid w:val="0"/>
              <w:jc w:val="center"/>
              <w:rPr>
                <w:b/>
                <w:color w:val="000000"/>
                <w:sz w:val="24"/>
                <w:highlight w:val="none"/>
              </w:rPr>
            </w:pPr>
            <w:r>
              <w:rPr>
                <w:b/>
                <w:color w:val="000000"/>
                <w:sz w:val="24"/>
                <w:highlight w:val="none"/>
              </w:rPr>
              <w:t>品牌</w:t>
            </w:r>
          </w:p>
        </w:tc>
        <w:tc>
          <w:tcPr>
            <w:tcW w:w="441" w:type="pct"/>
            <w:vAlign w:val="center"/>
          </w:tcPr>
          <w:p w14:paraId="3BA52F67">
            <w:pPr>
              <w:adjustRightInd w:val="0"/>
              <w:snapToGrid w:val="0"/>
              <w:jc w:val="center"/>
              <w:rPr>
                <w:b/>
                <w:color w:val="000000"/>
                <w:sz w:val="24"/>
                <w:highlight w:val="none"/>
              </w:rPr>
            </w:pPr>
            <w:r>
              <w:rPr>
                <w:b/>
                <w:color w:val="000000"/>
                <w:sz w:val="24"/>
                <w:highlight w:val="none"/>
              </w:rPr>
              <w:t>规格、型号</w:t>
            </w:r>
          </w:p>
        </w:tc>
        <w:tc>
          <w:tcPr>
            <w:tcW w:w="360" w:type="pct"/>
            <w:vAlign w:val="center"/>
          </w:tcPr>
          <w:p w14:paraId="4B184AA6">
            <w:pPr>
              <w:adjustRightInd w:val="0"/>
              <w:snapToGrid w:val="0"/>
              <w:jc w:val="center"/>
              <w:rPr>
                <w:b/>
                <w:color w:val="000000"/>
                <w:sz w:val="24"/>
                <w:highlight w:val="none"/>
              </w:rPr>
            </w:pPr>
            <w:r>
              <w:rPr>
                <w:b/>
                <w:color w:val="000000"/>
                <w:sz w:val="24"/>
                <w:highlight w:val="none"/>
              </w:rPr>
              <w:t>单价（元）</w:t>
            </w:r>
          </w:p>
        </w:tc>
        <w:tc>
          <w:tcPr>
            <w:tcW w:w="292" w:type="pct"/>
            <w:vAlign w:val="center"/>
          </w:tcPr>
          <w:p w14:paraId="7DF4A009">
            <w:pPr>
              <w:adjustRightInd w:val="0"/>
              <w:snapToGrid w:val="0"/>
              <w:jc w:val="center"/>
              <w:rPr>
                <w:b/>
                <w:color w:val="000000"/>
                <w:sz w:val="24"/>
                <w:highlight w:val="none"/>
              </w:rPr>
            </w:pPr>
            <w:r>
              <w:rPr>
                <w:b/>
                <w:color w:val="000000"/>
                <w:sz w:val="24"/>
                <w:highlight w:val="none"/>
              </w:rPr>
              <w:t>数量</w:t>
            </w:r>
          </w:p>
        </w:tc>
        <w:tc>
          <w:tcPr>
            <w:tcW w:w="359" w:type="pct"/>
            <w:vAlign w:val="center"/>
          </w:tcPr>
          <w:p w14:paraId="2CAC8264">
            <w:pPr>
              <w:adjustRightInd w:val="0"/>
              <w:snapToGrid w:val="0"/>
              <w:jc w:val="center"/>
              <w:rPr>
                <w:b/>
                <w:color w:val="000000"/>
                <w:sz w:val="24"/>
                <w:highlight w:val="none"/>
              </w:rPr>
            </w:pPr>
            <w:r>
              <w:rPr>
                <w:b/>
                <w:color w:val="000000"/>
                <w:sz w:val="24"/>
                <w:highlight w:val="none"/>
              </w:rPr>
              <w:t>合价（元）</w:t>
            </w:r>
          </w:p>
        </w:tc>
      </w:tr>
      <w:tr w14:paraId="5406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F63A9B">
            <w:pPr>
              <w:adjustRightInd w:val="0"/>
              <w:snapToGrid w:val="0"/>
              <w:jc w:val="left"/>
              <w:rPr>
                <w:color w:val="000000"/>
                <w:sz w:val="24"/>
                <w:highlight w:val="none"/>
              </w:rPr>
            </w:pPr>
            <w:r>
              <w:rPr>
                <w:color w:val="000000"/>
                <w:sz w:val="24"/>
                <w:highlight w:val="none"/>
              </w:rPr>
              <w:t>1</w:t>
            </w:r>
          </w:p>
        </w:tc>
        <w:tc>
          <w:tcPr>
            <w:tcW w:w="370" w:type="pct"/>
            <w:vAlign w:val="center"/>
          </w:tcPr>
          <w:p w14:paraId="24333F07">
            <w:pPr>
              <w:adjustRightInd w:val="0"/>
              <w:snapToGrid w:val="0"/>
              <w:jc w:val="left"/>
              <w:rPr>
                <w:color w:val="000000"/>
                <w:sz w:val="24"/>
                <w:highlight w:val="none"/>
              </w:rPr>
            </w:pPr>
          </w:p>
        </w:tc>
        <w:tc>
          <w:tcPr>
            <w:tcW w:w="466" w:type="pct"/>
            <w:vAlign w:val="center"/>
          </w:tcPr>
          <w:p w14:paraId="5D05A69D">
            <w:pPr>
              <w:adjustRightInd w:val="0"/>
              <w:snapToGrid w:val="0"/>
              <w:jc w:val="left"/>
              <w:rPr>
                <w:color w:val="000000"/>
                <w:sz w:val="24"/>
                <w:highlight w:val="none"/>
              </w:rPr>
            </w:pPr>
          </w:p>
        </w:tc>
        <w:tc>
          <w:tcPr>
            <w:tcW w:w="332" w:type="pct"/>
          </w:tcPr>
          <w:p w14:paraId="3CD5C248">
            <w:pPr>
              <w:adjustRightInd w:val="0"/>
              <w:snapToGrid w:val="0"/>
              <w:jc w:val="left"/>
              <w:rPr>
                <w:color w:val="000000"/>
                <w:sz w:val="24"/>
                <w:highlight w:val="none"/>
              </w:rPr>
            </w:pPr>
          </w:p>
        </w:tc>
        <w:tc>
          <w:tcPr>
            <w:tcW w:w="441" w:type="pct"/>
            <w:vAlign w:val="center"/>
          </w:tcPr>
          <w:p w14:paraId="6F8B178D">
            <w:pPr>
              <w:adjustRightInd w:val="0"/>
              <w:snapToGrid w:val="0"/>
              <w:jc w:val="center"/>
              <w:rPr>
                <w:color w:val="000000"/>
                <w:sz w:val="24"/>
                <w:highlight w:val="none"/>
              </w:rPr>
            </w:pPr>
          </w:p>
        </w:tc>
        <w:tc>
          <w:tcPr>
            <w:tcW w:w="441" w:type="pct"/>
            <w:vAlign w:val="center"/>
          </w:tcPr>
          <w:p w14:paraId="46135C6E">
            <w:pPr>
              <w:adjustRightInd w:val="0"/>
              <w:snapToGrid w:val="0"/>
              <w:jc w:val="center"/>
              <w:rPr>
                <w:color w:val="000000"/>
                <w:sz w:val="24"/>
                <w:highlight w:val="none"/>
              </w:rPr>
            </w:pPr>
          </w:p>
        </w:tc>
        <w:tc>
          <w:tcPr>
            <w:tcW w:w="441" w:type="pct"/>
          </w:tcPr>
          <w:p w14:paraId="6FCDCA7D">
            <w:pPr>
              <w:adjustRightInd w:val="0"/>
              <w:snapToGrid w:val="0"/>
              <w:jc w:val="center"/>
              <w:rPr>
                <w:color w:val="000000"/>
                <w:sz w:val="24"/>
                <w:highlight w:val="none"/>
              </w:rPr>
            </w:pPr>
          </w:p>
        </w:tc>
        <w:tc>
          <w:tcPr>
            <w:tcW w:w="441" w:type="pct"/>
          </w:tcPr>
          <w:p w14:paraId="44DE1825">
            <w:pPr>
              <w:adjustRightInd w:val="0"/>
              <w:snapToGrid w:val="0"/>
              <w:jc w:val="center"/>
              <w:rPr>
                <w:color w:val="000000"/>
                <w:sz w:val="24"/>
                <w:highlight w:val="none"/>
              </w:rPr>
            </w:pPr>
          </w:p>
        </w:tc>
        <w:tc>
          <w:tcPr>
            <w:tcW w:w="441" w:type="pct"/>
            <w:vAlign w:val="center"/>
          </w:tcPr>
          <w:p w14:paraId="17510B4D">
            <w:pPr>
              <w:adjustRightInd w:val="0"/>
              <w:snapToGrid w:val="0"/>
              <w:jc w:val="center"/>
              <w:rPr>
                <w:color w:val="000000"/>
                <w:sz w:val="24"/>
                <w:highlight w:val="none"/>
              </w:rPr>
            </w:pPr>
          </w:p>
        </w:tc>
        <w:tc>
          <w:tcPr>
            <w:tcW w:w="441" w:type="pct"/>
            <w:vAlign w:val="center"/>
          </w:tcPr>
          <w:p w14:paraId="1B2B43DE">
            <w:pPr>
              <w:adjustRightInd w:val="0"/>
              <w:snapToGrid w:val="0"/>
              <w:jc w:val="left"/>
              <w:rPr>
                <w:color w:val="000000"/>
                <w:sz w:val="24"/>
                <w:highlight w:val="none"/>
              </w:rPr>
            </w:pPr>
          </w:p>
        </w:tc>
        <w:tc>
          <w:tcPr>
            <w:tcW w:w="360" w:type="pct"/>
            <w:vAlign w:val="center"/>
          </w:tcPr>
          <w:p w14:paraId="65D76CA5">
            <w:pPr>
              <w:adjustRightInd w:val="0"/>
              <w:snapToGrid w:val="0"/>
              <w:jc w:val="left"/>
              <w:rPr>
                <w:color w:val="000000"/>
                <w:sz w:val="24"/>
                <w:highlight w:val="none"/>
              </w:rPr>
            </w:pPr>
          </w:p>
        </w:tc>
        <w:tc>
          <w:tcPr>
            <w:tcW w:w="292" w:type="pct"/>
            <w:vAlign w:val="center"/>
          </w:tcPr>
          <w:p w14:paraId="146FDD58">
            <w:pPr>
              <w:adjustRightInd w:val="0"/>
              <w:snapToGrid w:val="0"/>
              <w:jc w:val="left"/>
              <w:rPr>
                <w:color w:val="000000"/>
                <w:sz w:val="24"/>
                <w:highlight w:val="none"/>
              </w:rPr>
            </w:pPr>
          </w:p>
        </w:tc>
        <w:tc>
          <w:tcPr>
            <w:tcW w:w="359" w:type="pct"/>
            <w:vAlign w:val="center"/>
          </w:tcPr>
          <w:p w14:paraId="228B45EC">
            <w:pPr>
              <w:adjustRightInd w:val="0"/>
              <w:snapToGrid w:val="0"/>
              <w:jc w:val="left"/>
              <w:rPr>
                <w:color w:val="000000"/>
                <w:sz w:val="24"/>
                <w:highlight w:val="none"/>
              </w:rPr>
            </w:pPr>
          </w:p>
        </w:tc>
      </w:tr>
      <w:tr w14:paraId="7FF0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 w:type="pct"/>
            <w:vAlign w:val="center"/>
          </w:tcPr>
          <w:p w14:paraId="0D7D3F36">
            <w:pPr>
              <w:adjustRightInd w:val="0"/>
              <w:snapToGrid w:val="0"/>
              <w:jc w:val="left"/>
              <w:rPr>
                <w:color w:val="000000"/>
                <w:sz w:val="24"/>
                <w:highlight w:val="none"/>
              </w:rPr>
            </w:pPr>
            <w:r>
              <w:rPr>
                <w:color w:val="000000"/>
                <w:sz w:val="24"/>
                <w:highlight w:val="none"/>
              </w:rPr>
              <w:t>2</w:t>
            </w:r>
          </w:p>
        </w:tc>
        <w:tc>
          <w:tcPr>
            <w:tcW w:w="370" w:type="pct"/>
            <w:vAlign w:val="center"/>
          </w:tcPr>
          <w:p w14:paraId="18EEAEC5">
            <w:pPr>
              <w:adjustRightInd w:val="0"/>
              <w:snapToGrid w:val="0"/>
              <w:jc w:val="left"/>
              <w:rPr>
                <w:color w:val="000000"/>
                <w:sz w:val="24"/>
                <w:highlight w:val="none"/>
              </w:rPr>
            </w:pPr>
          </w:p>
        </w:tc>
        <w:tc>
          <w:tcPr>
            <w:tcW w:w="466" w:type="pct"/>
            <w:vAlign w:val="center"/>
          </w:tcPr>
          <w:p w14:paraId="17B37F3B">
            <w:pPr>
              <w:adjustRightInd w:val="0"/>
              <w:snapToGrid w:val="0"/>
              <w:jc w:val="left"/>
              <w:rPr>
                <w:color w:val="000000"/>
                <w:sz w:val="24"/>
                <w:highlight w:val="none"/>
              </w:rPr>
            </w:pPr>
          </w:p>
        </w:tc>
        <w:tc>
          <w:tcPr>
            <w:tcW w:w="332" w:type="pct"/>
          </w:tcPr>
          <w:p w14:paraId="5C24AEBB">
            <w:pPr>
              <w:adjustRightInd w:val="0"/>
              <w:snapToGrid w:val="0"/>
              <w:jc w:val="left"/>
              <w:rPr>
                <w:color w:val="000000"/>
                <w:sz w:val="24"/>
                <w:highlight w:val="none"/>
              </w:rPr>
            </w:pPr>
          </w:p>
        </w:tc>
        <w:tc>
          <w:tcPr>
            <w:tcW w:w="441" w:type="pct"/>
            <w:vAlign w:val="center"/>
          </w:tcPr>
          <w:p w14:paraId="065033E6">
            <w:pPr>
              <w:adjustRightInd w:val="0"/>
              <w:snapToGrid w:val="0"/>
              <w:jc w:val="center"/>
              <w:rPr>
                <w:color w:val="000000"/>
                <w:sz w:val="24"/>
                <w:highlight w:val="none"/>
              </w:rPr>
            </w:pPr>
          </w:p>
        </w:tc>
        <w:tc>
          <w:tcPr>
            <w:tcW w:w="441" w:type="pct"/>
            <w:vAlign w:val="center"/>
          </w:tcPr>
          <w:p w14:paraId="4DE3AA9D">
            <w:pPr>
              <w:adjustRightInd w:val="0"/>
              <w:snapToGrid w:val="0"/>
              <w:jc w:val="center"/>
              <w:rPr>
                <w:color w:val="000000"/>
                <w:sz w:val="24"/>
                <w:highlight w:val="none"/>
              </w:rPr>
            </w:pPr>
          </w:p>
        </w:tc>
        <w:tc>
          <w:tcPr>
            <w:tcW w:w="441" w:type="pct"/>
          </w:tcPr>
          <w:p w14:paraId="32151B62">
            <w:pPr>
              <w:adjustRightInd w:val="0"/>
              <w:snapToGrid w:val="0"/>
              <w:jc w:val="center"/>
              <w:rPr>
                <w:color w:val="000000"/>
                <w:sz w:val="24"/>
                <w:highlight w:val="none"/>
              </w:rPr>
            </w:pPr>
          </w:p>
        </w:tc>
        <w:tc>
          <w:tcPr>
            <w:tcW w:w="441" w:type="pct"/>
          </w:tcPr>
          <w:p w14:paraId="6EC849FA">
            <w:pPr>
              <w:adjustRightInd w:val="0"/>
              <w:snapToGrid w:val="0"/>
              <w:jc w:val="center"/>
              <w:rPr>
                <w:color w:val="000000"/>
                <w:sz w:val="24"/>
                <w:highlight w:val="none"/>
              </w:rPr>
            </w:pPr>
          </w:p>
        </w:tc>
        <w:tc>
          <w:tcPr>
            <w:tcW w:w="441" w:type="pct"/>
            <w:vAlign w:val="center"/>
          </w:tcPr>
          <w:p w14:paraId="14CAF1AF">
            <w:pPr>
              <w:adjustRightInd w:val="0"/>
              <w:snapToGrid w:val="0"/>
              <w:jc w:val="center"/>
              <w:rPr>
                <w:color w:val="000000"/>
                <w:sz w:val="24"/>
                <w:highlight w:val="none"/>
              </w:rPr>
            </w:pPr>
          </w:p>
        </w:tc>
        <w:tc>
          <w:tcPr>
            <w:tcW w:w="441" w:type="pct"/>
            <w:vAlign w:val="center"/>
          </w:tcPr>
          <w:p w14:paraId="48A695C6">
            <w:pPr>
              <w:adjustRightInd w:val="0"/>
              <w:snapToGrid w:val="0"/>
              <w:jc w:val="left"/>
              <w:rPr>
                <w:color w:val="000000"/>
                <w:sz w:val="24"/>
                <w:highlight w:val="none"/>
              </w:rPr>
            </w:pPr>
          </w:p>
        </w:tc>
        <w:tc>
          <w:tcPr>
            <w:tcW w:w="360" w:type="pct"/>
            <w:vAlign w:val="center"/>
          </w:tcPr>
          <w:p w14:paraId="39CCA68B">
            <w:pPr>
              <w:adjustRightInd w:val="0"/>
              <w:snapToGrid w:val="0"/>
              <w:jc w:val="left"/>
              <w:rPr>
                <w:color w:val="000000"/>
                <w:sz w:val="24"/>
                <w:highlight w:val="none"/>
              </w:rPr>
            </w:pPr>
          </w:p>
        </w:tc>
        <w:tc>
          <w:tcPr>
            <w:tcW w:w="292" w:type="pct"/>
            <w:vAlign w:val="center"/>
          </w:tcPr>
          <w:p w14:paraId="7B1E059F">
            <w:pPr>
              <w:adjustRightInd w:val="0"/>
              <w:snapToGrid w:val="0"/>
              <w:jc w:val="left"/>
              <w:rPr>
                <w:color w:val="000000"/>
                <w:sz w:val="24"/>
                <w:highlight w:val="none"/>
              </w:rPr>
            </w:pPr>
          </w:p>
        </w:tc>
        <w:tc>
          <w:tcPr>
            <w:tcW w:w="359" w:type="pct"/>
            <w:vAlign w:val="center"/>
          </w:tcPr>
          <w:p w14:paraId="49CAB0E1">
            <w:pPr>
              <w:adjustRightInd w:val="0"/>
              <w:snapToGrid w:val="0"/>
              <w:jc w:val="left"/>
              <w:rPr>
                <w:color w:val="000000"/>
                <w:sz w:val="24"/>
                <w:highlight w:val="none"/>
              </w:rPr>
            </w:pPr>
          </w:p>
        </w:tc>
      </w:tr>
      <w:tr w14:paraId="7489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6C4F22A">
            <w:pPr>
              <w:adjustRightInd w:val="0"/>
              <w:snapToGrid w:val="0"/>
              <w:jc w:val="left"/>
              <w:rPr>
                <w:color w:val="000000"/>
                <w:sz w:val="24"/>
                <w:highlight w:val="none"/>
              </w:rPr>
            </w:pPr>
            <w:r>
              <w:rPr>
                <w:color w:val="000000"/>
                <w:sz w:val="24"/>
                <w:highlight w:val="none"/>
              </w:rPr>
              <w:t>3</w:t>
            </w:r>
          </w:p>
        </w:tc>
        <w:tc>
          <w:tcPr>
            <w:tcW w:w="370" w:type="pct"/>
            <w:vAlign w:val="center"/>
          </w:tcPr>
          <w:p w14:paraId="0C8B1099">
            <w:pPr>
              <w:adjustRightInd w:val="0"/>
              <w:snapToGrid w:val="0"/>
              <w:jc w:val="left"/>
              <w:rPr>
                <w:color w:val="000000"/>
                <w:sz w:val="24"/>
                <w:highlight w:val="none"/>
              </w:rPr>
            </w:pPr>
          </w:p>
        </w:tc>
        <w:tc>
          <w:tcPr>
            <w:tcW w:w="466" w:type="pct"/>
            <w:vAlign w:val="center"/>
          </w:tcPr>
          <w:p w14:paraId="4E08812B">
            <w:pPr>
              <w:adjustRightInd w:val="0"/>
              <w:snapToGrid w:val="0"/>
              <w:jc w:val="left"/>
              <w:rPr>
                <w:color w:val="000000"/>
                <w:sz w:val="24"/>
                <w:highlight w:val="none"/>
              </w:rPr>
            </w:pPr>
          </w:p>
        </w:tc>
        <w:tc>
          <w:tcPr>
            <w:tcW w:w="332" w:type="pct"/>
          </w:tcPr>
          <w:p w14:paraId="37502251">
            <w:pPr>
              <w:adjustRightInd w:val="0"/>
              <w:snapToGrid w:val="0"/>
              <w:jc w:val="left"/>
              <w:rPr>
                <w:color w:val="000000"/>
                <w:sz w:val="24"/>
                <w:highlight w:val="none"/>
              </w:rPr>
            </w:pPr>
          </w:p>
        </w:tc>
        <w:tc>
          <w:tcPr>
            <w:tcW w:w="441" w:type="pct"/>
            <w:vAlign w:val="center"/>
          </w:tcPr>
          <w:p w14:paraId="18415326">
            <w:pPr>
              <w:adjustRightInd w:val="0"/>
              <w:snapToGrid w:val="0"/>
              <w:jc w:val="center"/>
              <w:rPr>
                <w:color w:val="000000"/>
                <w:sz w:val="24"/>
                <w:highlight w:val="none"/>
              </w:rPr>
            </w:pPr>
          </w:p>
        </w:tc>
        <w:tc>
          <w:tcPr>
            <w:tcW w:w="441" w:type="pct"/>
            <w:vAlign w:val="center"/>
          </w:tcPr>
          <w:p w14:paraId="1D1F847E">
            <w:pPr>
              <w:adjustRightInd w:val="0"/>
              <w:snapToGrid w:val="0"/>
              <w:jc w:val="center"/>
              <w:rPr>
                <w:color w:val="000000"/>
                <w:sz w:val="24"/>
                <w:highlight w:val="none"/>
              </w:rPr>
            </w:pPr>
          </w:p>
        </w:tc>
        <w:tc>
          <w:tcPr>
            <w:tcW w:w="441" w:type="pct"/>
          </w:tcPr>
          <w:p w14:paraId="5D2A8547">
            <w:pPr>
              <w:adjustRightInd w:val="0"/>
              <w:snapToGrid w:val="0"/>
              <w:jc w:val="center"/>
              <w:rPr>
                <w:color w:val="000000"/>
                <w:sz w:val="24"/>
                <w:highlight w:val="none"/>
              </w:rPr>
            </w:pPr>
          </w:p>
        </w:tc>
        <w:tc>
          <w:tcPr>
            <w:tcW w:w="441" w:type="pct"/>
          </w:tcPr>
          <w:p w14:paraId="4347D4C7">
            <w:pPr>
              <w:adjustRightInd w:val="0"/>
              <w:snapToGrid w:val="0"/>
              <w:jc w:val="center"/>
              <w:rPr>
                <w:color w:val="000000"/>
                <w:sz w:val="24"/>
                <w:highlight w:val="none"/>
              </w:rPr>
            </w:pPr>
          </w:p>
        </w:tc>
        <w:tc>
          <w:tcPr>
            <w:tcW w:w="441" w:type="pct"/>
            <w:vAlign w:val="center"/>
          </w:tcPr>
          <w:p w14:paraId="35BAA3EB">
            <w:pPr>
              <w:adjustRightInd w:val="0"/>
              <w:snapToGrid w:val="0"/>
              <w:jc w:val="center"/>
              <w:rPr>
                <w:color w:val="000000"/>
                <w:sz w:val="24"/>
                <w:highlight w:val="none"/>
              </w:rPr>
            </w:pPr>
          </w:p>
        </w:tc>
        <w:tc>
          <w:tcPr>
            <w:tcW w:w="441" w:type="pct"/>
            <w:vAlign w:val="center"/>
          </w:tcPr>
          <w:p w14:paraId="542F4F1A">
            <w:pPr>
              <w:adjustRightInd w:val="0"/>
              <w:snapToGrid w:val="0"/>
              <w:jc w:val="left"/>
              <w:rPr>
                <w:color w:val="000000"/>
                <w:sz w:val="24"/>
                <w:highlight w:val="none"/>
              </w:rPr>
            </w:pPr>
          </w:p>
        </w:tc>
        <w:tc>
          <w:tcPr>
            <w:tcW w:w="360" w:type="pct"/>
            <w:vAlign w:val="center"/>
          </w:tcPr>
          <w:p w14:paraId="35FA8564">
            <w:pPr>
              <w:adjustRightInd w:val="0"/>
              <w:snapToGrid w:val="0"/>
              <w:jc w:val="left"/>
              <w:rPr>
                <w:color w:val="000000"/>
                <w:sz w:val="24"/>
                <w:highlight w:val="none"/>
              </w:rPr>
            </w:pPr>
          </w:p>
        </w:tc>
        <w:tc>
          <w:tcPr>
            <w:tcW w:w="292" w:type="pct"/>
            <w:vAlign w:val="center"/>
          </w:tcPr>
          <w:p w14:paraId="66DC2B36">
            <w:pPr>
              <w:adjustRightInd w:val="0"/>
              <w:snapToGrid w:val="0"/>
              <w:jc w:val="left"/>
              <w:rPr>
                <w:color w:val="000000"/>
                <w:sz w:val="24"/>
                <w:highlight w:val="none"/>
              </w:rPr>
            </w:pPr>
          </w:p>
        </w:tc>
        <w:tc>
          <w:tcPr>
            <w:tcW w:w="359" w:type="pct"/>
            <w:vAlign w:val="center"/>
          </w:tcPr>
          <w:p w14:paraId="2772A750">
            <w:pPr>
              <w:adjustRightInd w:val="0"/>
              <w:snapToGrid w:val="0"/>
              <w:jc w:val="left"/>
              <w:rPr>
                <w:color w:val="000000"/>
                <w:sz w:val="24"/>
                <w:highlight w:val="none"/>
              </w:rPr>
            </w:pPr>
          </w:p>
        </w:tc>
      </w:tr>
      <w:tr w14:paraId="630F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559D8263">
            <w:pPr>
              <w:adjustRightInd w:val="0"/>
              <w:snapToGrid w:val="0"/>
              <w:jc w:val="left"/>
              <w:rPr>
                <w:color w:val="000000"/>
                <w:sz w:val="24"/>
                <w:highlight w:val="none"/>
              </w:rPr>
            </w:pPr>
            <w:r>
              <w:rPr>
                <w:color w:val="000000"/>
                <w:sz w:val="24"/>
                <w:highlight w:val="none"/>
              </w:rPr>
              <w:t>4</w:t>
            </w:r>
          </w:p>
        </w:tc>
        <w:tc>
          <w:tcPr>
            <w:tcW w:w="370" w:type="pct"/>
            <w:vAlign w:val="center"/>
          </w:tcPr>
          <w:p w14:paraId="16A003E2">
            <w:pPr>
              <w:adjustRightInd w:val="0"/>
              <w:snapToGrid w:val="0"/>
              <w:jc w:val="left"/>
              <w:rPr>
                <w:color w:val="000000"/>
                <w:sz w:val="24"/>
                <w:highlight w:val="none"/>
              </w:rPr>
            </w:pPr>
          </w:p>
        </w:tc>
        <w:tc>
          <w:tcPr>
            <w:tcW w:w="466" w:type="pct"/>
            <w:vAlign w:val="center"/>
          </w:tcPr>
          <w:p w14:paraId="13C1A881">
            <w:pPr>
              <w:adjustRightInd w:val="0"/>
              <w:snapToGrid w:val="0"/>
              <w:jc w:val="left"/>
              <w:rPr>
                <w:color w:val="000000"/>
                <w:sz w:val="24"/>
                <w:highlight w:val="none"/>
              </w:rPr>
            </w:pPr>
          </w:p>
        </w:tc>
        <w:tc>
          <w:tcPr>
            <w:tcW w:w="332" w:type="pct"/>
          </w:tcPr>
          <w:p w14:paraId="076A2792">
            <w:pPr>
              <w:adjustRightInd w:val="0"/>
              <w:snapToGrid w:val="0"/>
              <w:jc w:val="left"/>
              <w:rPr>
                <w:color w:val="000000"/>
                <w:sz w:val="24"/>
                <w:highlight w:val="none"/>
              </w:rPr>
            </w:pPr>
          </w:p>
        </w:tc>
        <w:tc>
          <w:tcPr>
            <w:tcW w:w="441" w:type="pct"/>
            <w:vAlign w:val="center"/>
          </w:tcPr>
          <w:p w14:paraId="0E7CC331">
            <w:pPr>
              <w:adjustRightInd w:val="0"/>
              <w:snapToGrid w:val="0"/>
              <w:jc w:val="center"/>
              <w:rPr>
                <w:color w:val="000000"/>
                <w:sz w:val="24"/>
                <w:highlight w:val="none"/>
              </w:rPr>
            </w:pPr>
          </w:p>
        </w:tc>
        <w:tc>
          <w:tcPr>
            <w:tcW w:w="441" w:type="pct"/>
            <w:vAlign w:val="center"/>
          </w:tcPr>
          <w:p w14:paraId="6358D649">
            <w:pPr>
              <w:adjustRightInd w:val="0"/>
              <w:snapToGrid w:val="0"/>
              <w:jc w:val="center"/>
              <w:rPr>
                <w:color w:val="000000"/>
                <w:sz w:val="24"/>
                <w:highlight w:val="none"/>
              </w:rPr>
            </w:pPr>
          </w:p>
        </w:tc>
        <w:tc>
          <w:tcPr>
            <w:tcW w:w="441" w:type="pct"/>
          </w:tcPr>
          <w:p w14:paraId="6221A428">
            <w:pPr>
              <w:adjustRightInd w:val="0"/>
              <w:snapToGrid w:val="0"/>
              <w:jc w:val="center"/>
              <w:rPr>
                <w:color w:val="000000"/>
                <w:sz w:val="24"/>
                <w:highlight w:val="none"/>
              </w:rPr>
            </w:pPr>
          </w:p>
        </w:tc>
        <w:tc>
          <w:tcPr>
            <w:tcW w:w="441" w:type="pct"/>
          </w:tcPr>
          <w:p w14:paraId="3FA3731D">
            <w:pPr>
              <w:adjustRightInd w:val="0"/>
              <w:snapToGrid w:val="0"/>
              <w:jc w:val="center"/>
              <w:rPr>
                <w:color w:val="000000"/>
                <w:sz w:val="24"/>
                <w:highlight w:val="none"/>
              </w:rPr>
            </w:pPr>
          </w:p>
        </w:tc>
        <w:tc>
          <w:tcPr>
            <w:tcW w:w="441" w:type="pct"/>
            <w:vAlign w:val="center"/>
          </w:tcPr>
          <w:p w14:paraId="7C83FE8A">
            <w:pPr>
              <w:adjustRightInd w:val="0"/>
              <w:snapToGrid w:val="0"/>
              <w:jc w:val="center"/>
              <w:rPr>
                <w:color w:val="000000"/>
                <w:sz w:val="24"/>
                <w:highlight w:val="none"/>
              </w:rPr>
            </w:pPr>
          </w:p>
        </w:tc>
        <w:tc>
          <w:tcPr>
            <w:tcW w:w="441" w:type="pct"/>
            <w:vAlign w:val="center"/>
          </w:tcPr>
          <w:p w14:paraId="6EC9009F">
            <w:pPr>
              <w:adjustRightInd w:val="0"/>
              <w:snapToGrid w:val="0"/>
              <w:jc w:val="left"/>
              <w:rPr>
                <w:color w:val="000000"/>
                <w:sz w:val="24"/>
                <w:highlight w:val="none"/>
              </w:rPr>
            </w:pPr>
          </w:p>
        </w:tc>
        <w:tc>
          <w:tcPr>
            <w:tcW w:w="360" w:type="pct"/>
            <w:vAlign w:val="center"/>
          </w:tcPr>
          <w:p w14:paraId="3029C3C8">
            <w:pPr>
              <w:adjustRightInd w:val="0"/>
              <w:snapToGrid w:val="0"/>
              <w:jc w:val="left"/>
              <w:rPr>
                <w:color w:val="000000"/>
                <w:sz w:val="24"/>
                <w:highlight w:val="none"/>
              </w:rPr>
            </w:pPr>
          </w:p>
        </w:tc>
        <w:tc>
          <w:tcPr>
            <w:tcW w:w="292" w:type="pct"/>
            <w:vAlign w:val="center"/>
          </w:tcPr>
          <w:p w14:paraId="4D489869">
            <w:pPr>
              <w:adjustRightInd w:val="0"/>
              <w:snapToGrid w:val="0"/>
              <w:jc w:val="left"/>
              <w:rPr>
                <w:color w:val="000000"/>
                <w:sz w:val="24"/>
                <w:highlight w:val="none"/>
              </w:rPr>
            </w:pPr>
          </w:p>
        </w:tc>
        <w:tc>
          <w:tcPr>
            <w:tcW w:w="359" w:type="pct"/>
            <w:vAlign w:val="center"/>
          </w:tcPr>
          <w:p w14:paraId="750BDC4B">
            <w:pPr>
              <w:adjustRightInd w:val="0"/>
              <w:snapToGrid w:val="0"/>
              <w:jc w:val="left"/>
              <w:rPr>
                <w:color w:val="000000"/>
                <w:sz w:val="24"/>
                <w:highlight w:val="none"/>
              </w:rPr>
            </w:pPr>
          </w:p>
        </w:tc>
      </w:tr>
      <w:tr w14:paraId="07F7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54B954ED">
            <w:pPr>
              <w:adjustRightInd w:val="0"/>
              <w:snapToGrid w:val="0"/>
              <w:jc w:val="left"/>
              <w:rPr>
                <w:color w:val="000000"/>
                <w:sz w:val="24"/>
                <w:highlight w:val="none"/>
              </w:rPr>
            </w:pPr>
            <w:r>
              <w:rPr>
                <w:color w:val="000000"/>
                <w:sz w:val="24"/>
                <w:highlight w:val="none"/>
              </w:rPr>
              <w:t>…</w:t>
            </w:r>
          </w:p>
        </w:tc>
        <w:tc>
          <w:tcPr>
            <w:tcW w:w="370" w:type="pct"/>
            <w:vAlign w:val="center"/>
          </w:tcPr>
          <w:p w14:paraId="64FBD81F">
            <w:pPr>
              <w:adjustRightInd w:val="0"/>
              <w:snapToGrid w:val="0"/>
              <w:jc w:val="left"/>
              <w:rPr>
                <w:color w:val="000000"/>
                <w:sz w:val="24"/>
                <w:highlight w:val="none"/>
              </w:rPr>
            </w:pPr>
          </w:p>
        </w:tc>
        <w:tc>
          <w:tcPr>
            <w:tcW w:w="466" w:type="pct"/>
            <w:vAlign w:val="center"/>
          </w:tcPr>
          <w:p w14:paraId="2C9EF6CD">
            <w:pPr>
              <w:adjustRightInd w:val="0"/>
              <w:snapToGrid w:val="0"/>
              <w:jc w:val="left"/>
              <w:rPr>
                <w:color w:val="000000"/>
                <w:sz w:val="24"/>
                <w:highlight w:val="none"/>
              </w:rPr>
            </w:pPr>
          </w:p>
        </w:tc>
        <w:tc>
          <w:tcPr>
            <w:tcW w:w="332" w:type="pct"/>
          </w:tcPr>
          <w:p w14:paraId="696EF2A2">
            <w:pPr>
              <w:adjustRightInd w:val="0"/>
              <w:snapToGrid w:val="0"/>
              <w:jc w:val="left"/>
              <w:rPr>
                <w:color w:val="000000"/>
                <w:sz w:val="24"/>
                <w:highlight w:val="none"/>
              </w:rPr>
            </w:pPr>
          </w:p>
        </w:tc>
        <w:tc>
          <w:tcPr>
            <w:tcW w:w="441" w:type="pct"/>
            <w:vAlign w:val="center"/>
          </w:tcPr>
          <w:p w14:paraId="605F1AB9">
            <w:pPr>
              <w:adjustRightInd w:val="0"/>
              <w:snapToGrid w:val="0"/>
              <w:jc w:val="center"/>
              <w:rPr>
                <w:color w:val="000000"/>
                <w:sz w:val="24"/>
                <w:highlight w:val="none"/>
              </w:rPr>
            </w:pPr>
          </w:p>
        </w:tc>
        <w:tc>
          <w:tcPr>
            <w:tcW w:w="441" w:type="pct"/>
            <w:vAlign w:val="center"/>
          </w:tcPr>
          <w:p w14:paraId="3B911E4C">
            <w:pPr>
              <w:adjustRightInd w:val="0"/>
              <w:snapToGrid w:val="0"/>
              <w:jc w:val="center"/>
              <w:rPr>
                <w:color w:val="000000"/>
                <w:sz w:val="24"/>
                <w:highlight w:val="none"/>
              </w:rPr>
            </w:pPr>
          </w:p>
        </w:tc>
        <w:tc>
          <w:tcPr>
            <w:tcW w:w="441" w:type="pct"/>
          </w:tcPr>
          <w:p w14:paraId="49442373">
            <w:pPr>
              <w:adjustRightInd w:val="0"/>
              <w:snapToGrid w:val="0"/>
              <w:jc w:val="center"/>
              <w:rPr>
                <w:color w:val="000000"/>
                <w:sz w:val="24"/>
                <w:highlight w:val="none"/>
              </w:rPr>
            </w:pPr>
          </w:p>
        </w:tc>
        <w:tc>
          <w:tcPr>
            <w:tcW w:w="441" w:type="pct"/>
          </w:tcPr>
          <w:p w14:paraId="5610C473">
            <w:pPr>
              <w:adjustRightInd w:val="0"/>
              <w:snapToGrid w:val="0"/>
              <w:jc w:val="center"/>
              <w:rPr>
                <w:color w:val="000000"/>
                <w:sz w:val="24"/>
                <w:highlight w:val="none"/>
              </w:rPr>
            </w:pPr>
          </w:p>
        </w:tc>
        <w:tc>
          <w:tcPr>
            <w:tcW w:w="441" w:type="pct"/>
            <w:vAlign w:val="center"/>
          </w:tcPr>
          <w:p w14:paraId="5C4D492A">
            <w:pPr>
              <w:adjustRightInd w:val="0"/>
              <w:snapToGrid w:val="0"/>
              <w:jc w:val="center"/>
              <w:rPr>
                <w:color w:val="000000"/>
                <w:sz w:val="24"/>
                <w:highlight w:val="none"/>
              </w:rPr>
            </w:pPr>
          </w:p>
        </w:tc>
        <w:tc>
          <w:tcPr>
            <w:tcW w:w="441" w:type="pct"/>
            <w:vAlign w:val="center"/>
          </w:tcPr>
          <w:p w14:paraId="1BFCC4D9">
            <w:pPr>
              <w:adjustRightInd w:val="0"/>
              <w:snapToGrid w:val="0"/>
              <w:jc w:val="left"/>
              <w:rPr>
                <w:color w:val="000000"/>
                <w:sz w:val="24"/>
                <w:highlight w:val="none"/>
              </w:rPr>
            </w:pPr>
          </w:p>
        </w:tc>
        <w:tc>
          <w:tcPr>
            <w:tcW w:w="360" w:type="pct"/>
            <w:vAlign w:val="center"/>
          </w:tcPr>
          <w:p w14:paraId="4B188496">
            <w:pPr>
              <w:adjustRightInd w:val="0"/>
              <w:snapToGrid w:val="0"/>
              <w:jc w:val="left"/>
              <w:rPr>
                <w:color w:val="000000"/>
                <w:sz w:val="24"/>
                <w:highlight w:val="none"/>
              </w:rPr>
            </w:pPr>
          </w:p>
        </w:tc>
        <w:tc>
          <w:tcPr>
            <w:tcW w:w="292" w:type="pct"/>
            <w:vAlign w:val="center"/>
          </w:tcPr>
          <w:p w14:paraId="06A33A79">
            <w:pPr>
              <w:adjustRightInd w:val="0"/>
              <w:snapToGrid w:val="0"/>
              <w:jc w:val="left"/>
              <w:rPr>
                <w:color w:val="000000"/>
                <w:sz w:val="24"/>
                <w:highlight w:val="none"/>
              </w:rPr>
            </w:pPr>
          </w:p>
        </w:tc>
        <w:tc>
          <w:tcPr>
            <w:tcW w:w="359" w:type="pct"/>
            <w:vAlign w:val="center"/>
          </w:tcPr>
          <w:p w14:paraId="3F06EE7A">
            <w:pPr>
              <w:adjustRightInd w:val="0"/>
              <w:snapToGrid w:val="0"/>
              <w:jc w:val="left"/>
              <w:rPr>
                <w:color w:val="000000"/>
                <w:sz w:val="24"/>
                <w:highlight w:val="none"/>
              </w:rPr>
            </w:pPr>
          </w:p>
        </w:tc>
      </w:tr>
      <w:tr w14:paraId="5883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Pr>
          <w:p w14:paraId="3FC917C0">
            <w:pPr>
              <w:jc w:val="right"/>
              <w:rPr>
                <w:b/>
                <w:sz w:val="24"/>
                <w:highlight w:val="none"/>
              </w:rPr>
            </w:pPr>
            <w:r>
              <w:rPr>
                <w:b/>
                <w:sz w:val="24"/>
                <w:highlight w:val="none"/>
              </w:rPr>
              <w:t>总价（元）</w:t>
            </w:r>
          </w:p>
        </w:tc>
        <w:tc>
          <w:tcPr>
            <w:tcW w:w="359" w:type="pct"/>
            <w:vAlign w:val="center"/>
          </w:tcPr>
          <w:p w14:paraId="20A0EBD5">
            <w:pPr>
              <w:adjustRightInd w:val="0"/>
              <w:snapToGrid w:val="0"/>
              <w:jc w:val="left"/>
              <w:rPr>
                <w:color w:val="000000"/>
                <w:sz w:val="24"/>
                <w:highlight w:val="none"/>
              </w:rPr>
            </w:pPr>
          </w:p>
        </w:tc>
      </w:tr>
    </w:tbl>
    <w:p w14:paraId="5AB44BF8">
      <w:pPr>
        <w:adjustRightInd w:val="0"/>
        <w:snapToGrid w:val="0"/>
        <w:jc w:val="left"/>
        <w:rPr>
          <w:rFonts w:eastAsiaTheme="minorEastAsia"/>
          <w:b/>
          <w:i/>
          <w:color w:val="FF0000"/>
          <w:sz w:val="24"/>
          <w:highlight w:val="none"/>
        </w:rPr>
      </w:pPr>
      <w:r>
        <w:rPr>
          <w:b/>
          <w:i/>
          <w:color w:val="FF0000"/>
          <w:sz w:val="24"/>
          <w:highlight w:val="none"/>
        </w:rPr>
        <w:t>说明：制造商规模请填写“</w:t>
      </w:r>
      <w:r>
        <w:rPr>
          <w:rFonts w:hint="eastAsia"/>
          <w:b/>
          <w:i/>
          <w:color w:val="FF0000"/>
          <w:sz w:val="24"/>
          <w:highlight w:val="none"/>
        </w:rPr>
        <w:t>大</w:t>
      </w:r>
      <w:r>
        <w:rPr>
          <w:b/>
          <w:i/>
          <w:color w:val="FF0000"/>
          <w:sz w:val="24"/>
          <w:highlight w:val="none"/>
        </w:rPr>
        <w:t>型”、“中型”、“小型”、“微型”或“其他”，中小企业的定义见第二章《供应商须知》。</w:t>
      </w:r>
    </w:p>
    <w:p w14:paraId="51D3609B">
      <w:pPr>
        <w:tabs>
          <w:tab w:val="left" w:pos="1800"/>
          <w:tab w:val="left" w:pos="5580"/>
        </w:tabs>
        <w:ind w:firstLine="723" w:firstLineChars="300"/>
        <w:jc w:val="left"/>
        <w:rPr>
          <w:b/>
          <w:i/>
          <w:color w:val="FF0000"/>
          <w:sz w:val="24"/>
          <w:highlight w:val="none"/>
        </w:rPr>
      </w:pPr>
      <w:r>
        <w:rPr>
          <w:rFonts w:hint="eastAsia"/>
          <w:b/>
          <w:i/>
          <w:color w:val="FF0000"/>
          <w:sz w:val="24"/>
          <w:highlight w:val="none"/>
        </w:rPr>
        <w:t>制造商所属性别请填写“男”或“女”，</w:t>
      </w:r>
      <w:r>
        <w:rPr>
          <w:rFonts w:hint="eastAsia"/>
          <w:color w:val="000000"/>
          <w:sz w:val="24"/>
          <w:highlight w:val="none"/>
        </w:rPr>
        <w:t>指拥有制造商</w:t>
      </w:r>
      <w:r>
        <w:rPr>
          <w:color w:val="000000"/>
          <w:sz w:val="24"/>
          <w:highlight w:val="none"/>
        </w:rPr>
        <w:t>51%</w:t>
      </w:r>
      <w:r>
        <w:rPr>
          <w:rFonts w:hint="eastAsia"/>
          <w:color w:val="000000"/>
          <w:sz w:val="24"/>
          <w:highlight w:val="none"/>
        </w:rPr>
        <w:t>以上绝对所有权的性别；绝对所有权拥有者可以是一个人，也可以是多人合计计算</w:t>
      </w:r>
      <w:r>
        <w:rPr>
          <w:rFonts w:hint="eastAsia"/>
          <w:bCs/>
          <w:i/>
          <w:sz w:val="24"/>
          <w:highlight w:val="none"/>
        </w:rPr>
        <w:t>。</w:t>
      </w:r>
    </w:p>
    <w:p w14:paraId="5250E7C7">
      <w:pPr>
        <w:tabs>
          <w:tab w:val="left" w:pos="1800"/>
          <w:tab w:val="left" w:pos="5580"/>
        </w:tabs>
        <w:ind w:firstLine="723" w:firstLineChars="300"/>
        <w:jc w:val="left"/>
        <w:rPr>
          <w:rFonts w:hint="eastAsia"/>
          <w:b/>
          <w:i/>
          <w:color w:val="FF0000"/>
          <w:sz w:val="24"/>
          <w:highlight w:val="none"/>
        </w:rPr>
      </w:pPr>
      <w:r>
        <w:rPr>
          <w:rFonts w:hint="eastAsia"/>
          <w:b/>
          <w:i/>
          <w:color w:val="FF0000"/>
          <w:sz w:val="24"/>
          <w:highlight w:val="none"/>
        </w:rPr>
        <w:t>外商投资类型请填写“外商单独投资”、“外商部分投资”或“内资”。</w:t>
      </w:r>
    </w:p>
    <w:p w14:paraId="288FB51A">
      <w:pPr>
        <w:keepNext w:val="0"/>
        <w:keepLines w:val="0"/>
        <w:widowControl/>
        <w:suppressLineNumbers w:val="0"/>
        <w:jc w:val="left"/>
        <w:rPr>
          <w:rFonts w:ascii="宋体" w:hAnsi="宋体" w:eastAsia="宋体" w:cs="宋体"/>
          <w:b w:val="0"/>
          <w:bCs w:val="0"/>
          <w:color w:val="000000"/>
          <w:kern w:val="0"/>
          <w:sz w:val="24"/>
          <w:szCs w:val="24"/>
          <w:highlight w:val="none"/>
          <w:lang w:val="en-US" w:eastAsia="zh-CN" w:bidi="ar"/>
        </w:rPr>
      </w:pPr>
    </w:p>
    <w:p w14:paraId="2270A16F">
      <w:pPr>
        <w:numPr>
          <w:ilvl w:val="0"/>
          <w:numId w:val="0"/>
        </w:numPr>
        <w:tabs>
          <w:tab w:val="left" w:pos="360"/>
        </w:tabs>
        <w:snapToGrid w:val="0"/>
        <w:spacing w:line="360" w:lineRule="auto"/>
        <w:ind w:leftChars="0"/>
        <w:outlineLvl w:val="1"/>
        <w:rPr>
          <w:rFonts w:hint="default" w:ascii="Times New Roman" w:hAnsi="Times New Roman" w:eastAsia="宋体" w:cs="Times New Roman"/>
          <w:color w:val="000000"/>
          <w:sz w:val="24"/>
          <w:szCs w:val="20"/>
          <w:highlight w:val="none"/>
          <w:lang w:val="en-US" w:eastAsia="zh-CN"/>
        </w:rPr>
      </w:pPr>
    </w:p>
    <w:sectPr>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0CF7635-9246-4766-B701-BDABBEEAB5CC}"/>
  </w:font>
  <w:font w:name="黑体">
    <w:panose1 w:val="02010609060101010101"/>
    <w:charset w:val="86"/>
    <w:family w:val="auto"/>
    <w:pitch w:val="default"/>
    <w:sig w:usb0="800002BF" w:usb1="38CF7CFA" w:usb2="00000016" w:usb3="00000000" w:csb0="00040001" w:csb1="00000000"/>
    <w:embedRegular r:id="rId2" w:fontKey="{4281905D-7762-463D-ACB3-4A60E5C24D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3" w:fontKey="{D0B177E1-D04A-45F7-B7EE-FB3D62463BE3}"/>
  </w:font>
  <w:font w:name="仿宋">
    <w:panose1 w:val="02010609060101010101"/>
    <w:charset w:val="86"/>
    <w:family w:val="auto"/>
    <w:pitch w:val="default"/>
    <w:sig w:usb0="800002BF" w:usb1="38CF7CFA" w:usb2="00000016" w:usb3="00000000" w:csb0="00040001" w:csb1="00000000"/>
  </w:font>
  <w:font w:name="ˎ̥">
    <w:altName w:val="仿宋"/>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Segoe UI">
    <w:panose1 w:val="020B0502040204020203"/>
    <w:charset w:val="00"/>
    <w:family w:val="auto"/>
    <w:pitch w:val="default"/>
    <w:sig w:usb0="E4002EFF" w:usb1="C000E47F" w:usb2="00000009" w:usb3="00000000" w:csb0="200001FF" w:csb1="00000000"/>
    <w:embedRegular r:id="rId4" w:fontKey="{DC3EFECE-4B58-454D-BF46-448C3F28333F}"/>
  </w:font>
  <w:font w:name="Wingdings 2">
    <w:panose1 w:val="05020102010507070707"/>
    <w:charset w:val="02"/>
    <w:family w:val="roman"/>
    <w:pitch w:val="default"/>
    <w:sig w:usb0="00000000" w:usb1="00000000" w:usb2="00000000" w:usb3="00000000" w:csb0="80000000" w:csb1="00000000"/>
    <w:embedRegular r:id="rId5" w:fontKey="{66269D66-93CD-4B3E-9F08-2FB26E1B5C52}"/>
  </w:font>
  <w:font w:name="Segoe UI Symbol">
    <w:panose1 w:val="020B0502040204020203"/>
    <w:charset w:val="00"/>
    <w:family w:val="swiss"/>
    <w:pitch w:val="default"/>
    <w:sig w:usb0="800001E3" w:usb1="1200FFEF" w:usb2="00040000" w:usb3="04000000" w:csb0="00000001" w:csb1="40000000"/>
    <w:embedRegular r:id="rId6" w:fontKey="{8E821101-A59D-4A1D-AEB1-5ED3169EDDFB}"/>
  </w:font>
  <w:font w:name="方正小标宋简体">
    <w:panose1 w:val="02000000000000000000"/>
    <w:charset w:val="86"/>
    <w:family w:val="auto"/>
    <w:pitch w:val="default"/>
    <w:sig w:usb0="00000001" w:usb1="08000000" w:usb2="00000000" w:usb3="00000000" w:csb0="00040000" w:csb1="00000000"/>
    <w:embedRegular r:id="rId7" w:fontKey="{A03BD0A8-CADB-4F75-AC50-D53047D0E0FB}"/>
  </w:font>
  <w:font w:name="WPSEMBED1">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rPr>
    </w:sdtEndPr>
    <w:sdtContent>
      <w:p w14:paraId="58582446">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85D39">
    <w:pPr>
      <w:pStyle w:val="28"/>
      <w:framePr w:wrap="around" w:vAnchor="text" w:hAnchor="margin" w:xAlign="right" w:y="1"/>
      <w:rPr>
        <w:rStyle w:val="47"/>
      </w:rPr>
    </w:pPr>
  </w:p>
  <w:p w14:paraId="166D51E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797B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553852B">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34E79">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F9897">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0E0DC3A2">
    <w:pPr>
      <w:pStyle w:val="28"/>
      <w:ind w:right="360"/>
    </w:pPr>
  </w:p>
  <w:p w14:paraId="4116CB1C"/>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82CA7">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C9517">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0AE06D6C">
    <w:pPr>
      <w:pStyle w:val="28"/>
      <w:ind w:right="360"/>
    </w:pPr>
  </w:p>
  <w:p w14:paraId="5ED2887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08D04">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639C2">
    <w:pPr>
      <w:pStyle w:val="29"/>
      <w:jc w:val="right"/>
    </w:pPr>
    <w:r>
      <w:rPr>
        <w:rFonts w:hint="eastAsia"/>
      </w:rPr>
      <w:t xml:space="preserve">北京市政府采购项目竞争性谈判文件示范文本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1B82">
    <w:pPr>
      <w:pStyle w:val="29"/>
      <w:jc w:val="right"/>
      <w:rPr>
        <w:color w:val="4F81BD" w:themeColor="accent1"/>
        <w14:textFill>
          <w14:solidFill>
            <w14:schemeClr w14:val="accent1"/>
          </w14:solidFill>
        </w14:textFill>
      </w:rPr>
    </w:pPr>
    <w:r>
      <w:rPr>
        <w:rFonts w:hint="eastAsia"/>
      </w:rPr>
      <w:t>北京市政府采购项目竞争性谈判文件示范文本</w:t>
    </w:r>
  </w:p>
  <w:p w14:paraId="5FFB2DA8">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48C5">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4531E">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C58BB">
    <w:pPr>
      <w:pStyle w:val="29"/>
    </w:pPr>
  </w:p>
  <w:p w14:paraId="5B64C67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196E7">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B6CA1">
    <w:pPr>
      <w:pStyle w:val="29"/>
    </w:pPr>
  </w:p>
  <w:p w14:paraId="0353402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95E2F">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26925D0"/>
    <w:multiLevelType w:val="multilevel"/>
    <w:tmpl w:val="026925D0"/>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03BD248B"/>
    <w:multiLevelType w:val="multilevel"/>
    <w:tmpl w:val="03BD248B"/>
    <w:lvl w:ilvl="0" w:tentative="0">
      <w:start w:val="1"/>
      <w:numFmt w:val="decimal"/>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079812DA"/>
    <w:multiLevelType w:val="multilevel"/>
    <w:tmpl w:val="079812D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07BE2DD5"/>
    <w:multiLevelType w:val="multilevel"/>
    <w:tmpl w:val="07BE2DD5"/>
    <w:lvl w:ilvl="0" w:tentative="0">
      <w:start w:val="1"/>
      <w:numFmt w:val="japaneseCounting"/>
      <w:lvlText w:val="第%1条"/>
      <w:lvlJc w:val="left"/>
      <w:pPr>
        <w:ind w:left="840" w:hanging="840"/>
      </w:pPr>
      <w:rPr>
        <w:rFonts w:hint="default"/>
        <w:b/>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1699748F"/>
    <w:multiLevelType w:val="singleLevel"/>
    <w:tmpl w:val="1699748F"/>
    <w:lvl w:ilvl="0" w:tentative="0">
      <w:start w:val="1"/>
      <w:numFmt w:val="decimal"/>
      <w:lvlText w:val="%1."/>
      <w:lvlJc w:val="left"/>
      <w:pPr>
        <w:ind w:left="425" w:hanging="425"/>
      </w:pPr>
      <w:rPr>
        <w:rFonts w:hint="default"/>
      </w:rPr>
    </w:lvl>
  </w:abstractNum>
  <w:abstractNum w:abstractNumId="16">
    <w:nsid w:val="17460B3A"/>
    <w:multiLevelType w:val="multilevel"/>
    <w:tmpl w:val="17460B3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1CB04A8F"/>
    <w:multiLevelType w:val="multilevel"/>
    <w:tmpl w:val="1CB04A8F"/>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8">
    <w:nsid w:val="2CE93396"/>
    <w:multiLevelType w:val="multilevel"/>
    <w:tmpl w:val="2CE93396"/>
    <w:lvl w:ilvl="0" w:tentative="0">
      <w:start w:val="1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366F74A0"/>
    <w:multiLevelType w:val="multilevel"/>
    <w:tmpl w:val="366F74A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45B62593"/>
    <w:multiLevelType w:val="multilevel"/>
    <w:tmpl w:val="45B6259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3">
    <w:nsid w:val="504F30C9"/>
    <w:multiLevelType w:val="multilevel"/>
    <w:tmpl w:val="504F30C9"/>
    <w:lvl w:ilvl="0" w:tentative="0">
      <w:start w:val="1"/>
      <w:numFmt w:val="decimal"/>
      <w:lvlText w:val="%1."/>
      <w:lvlJc w:val="left"/>
      <w:pPr>
        <w:ind w:left="782" w:hanging="420"/>
      </w:pPr>
    </w:lvl>
    <w:lvl w:ilvl="1" w:tentative="0">
      <w:start w:val="1"/>
      <w:numFmt w:val="decimal"/>
      <w:lvlText w:val="（%2）"/>
      <w:lvlJc w:val="left"/>
      <w:pPr>
        <w:ind w:left="1222" w:hanging="440"/>
      </w:pPr>
      <w:rPr>
        <w:rFonts w:hint="default"/>
      </w:rPr>
    </w:lvl>
    <w:lvl w:ilvl="2" w:tentative="0">
      <w:start w:val="1"/>
      <w:numFmt w:val="decimal"/>
      <w:lvlText w:val="%3)"/>
      <w:lvlJc w:val="left"/>
      <w:pPr>
        <w:ind w:left="1642" w:hanging="440"/>
      </w:pPr>
    </w:lvl>
    <w:lvl w:ilvl="3" w:tentative="0">
      <w:start w:val="1"/>
      <w:numFmt w:val="decimal"/>
      <w:lvlText w:val="%4."/>
      <w:lvlJc w:val="left"/>
      <w:pPr>
        <w:ind w:left="2042" w:hanging="420"/>
      </w:pPr>
    </w:lvl>
    <w:lvl w:ilvl="4" w:tentative="0">
      <w:start w:val="1"/>
      <w:numFmt w:val="lowerLetter"/>
      <w:lvlText w:val="%5)"/>
      <w:lvlJc w:val="left"/>
      <w:pPr>
        <w:ind w:left="2462" w:hanging="420"/>
      </w:pPr>
    </w:lvl>
    <w:lvl w:ilvl="5" w:tentative="0">
      <w:start w:val="1"/>
      <w:numFmt w:val="lowerRoman"/>
      <w:lvlText w:val="%6."/>
      <w:lvlJc w:val="right"/>
      <w:pPr>
        <w:ind w:left="2882" w:hanging="420"/>
      </w:pPr>
    </w:lvl>
    <w:lvl w:ilvl="6" w:tentative="0">
      <w:start w:val="1"/>
      <w:numFmt w:val="decimal"/>
      <w:lvlText w:val="%7."/>
      <w:lvlJc w:val="left"/>
      <w:pPr>
        <w:ind w:left="3302" w:hanging="420"/>
      </w:pPr>
    </w:lvl>
    <w:lvl w:ilvl="7" w:tentative="0">
      <w:start w:val="1"/>
      <w:numFmt w:val="lowerLetter"/>
      <w:lvlText w:val="%8)"/>
      <w:lvlJc w:val="left"/>
      <w:pPr>
        <w:ind w:left="3722" w:hanging="420"/>
      </w:pPr>
    </w:lvl>
    <w:lvl w:ilvl="8" w:tentative="0">
      <w:start w:val="1"/>
      <w:numFmt w:val="lowerRoman"/>
      <w:lvlText w:val="%9."/>
      <w:lvlJc w:val="right"/>
      <w:pPr>
        <w:ind w:left="4142" w:hanging="420"/>
      </w:pPr>
    </w:lvl>
  </w:abstractNum>
  <w:abstractNum w:abstractNumId="24">
    <w:nsid w:val="578A0BCF"/>
    <w:multiLevelType w:val="multilevel"/>
    <w:tmpl w:val="578A0BCF"/>
    <w:lvl w:ilvl="0" w:tentative="0">
      <w:start w:val="12"/>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5ACB6FCE"/>
    <w:multiLevelType w:val="multilevel"/>
    <w:tmpl w:val="5ACB6FC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6">
    <w:nsid w:val="78970D73"/>
    <w:multiLevelType w:val="multilevel"/>
    <w:tmpl w:val="78970D7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7">
    <w:nsid w:val="7C6B738A"/>
    <w:multiLevelType w:val="multilevel"/>
    <w:tmpl w:val="7C6B738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12"/>
  </w:num>
  <w:num w:numId="8">
    <w:abstractNumId w:val="6"/>
  </w:num>
  <w:num w:numId="9">
    <w:abstractNumId w:val="14"/>
  </w:num>
  <w:num w:numId="10">
    <w:abstractNumId w:val="0"/>
  </w:num>
  <w:num w:numId="11">
    <w:abstractNumId w:val="13"/>
  </w:num>
  <w:num w:numId="12">
    <w:abstractNumId w:val="15"/>
  </w:num>
  <w:num w:numId="13">
    <w:abstractNumId w:val="11"/>
  </w:num>
  <w:num w:numId="14">
    <w:abstractNumId w:val="16"/>
  </w:num>
  <w:num w:numId="15">
    <w:abstractNumId w:val="27"/>
  </w:num>
  <w:num w:numId="16">
    <w:abstractNumId w:val="23"/>
  </w:num>
  <w:num w:numId="17">
    <w:abstractNumId w:val="10"/>
  </w:num>
  <w:num w:numId="18">
    <w:abstractNumId w:val="26"/>
  </w:num>
  <w:num w:numId="19">
    <w:abstractNumId w:val="8"/>
  </w:num>
  <w:num w:numId="20">
    <w:abstractNumId w:val="17"/>
  </w:num>
  <w:num w:numId="21">
    <w:abstractNumId w:val="21"/>
  </w:num>
  <w:num w:numId="22">
    <w:abstractNumId w:val="25"/>
  </w:num>
  <w:num w:numId="23">
    <w:abstractNumId w:val="9"/>
  </w:num>
  <w:num w:numId="24">
    <w:abstractNumId w:val="20"/>
  </w:num>
  <w:num w:numId="25">
    <w:abstractNumId w:val="19"/>
  </w:num>
  <w:num w:numId="26">
    <w:abstractNumId w:val="22"/>
  </w:num>
  <w:num w:numId="27">
    <w:abstractNumId w:val="18"/>
  </w:num>
  <w:num w:numId="28">
    <w:abstractNumId w:val="2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范思迪-远东招标">
    <w15:presenceInfo w15:providerId="None" w15:userId="范思迪-远东招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3BC"/>
    <w:rsid w:val="00000432"/>
    <w:rsid w:val="00000448"/>
    <w:rsid w:val="00000905"/>
    <w:rsid w:val="00000CCE"/>
    <w:rsid w:val="00000DF5"/>
    <w:rsid w:val="00000F3F"/>
    <w:rsid w:val="00001711"/>
    <w:rsid w:val="00001895"/>
    <w:rsid w:val="00001948"/>
    <w:rsid w:val="00001CAB"/>
    <w:rsid w:val="00001F9C"/>
    <w:rsid w:val="000020BD"/>
    <w:rsid w:val="0000218D"/>
    <w:rsid w:val="0000240B"/>
    <w:rsid w:val="000026F7"/>
    <w:rsid w:val="0000279B"/>
    <w:rsid w:val="000027EB"/>
    <w:rsid w:val="00002944"/>
    <w:rsid w:val="00002F3D"/>
    <w:rsid w:val="00002FE1"/>
    <w:rsid w:val="00003279"/>
    <w:rsid w:val="00003711"/>
    <w:rsid w:val="00003804"/>
    <w:rsid w:val="000039FD"/>
    <w:rsid w:val="00003A41"/>
    <w:rsid w:val="00003DDF"/>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727"/>
    <w:rsid w:val="00006923"/>
    <w:rsid w:val="00006BD5"/>
    <w:rsid w:val="00006CD1"/>
    <w:rsid w:val="00006CD3"/>
    <w:rsid w:val="000073B1"/>
    <w:rsid w:val="000073E8"/>
    <w:rsid w:val="0000781A"/>
    <w:rsid w:val="00007A5A"/>
    <w:rsid w:val="00007DA4"/>
    <w:rsid w:val="00007F3E"/>
    <w:rsid w:val="00010010"/>
    <w:rsid w:val="000100A2"/>
    <w:rsid w:val="000100B6"/>
    <w:rsid w:val="000104BA"/>
    <w:rsid w:val="000106FC"/>
    <w:rsid w:val="00010763"/>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4DA"/>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A74"/>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56C"/>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B64"/>
    <w:rsid w:val="00026D3D"/>
    <w:rsid w:val="00026F4A"/>
    <w:rsid w:val="000272EC"/>
    <w:rsid w:val="00027416"/>
    <w:rsid w:val="000274ED"/>
    <w:rsid w:val="0002751F"/>
    <w:rsid w:val="00027819"/>
    <w:rsid w:val="000279DE"/>
    <w:rsid w:val="00027B19"/>
    <w:rsid w:val="0003010B"/>
    <w:rsid w:val="000301C2"/>
    <w:rsid w:val="000304E9"/>
    <w:rsid w:val="00030640"/>
    <w:rsid w:val="0003072E"/>
    <w:rsid w:val="000307A8"/>
    <w:rsid w:val="00030887"/>
    <w:rsid w:val="00030D81"/>
    <w:rsid w:val="00030DB7"/>
    <w:rsid w:val="00030EDC"/>
    <w:rsid w:val="00031069"/>
    <w:rsid w:val="000313A2"/>
    <w:rsid w:val="000313C2"/>
    <w:rsid w:val="00031442"/>
    <w:rsid w:val="000315E4"/>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5A0"/>
    <w:rsid w:val="00034786"/>
    <w:rsid w:val="00034820"/>
    <w:rsid w:val="0003491D"/>
    <w:rsid w:val="00034F4A"/>
    <w:rsid w:val="000352D3"/>
    <w:rsid w:val="0003536A"/>
    <w:rsid w:val="00035640"/>
    <w:rsid w:val="000357FF"/>
    <w:rsid w:val="00035B0F"/>
    <w:rsid w:val="00035C34"/>
    <w:rsid w:val="00035DDC"/>
    <w:rsid w:val="00035FEF"/>
    <w:rsid w:val="00036158"/>
    <w:rsid w:val="00036235"/>
    <w:rsid w:val="00036268"/>
    <w:rsid w:val="0003628C"/>
    <w:rsid w:val="00036301"/>
    <w:rsid w:val="000363BC"/>
    <w:rsid w:val="00036500"/>
    <w:rsid w:val="000366A5"/>
    <w:rsid w:val="0003683A"/>
    <w:rsid w:val="000369F4"/>
    <w:rsid w:val="00036A1C"/>
    <w:rsid w:val="00036B73"/>
    <w:rsid w:val="00036BEE"/>
    <w:rsid w:val="00036C78"/>
    <w:rsid w:val="00036D6E"/>
    <w:rsid w:val="00036E36"/>
    <w:rsid w:val="00036EE2"/>
    <w:rsid w:val="000370CE"/>
    <w:rsid w:val="000371CF"/>
    <w:rsid w:val="00037376"/>
    <w:rsid w:val="000375F9"/>
    <w:rsid w:val="00037AF2"/>
    <w:rsid w:val="00040091"/>
    <w:rsid w:val="000403CA"/>
    <w:rsid w:val="0004042F"/>
    <w:rsid w:val="0004060C"/>
    <w:rsid w:val="00040B56"/>
    <w:rsid w:val="00040BB8"/>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C8"/>
    <w:rsid w:val="0004230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610"/>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7CF"/>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0E2B"/>
    <w:rsid w:val="000514DF"/>
    <w:rsid w:val="0005161F"/>
    <w:rsid w:val="00051756"/>
    <w:rsid w:val="000517DD"/>
    <w:rsid w:val="0005182E"/>
    <w:rsid w:val="0005191F"/>
    <w:rsid w:val="0005192B"/>
    <w:rsid w:val="00051C52"/>
    <w:rsid w:val="00052978"/>
    <w:rsid w:val="00052D2A"/>
    <w:rsid w:val="00052E25"/>
    <w:rsid w:val="00052FD2"/>
    <w:rsid w:val="00053251"/>
    <w:rsid w:val="000535E6"/>
    <w:rsid w:val="00053890"/>
    <w:rsid w:val="00053AC5"/>
    <w:rsid w:val="00053B80"/>
    <w:rsid w:val="00053E3F"/>
    <w:rsid w:val="0005403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FB5"/>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0C7"/>
    <w:rsid w:val="0006142A"/>
    <w:rsid w:val="00061819"/>
    <w:rsid w:val="00061DD1"/>
    <w:rsid w:val="00061EF5"/>
    <w:rsid w:val="00061F68"/>
    <w:rsid w:val="000620CE"/>
    <w:rsid w:val="0006234D"/>
    <w:rsid w:val="00062474"/>
    <w:rsid w:val="00062613"/>
    <w:rsid w:val="0006280B"/>
    <w:rsid w:val="00062854"/>
    <w:rsid w:val="000630BA"/>
    <w:rsid w:val="0006314D"/>
    <w:rsid w:val="0006336F"/>
    <w:rsid w:val="000633D6"/>
    <w:rsid w:val="000634A5"/>
    <w:rsid w:val="00063AB9"/>
    <w:rsid w:val="00063C74"/>
    <w:rsid w:val="000640A5"/>
    <w:rsid w:val="00064564"/>
    <w:rsid w:val="000645FE"/>
    <w:rsid w:val="000649EC"/>
    <w:rsid w:val="00064E78"/>
    <w:rsid w:val="00065020"/>
    <w:rsid w:val="00065240"/>
    <w:rsid w:val="00065259"/>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7D8"/>
    <w:rsid w:val="0007090B"/>
    <w:rsid w:val="00070998"/>
    <w:rsid w:val="00070BB9"/>
    <w:rsid w:val="0007103D"/>
    <w:rsid w:val="00071171"/>
    <w:rsid w:val="00071223"/>
    <w:rsid w:val="00071356"/>
    <w:rsid w:val="000717B7"/>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3FA3"/>
    <w:rsid w:val="00074113"/>
    <w:rsid w:val="00074147"/>
    <w:rsid w:val="00074252"/>
    <w:rsid w:val="0007464A"/>
    <w:rsid w:val="00074780"/>
    <w:rsid w:val="00074786"/>
    <w:rsid w:val="00074C28"/>
    <w:rsid w:val="000752FF"/>
    <w:rsid w:val="000756AC"/>
    <w:rsid w:val="00075879"/>
    <w:rsid w:val="00075941"/>
    <w:rsid w:val="00075AFF"/>
    <w:rsid w:val="00075BC6"/>
    <w:rsid w:val="00075BE3"/>
    <w:rsid w:val="00075C3C"/>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713"/>
    <w:rsid w:val="000817A1"/>
    <w:rsid w:val="00081948"/>
    <w:rsid w:val="00081CBA"/>
    <w:rsid w:val="00082322"/>
    <w:rsid w:val="0008234E"/>
    <w:rsid w:val="00082377"/>
    <w:rsid w:val="0008253C"/>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BC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070"/>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5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0"/>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B35"/>
    <w:rsid w:val="000A3D00"/>
    <w:rsid w:val="000A3FFB"/>
    <w:rsid w:val="000A414A"/>
    <w:rsid w:val="000A41F4"/>
    <w:rsid w:val="000A444B"/>
    <w:rsid w:val="000A4578"/>
    <w:rsid w:val="000A4A3B"/>
    <w:rsid w:val="000A4D3E"/>
    <w:rsid w:val="000A4DA3"/>
    <w:rsid w:val="000A4F98"/>
    <w:rsid w:val="000A5098"/>
    <w:rsid w:val="000A539A"/>
    <w:rsid w:val="000A54CC"/>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07"/>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D4E"/>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9CC"/>
    <w:rsid w:val="000C1E46"/>
    <w:rsid w:val="000C1F62"/>
    <w:rsid w:val="000C206A"/>
    <w:rsid w:val="000C2090"/>
    <w:rsid w:val="000C210C"/>
    <w:rsid w:val="000C219A"/>
    <w:rsid w:val="000C24A8"/>
    <w:rsid w:val="000C2692"/>
    <w:rsid w:val="000C2706"/>
    <w:rsid w:val="000C2707"/>
    <w:rsid w:val="000C2E10"/>
    <w:rsid w:val="000C3279"/>
    <w:rsid w:val="000C333F"/>
    <w:rsid w:val="000C3406"/>
    <w:rsid w:val="000C3497"/>
    <w:rsid w:val="000C352D"/>
    <w:rsid w:val="000C36BD"/>
    <w:rsid w:val="000C36F6"/>
    <w:rsid w:val="000C394A"/>
    <w:rsid w:val="000C3A5D"/>
    <w:rsid w:val="000C3A98"/>
    <w:rsid w:val="000C3C31"/>
    <w:rsid w:val="000C41AB"/>
    <w:rsid w:val="000C4314"/>
    <w:rsid w:val="000C440E"/>
    <w:rsid w:val="000C4636"/>
    <w:rsid w:val="000C463D"/>
    <w:rsid w:val="000C4681"/>
    <w:rsid w:val="000C48A6"/>
    <w:rsid w:val="000C4985"/>
    <w:rsid w:val="000C4C98"/>
    <w:rsid w:val="000C4E0C"/>
    <w:rsid w:val="000C4E9E"/>
    <w:rsid w:val="000C4F33"/>
    <w:rsid w:val="000C4F74"/>
    <w:rsid w:val="000C5166"/>
    <w:rsid w:val="000C516C"/>
    <w:rsid w:val="000C5319"/>
    <w:rsid w:val="000C53CE"/>
    <w:rsid w:val="000C5476"/>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8AE"/>
    <w:rsid w:val="000D0D09"/>
    <w:rsid w:val="000D0E8B"/>
    <w:rsid w:val="000D0F36"/>
    <w:rsid w:val="000D0F46"/>
    <w:rsid w:val="000D11FA"/>
    <w:rsid w:val="000D144A"/>
    <w:rsid w:val="000D1495"/>
    <w:rsid w:val="000D16DF"/>
    <w:rsid w:val="000D1A8A"/>
    <w:rsid w:val="000D1AC6"/>
    <w:rsid w:val="000D1D24"/>
    <w:rsid w:val="000D21FE"/>
    <w:rsid w:val="000D248C"/>
    <w:rsid w:val="000D2497"/>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5B3"/>
    <w:rsid w:val="000E0865"/>
    <w:rsid w:val="000E0994"/>
    <w:rsid w:val="000E09FF"/>
    <w:rsid w:val="000E10BC"/>
    <w:rsid w:val="000E11BF"/>
    <w:rsid w:val="000E1232"/>
    <w:rsid w:val="000E1253"/>
    <w:rsid w:val="000E12D6"/>
    <w:rsid w:val="000E1754"/>
    <w:rsid w:val="000E179D"/>
    <w:rsid w:val="000E1859"/>
    <w:rsid w:val="000E1C30"/>
    <w:rsid w:val="000E1CCF"/>
    <w:rsid w:val="000E1E99"/>
    <w:rsid w:val="000E208B"/>
    <w:rsid w:val="000E2595"/>
    <w:rsid w:val="000E2961"/>
    <w:rsid w:val="000E2982"/>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66C"/>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901"/>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A5A"/>
    <w:rsid w:val="00106D64"/>
    <w:rsid w:val="00106E02"/>
    <w:rsid w:val="00106EA1"/>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08E"/>
    <w:rsid w:val="00112212"/>
    <w:rsid w:val="00112496"/>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1C1"/>
    <w:rsid w:val="00126237"/>
    <w:rsid w:val="00126824"/>
    <w:rsid w:val="001268BB"/>
    <w:rsid w:val="00126915"/>
    <w:rsid w:val="00126958"/>
    <w:rsid w:val="001269B8"/>
    <w:rsid w:val="00126B14"/>
    <w:rsid w:val="00126BFE"/>
    <w:rsid w:val="00126D60"/>
    <w:rsid w:val="001271FC"/>
    <w:rsid w:val="001273C9"/>
    <w:rsid w:val="001273F8"/>
    <w:rsid w:val="0012745B"/>
    <w:rsid w:val="001274A9"/>
    <w:rsid w:val="001275B2"/>
    <w:rsid w:val="00127857"/>
    <w:rsid w:val="001278ED"/>
    <w:rsid w:val="00127B9E"/>
    <w:rsid w:val="00127CA5"/>
    <w:rsid w:val="00127D7F"/>
    <w:rsid w:val="00127EBF"/>
    <w:rsid w:val="00127FC5"/>
    <w:rsid w:val="0013004A"/>
    <w:rsid w:val="00130315"/>
    <w:rsid w:val="001304DC"/>
    <w:rsid w:val="0013052D"/>
    <w:rsid w:val="00130A6F"/>
    <w:rsid w:val="00130B75"/>
    <w:rsid w:val="00130C9F"/>
    <w:rsid w:val="00130D4E"/>
    <w:rsid w:val="00130DA1"/>
    <w:rsid w:val="00130DBC"/>
    <w:rsid w:val="00130F26"/>
    <w:rsid w:val="001310F1"/>
    <w:rsid w:val="00131197"/>
    <w:rsid w:val="001314B9"/>
    <w:rsid w:val="001316FA"/>
    <w:rsid w:val="0013186F"/>
    <w:rsid w:val="001319A0"/>
    <w:rsid w:val="00131CD7"/>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135"/>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AFB"/>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462"/>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BC1"/>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619"/>
    <w:rsid w:val="00155BFC"/>
    <w:rsid w:val="001563B2"/>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2F6B"/>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803"/>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27E"/>
    <w:rsid w:val="001703B4"/>
    <w:rsid w:val="001705E4"/>
    <w:rsid w:val="0017091A"/>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53B"/>
    <w:rsid w:val="00174052"/>
    <w:rsid w:val="00174088"/>
    <w:rsid w:val="00174325"/>
    <w:rsid w:val="00174359"/>
    <w:rsid w:val="001743FA"/>
    <w:rsid w:val="001744DA"/>
    <w:rsid w:val="00174694"/>
    <w:rsid w:val="00174952"/>
    <w:rsid w:val="001749EC"/>
    <w:rsid w:val="00174B65"/>
    <w:rsid w:val="00174B82"/>
    <w:rsid w:val="00174D35"/>
    <w:rsid w:val="00174ED4"/>
    <w:rsid w:val="00175843"/>
    <w:rsid w:val="001759C5"/>
    <w:rsid w:val="00175AFE"/>
    <w:rsid w:val="00175BBF"/>
    <w:rsid w:val="00176135"/>
    <w:rsid w:val="00176149"/>
    <w:rsid w:val="0017622F"/>
    <w:rsid w:val="0017623A"/>
    <w:rsid w:val="00176250"/>
    <w:rsid w:val="00176399"/>
    <w:rsid w:val="00176768"/>
    <w:rsid w:val="00176794"/>
    <w:rsid w:val="001767E0"/>
    <w:rsid w:val="0017690B"/>
    <w:rsid w:val="00176DE2"/>
    <w:rsid w:val="00176E48"/>
    <w:rsid w:val="00176E8F"/>
    <w:rsid w:val="001770BF"/>
    <w:rsid w:val="001770D4"/>
    <w:rsid w:val="0017712C"/>
    <w:rsid w:val="00177148"/>
    <w:rsid w:val="001772BB"/>
    <w:rsid w:val="00177385"/>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CCE"/>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775"/>
    <w:rsid w:val="00191ABB"/>
    <w:rsid w:val="00191B72"/>
    <w:rsid w:val="00191D08"/>
    <w:rsid w:val="00191F11"/>
    <w:rsid w:val="00191FD1"/>
    <w:rsid w:val="00192450"/>
    <w:rsid w:val="001924F5"/>
    <w:rsid w:val="001928B8"/>
    <w:rsid w:val="00192A48"/>
    <w:rsid w:val="00192ADE"/>
    <w:rsid w:val="00192D14"/>
    <w:rsid w:val="00192E9C"/>
    <w:rsid w:val="00192FE2"/>
    <w:rsid w:val="001930E3"/>
    <w:rsid w:val="00193106"/>
    <w:rsid w:val="001938D7"/>
    <w:rsid w:val="00193A98"/>
    <w:rsid w:val="00193AA4"/>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7B3"/>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8B"/>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9BB"/>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9AA"/>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A08"/>
    <w:rsid w:val="001B1C0B"/>
    <w:rsid w:val="001B1D06"/>
    <w:rsid w:val="001B2015"/>
    <w:rsid w:val="001B2049"/>
    <w:rsid w:val="001B2067"/>
    <w:rsid w:val="001B2322"/>
    <w:rsid w:val="001B28A7"/>
    <w:rsid w:val="001B28F9"/>
    <w:rsid w:val="001B2A06"/>
    <w:rsid w:val="001B2EB9"/>
    <w:rsid w:val="001B2FD0"/>
    <w:rsid w:val="001B302C"/>
    <w:rsid w:val="001B30FE"/>
    <w:rsid w:val="001B3159"/>
    <w:rsid w:val="001B33F0"/>
    <w:rsid w:val="001B3793"/>
    <w:rsid w:val="001B38ED"/>
    <w:rsid w:val="001B39CE"/>
    <w:rsid w:val="001B39DF"/>
    <w:rsid w:val="001B3B2F"/>
    <w:rsid w:val="001B3B98"/>
    <w:rsid w:val="001B3BBA"/>
    <w:rsid w:val="001B3EF9"/>
    <w:rsid w:val="001B40F1"/>
    <w:rsid w:val="001B43B1"/>
    <w:rsid w:val="001B4499"/>
    <w:rsid w:val="001B453C"/>
    <w:rsid w:val="001B49F0"/>
    <w:rsid w:val="001B504D"/>
    <w:rsid w:val="001B5307"/>
    <w:rsid w:val="001B53EE"/>
    <w:rsid w:val="001B56F4"/>
    <w:rsid w:val="001B5918"/>
    <w:rsid w:val="001B5BA3"/>
    <w:rsid w:val="001B5CD4"/>
    <w:rsid w:val="001B64C1"/>
    <w:rsid w:val="001B6C13"/>
    <w:rsid w:val="001B6EEB"/>
    <w:rsid w:val="001B6F07"/>
    <w:rsid w:val="001B7015"/>
    <w:rsid w:val="001B702C"/>
    <w:rsid w:val="001B741C"/>
    <w:rsid w:val="001B76E6"/>
    <w:rsid w:val="001B7D86"/>
    <w:rsid w:val="001B7DF0"/>
    <w:rsid w:val="001B7E75"/>
    <w:rsid w:val="001B7E7E"/>
    <w:rsid w:val="001C00DF"/>
    <w:rsid w:val="001C010E"/>
    <w:rsid w:val="001C0191"/>
    <w:rsid w:val="001C029F"/>
    <w:rsid w:val="001C03F0"/>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0A"/>
    <w:rsid w:val="001C4429"/>
    <w:rsid w:val="001C47A0"/>
    <w:rsid w:val="001C47E6"/>
    <w:rsid w:val="001C49E9"/>
    <w:rsid w:val="001C4AD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2FA"/>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778"/>
    <w:rsid w:val="001D07CF"/>
    <w:rsid w:val="001D0985"/>
    <w:rsid w:val="001D0BEB"/>
    <w:rsid w:val="001D0C91"/>
    <w:rsid w:val="001D0D65"/>
    <w:rsid w:val="001D112C"/>
    <w:rsid w:val="001D165E"/>
    <w:rsid w:val="001D1689"/>
    <w:rsid w:val="001D1980"/>
    <w:rsid w:val="001D1EED"/>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A1"/>
    <w:rsid w:val="001D7969"/>
    <w:rsid w:val="001D7B11"/>
    <w:rsid w:val="001D7B71"/>
    <w:rsid w:val="001D7C04"/>
    <w:rsid w:val="001D7D1B"/>
    <w:rsid w:val="001D7EBE"/>
    <w:rsid w:val="001E0074"/>
    <w:rsid w:val="001E01D0"/>
    <w:rsid w:val="001E0327"/>
    <w:rsid w:val="001E0334"/>
    <w:rsid w:val="001E04A2"/>
    <w:rsid w:val="001E0621"/>
    <w:rsid w:val="001E0666"/>
    <w:rsid w:val="001E080E"/>
    <w:rsid w:val="001E09DD"/>
    <w:rsid w:val="001E0B3E"/>
    <w:rsid w:val="001E0B9A"/>
    <w:rsid w:val="001E0C8D"/>
    <w:rsid w:val="001E0D6F"/>
    <w:rsid w:val="001E0DBA"/>
    <w:rsid w:val="001E0FFD"/>
    <w:rsid w:val="001E1087"/>
    <w:rsid w:val="001E10CD"/>
    <w:rsid w:val="001E141A"/>
    <w:rsid w:val="001E14D7"/>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283"/>
    <w:rsid w:val="001E437E"/>
    <w:rsid w:val="001E447D"/>
    <w:rsid w:val="001E4ED1"/>
    <w:rsid w:val="001E5295"/>
    <w:rsid w:val="001E54DC"/>
    <w:rsid w:val="001E5F6D"/>
    <w:rsid w:val="001E60C7"/>
    <w:rsid w:val="001E62EA"/>
    <w:rsid w:val="001E63BE"/>
    <w:rsid w:val="001E649A"/>
    <w:rsid w:val="001E65C3"/>
    <w:rsid w:val="001E6704"/>
    <w:rsid w:val="001E6978"/>
    <w:rsid w:val="001E698B"/>
    <w:rsid w:val="001E6A37"/>
    <w:rsid w:val="001E6A83"/>
    <w:rsid w:val="001E6B6F"/>
    <w:rsid w:val="001E6D16"/>
    <w:rsid w:val="001E6E79"/>
    <w:rsid w:val="001E6F5F"/>
    <w:rsid w:val="001E7238"/>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20"/>
    <w:rsid w:val="001F0C50"/>
    <w:rsid w:val="001F107E"/>
    <w:rsid w:val="001F126A"/>
    <w:rsid w:val="001F137C"/>
    <w:rsid w:val="001F13E5"/>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5ED8"/>
    <w:rsid w:val="001F6084"/>
    <w:rsid w:val="001F61FB"/>
    <w:rsid w:val="001F6533"/>
    <w:rsid w:val="001F68EE"/>
    <w:rsid w:val="001F68FD"/>
    <w:rsid w:val="001F6946"/>
    <w:rsid w:val="001F6CEE"/>
    <w:rsid w:val="001F6D73"/>
    <w:rsid w:val="001F6F41"/>
    <w:rsid w:val="001F705A"/>
    <w:rsid w:val="001F70CA"/>
    <w:rsid w:val="001F71D8"/>
    <w:rsid w:val="001F7249"/>
    <w:rsid w:val="001F740E"/>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22"/>
    <w:rsid w:val="00202B44"/>
    <w:rsid w:val="00203118"/>
    <w:rsid w:val="00203153"/>
    <w:rsid w:val="00203220"/>
    <w:rsid w:val="002033CB"/>
    <w:rsid w:val="002034C2"/>
    <w:rsid w:val="00203726"/>
    <w:rsid w:val="00203A4A"/>
    <w:rsid w:val="00203BF8"/>
    <w:rsid w:val="00203DAD"/>
    <w:rsid w:val="00203E7F"/>
    <w:rsid w:val="0020432F"/>
    <w:rsid w:val="00204728"/>
    <w:rsid w:val="00204761"/>
    <w:rsid w:val="002047C4"/>
    <w:rsid w:val="00204865"/>
    <w:rsid w:val="00204E72"/>
    <w:rsid w:val="00204FA5"/>
    <w:rsid w:val="00205CED"/>
    <w:rsid w:val="00205D16"/>
    <w:rsid w:val="00205F4E"/>
    <w:rsid w:val="002062F7"/>
    <w:rsid w:val="00206410"/>
    <w:rsid w:val="00206722"/>
    <w:rsid w:val="00206A04"/>
    <w:rsid w:val="00206BE4"/>
    <w:rsid w:val="00206D3E"/>
    <w:rsid w:val="00206D5B"/>
    <w:rsid w:val="002074D2"/>
    <w:rsid w:val="002075AE"/>
    <w:rsid w:val="0020761E"/>
    <w:rsid w:val="002077D3"/>
    <w:rsid w:val="002078ED"/>
    <w:rsid w:val="00207913"/>
    <w:rsid w:val="002079D2"/>
    <w:rsid w:val="00207CF8"/>
    <w:rsid w:val="00207E99"/>
    <w:rsid w:val="002105B2"/>
    <w:rsid w:val="002105C3"/>
    <w:rsid w:val="0021063C"/>
    <w:rsid w:val="0021085B"/>
    <w:rsid w:val="002109C6"/>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8B8"/>
    <w:rsid w:val="002139C6"/>
    <w:rsid w:val="00213B0D"/>
    <w:rsid w:val="00213B31"/>
    <w:rsid w:val="00213EC0"/>
    <w:rsid w:val="00213EE5"/>
    <w:rsid w:val="00214137"/>
    <w:rsid w:val="002141E2"/>
    <w:rsid w:val="00214368"/>
    <w:rsid w:val="00214950"/>
    <w:rsid w:val="00214B2B"/>
    <w:rsid w:val="00214F86"/>
    <w:rsid w:val="00214FA6"/>
    <w:rsid w:val="0021509C"/>
    <w:rsid w:val="002152AD"/>
    <w:rsid w:val="00215476"/>
    <w:rsid w:val="0021554A"/>
    <w:rsid w:val="0021618E"/>
    <w:rsid w:val="002161B4"/>
    <w:rsid w:val="00216642"/>
    <w:rsid w:val="002166AF"/>
    <w:rsid w:val="002167D9"/>
    <w:rsid w:val="00216A22"/>
    <w:rsid w:val="00216B83"/>
    <w:rsid w:val="00216EEC"/>
    <w:rsid w:val="00217445"/>
    <w:rsid w:val="00217706"/>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3CD6"/>
    <w:rsid w:val="0022418F"/>
    <w:rsid w:val="0022432D"/>
    <w:rsid w:val="002243F5"/>
    <w:rsid w:val="0022472F"/>
    <w:rsid w:val="00224738"/>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1DF"/>
    <w:rsid w:val="00226217"/>
    <w:rsid w:val="0022656B"/>
    <w:rsid w:val="00226831"/>
    <w:rsid w:val="00226BA4"/>
    <w:rsid w:val="00226F38"/>
    <w:rsid w:val="00226FD1"/>
    <w:rsid w:val="0022737E"/>
    <w:rsid w:val="00227679"/>
    <w:rsid w:val="00227B21"/>
    <w:rsid w:val="00230A63"/>
    <w:rsid w:val="00230AEB"/>
    <w:rsid w:val="00230B42"/>
    <w:rsid w:val="00230CB0"/>
    <w:rsid w:val="00230CFB"/>
    <w:rsid w:val="00230EA6"/>
    <w:rsid w:val="0023108B"/>
    <w:rsid w:val="0023109B"/>
    <w:rsid w:val="002312EC"/>
    <w:rsid w:val="002313D6"/>
    <w:rsid w:val="0023145D"/>
    <w:rsid w:val="00231658"/>
    <w:rsid w:val="002316B7"/>
    <w:rsid w:val="002317BB"/>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3F8"/>
    <w:rsid w:val="00234AA6"/>
    <w:rsid w:val="00234AED"/>
    <w:rsid w:val="00234B77"/>
    <w:rsid w:val="00234BF1"/>
    <w:rsid w:val="00235450"/>
    <w:rsid w:val="002355E5"/>
    <w:rsid w:val="00235640"/>
    <w:rsid w:val="00235BDF"/>
    <w:rsid w:val="00235BEE"/>
    <w:rsid w:val="00235DA2"/>
    <w:rsid w:val="00235FCF"/>
    <w:rsid w:val="00236642"/>
    <w:rsid w:val="00236688"/>
    <w:rsid w:val="00236765"/>
    <w:rsid w:val="00236C96"/>
    <w:rsid w:val="00237096"/>
    <w:rsid w:val="00237125"/>
    <w:rsid w:val="002371F0"/>
    <w:rsid w:val="00237712"/>
    <w:rsid w:val="00237B33"/>
    <w:rsid w:val="00237C8B"/>
    <w:rsid w:val="00237DF5"/>
    <w:rsid w:val="00237E9C"/>
    <w:rsid w:val="00240071"/>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20"/>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63B"/>
    <w:rsid w:val="00245972"/>
    <w:rsid w:val="002460FE"/>
    <w:rsid w:val="00246133"/>
    <w:rsid w:val="0024623F"/>
    <w:rsid w:val="00246812"/>
    <w:rsid w:val="002469F5"/>
    <w:rsid w:val="00246BC6"/>
    <w:rsid w:val="00246C48"/>
    <w:rsid w:val="00246D51"/>
    <w:rsid w:val="00246E3E"/>
    <w:rsid w:val="00246FBC"/>
    <w:rsid w:val="0024701C"/>
    <w:rsid w:val="0024706D"/>
    <w:rsid w:val="002479EA"/>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8F4"/>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57C"/>
    <w:rsid w:val="00257615"/>
    <w:rsid w:val="0025779E"/>
    <w:rsid w:val="0025784D"/>
    <w:rsid w:val="0025796D"/>
    <w:rsid w:val="00257B21"/>
    <w:rsid w:val="00257BBD"/>
    <w:rsid w:val="00257EAF"/>
    <w:rsid w:val="00257EC6"/>
    <w:rsid w:val="00257ED6"/>
    <w:rsid w:val="00260201"/>
    <w:rsid w:val="0026037B"/>
    <w:rsid w:val="002604FD"/>
    <w:rsid w:val="002605E4"/>
    <w:rsid w:val="00260770"/>
    <w:rsid w:val="002607EE"/>
    <w:rsid w:val="00260A36"/>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3B8"/>
    <w:rsid w:val="002654F2"/>
    <w:rsid w:val="00265791"/>
    <w:rsid w:val="00265EFB"/>
    <w:rsid w:val="00266784"/>
    <w:rsid w:val="002667BA"/>
    <w:rsid w:val="00266A1C"/>
    <w:rsid w:val="00266AC3"/>
    <w:rsid w:val="00266BF6"/>
    <w:rsid w:val="0026712C"/>
    <w:rsid w:val="00267217"/>
    <w:rsid w:val="00267471"/>
    <w:rsid w:val="002674BB"/>
    <w:rsid w:val="002675BA"/>
    <w:rsid w:val="00267698"/>
    <w:rsid w:val="0026796B"/>
    <w:rsid w:val="00267D0F"/>
    <w:rsid w:val="00267DC9"/>
    <w:rsid w:val="00267E37"/>
    <w:rsid w:val="00267E98"/>
    <w:rsid w:val="002701E5"/>
    <w:rsid w:val="0027033A"/>
    <w:rsid w:val="0027037A"/>
    <w:rsid w:val="00270464"/>
    <w:rsid w:val="0027063A"/>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5E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88C"/>
    <w:rsid w:val="00276AEA"/>
    <w:rsid w:val="00276B43"/>
    <w:rsid w:val="00276B8D"/>
    <w:rsid w:val="00276DA3"/>
    <w:rsid w:val="00276E70"/>
    <w:rsid w:val="0027711C"/>
    <w:rsid w:val="00277147"/>
    <w:rsid w:val="002771C6"/>
    <w:rsid w:val="002771CC"/>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2F59"/>
    <w:rsid w:val="00283031"/>
    <w:rsid w:val="002832A6"/>
    <w:rsid w:val="002834E4"/>
    <w:rsid w:val="002837B1"/>
    <w:rsid w:val="0028395C"/>
    <w:rsid w:val="00283AA1"/>
    <w:rsid w:val="00283C48"/>
    <w:rsid w:val="00283D5E"/>
    <w:rsid w:val="00283E2E"/>
    <w:rsid w:val="00283ED2"/>
    <w:rsid w:val="00283FC0"/>
    <w:rsid w:val="002844F7"/>
    <w:rsid w:val="0028465C"/>
    <w:rsid w:val="002846A1"/>
    <w:rsid w:val="00284859"/>
    <w:rsid w:val="00284905"/>
    <w:rsid w:val="00284C10"/>
    <w:rsid w:val="00284F69"/>
    <w:rsid w:val="00285306"/>
    <w:rsid w:val="00285314"/>
    <w:rsid w:val="002856BE"/>
    <w:rsid w:val="00285712"/>
    <w:rsid w:val="0028577F"/>
    <w:rsid w:val="0028584C"/>
    <w:rsid w:val="0028596A"/>
    <w:rsid w:val="00285A00"/>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16"/>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4A4"/>
    <w:rsid w:val="00293919"/>
    <w:rsid w:val="002939AF"/>
    <w:rsid w:val="00293BA4"/>
    <w:rsid w:val="00293D57"/>
    <w:rsid w:val="00293F96"/>
    <w:rsid w:val="002940CA"/>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DE"/>
    <w:rsid w:val="002A0D46"/>
    <w:rsid w:val="002A0E83"/>
    <w:rsid w:val="002A1511"/>
    <w:rsid w:val="002A158A"/>
    <w:rsid w:val="002A1691"/>
    <w:rsid w:val="002A16F3"/>
    <w:rsid w:val="002A17AF"/>
    <w:rsid w:val="002A1875"/>
    <w:rsid w:val="002A187F"/>
    <w:rsid w:val="002A19C7"/>
    <w:rsid w:val="002A1DEE"/>
    <w:rsid w:val="002A20F8"/>
    <w:rsid w:val="002A22A7"/>
    <w:rsid w:val="002A2380"/>
    <w:rsid w:val="002A2416"/>
    <w:rsid w:val="002A24E2"/>
    <w:rsid w:val="002A24F2"/>
    <w:rsid w:val="002A285F"/>
    <w:rsid w:val="002A2EE0"/>
    <w:rsid w:val="002A2FCD"/>
    <w:rsid w:val="002A30A1"/>
    <w:rsid w:val="002A3686"/>
    <w:rsid w:val="002A368A"/>
    <w:rsid w:val="002A39F2"/>
    <w:rsid w:val="002A3C11"/>
    <w:rsid w:val="002A3D55"/>
    <w:rsid w:val="002A3E48"/>
    <w:rsid w:val="002A3F8D"/>
    <w:rsid w:val="002A41F4"/>
    <w:rsid w:val="002A42CF"/>
    <w:rsid w:val="002A4349"/>
    <w:rsid w:val="002A43C2"/>
    <w:rsid w:val="002A43C6"/>
    <w:rsid w:val="002A43E1"/>
    <w:rsid w:val="002A4847"/>
    <w:rsid w:val="002A4DA4"/>
    <w:rsid w:val="002A524C"/>
    <w:rsid w:val="002A5749"/>
    <w:rsid w:val="002A5B18"/>
    <w:rsid w:val="002A5D23"/>
    <w:rsid w:val="002A5D36"/>
    <w:rsid w:val="002A5ECF"/>
    <w:rsid w:val="002A60AE"/>
    <w:rsid w:val="002A6390"/>
    <w:rsid w:val="002A6B4C"/>
    <w:rsid w:val="002A6C81"/>
    <w:rsid w:val="002A6CB1"/>
    <w:rsid w:val="002A6CBC"/>
    <w:rsid w:val="002A6CFE"/>
    <w:rsid w:val="002A71C9"/>
    <w:rsid w:val="002A743B"/>
    <w:rsid w:val="002A7544"/>
    <w:rsid w:val="002A755E"/>
    <w:rsid w:val="002A77D7"/>
    <w:rsid w:val="002A7A0F"/>
    <w:rsid w:val="002A7B62"/>
    <w:rsid w:val="002A7F5B"/>
    <w:rsid w:val="002B0056"/>
    <w:rsid w:val="002B00E2"/>
    <w:rsid w:val="002B02F2"/>
    <w:rsid w:val="002B04FD"/>
    <w:rsid w:val="002B05CF"/>
    <w:rsid w:val="002B0621"/>
    <w:rsid w:val="002B06F7"/>
    <w:rsid w:val="002B073A"/>
    <w:rsid w:val="002B087D"/>
    <w:rsid w:val="002B0BEB"/>
    <w:rsid w:val="002B0D06"/>
    <w:rsid w:val="002B0FF8"/>
    <w:rsid w:val="002B10CA"/>
    <w:rsid w:val="002B1700"/>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71"/>
    <w:rsid w:val="002B36C4"/>
    <w:rsid w:val="002B37A2"/>
    <w:rsid w:val="002B380B"/>
    <w:rsid w:val="002B389E"/>
    <w:rsid w:val="002B38E4"/>
    <w:rsid w:val="002B3C62"/>
    <w:rsid w:val="002B3E1D"/>
    <w:rsid w:val="002B3E55"/>
    <w:rsid w:val="002B40E6"/>
    <w:rsid w:val="002B41B7"/>
    <w:rsid w:val="002B425C"/>
    <w:rsid w:val="002B4262"/>
    <w:rsid w:val="002B42DF"/>
    <w:rsid w:val="002B44C1"/>
    <w:rsid w:val="002B45DC"/>
    <w:rsid w:val="002B46EB"/>
    <w:rsid w:val="002B4988"/>
    <w:rsid w:val="002B4A39"/>
    <w:rsid w:val="002B4AC8"/>
    <w:rsid w:val="002B4C03"/>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BC8"/>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ED6"/>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0D"/>
    <w:rsid w:val="002C3113"/>
    <w:rsid w:val="002C3127"/>
    <w:rsid w:val="002C3195"/>
    <w:rsid w:val="002C34FA"/>
    <w:rsid w:val="002C354D"/>
    <w:rsid w:val="002C36A2"/>
    <w:rsid w:val="002C38AA"/>
    <w:rsid w:val="002C3A0B"/>
    <w:rsid w:val="002C3B26"/>
    <w:rsid w:val="002C3CFE"/>
    <w:rsid w:val="002C407B"/>
    <w:rsid w:val="002C4310"/>
    <w:rsid w:val="002C43B0"/>
    <w:rsid w:val="002C4B7F"/>
    <w:rsid w:val="002C4C00"/>
    <w:rsid w:val="002C4ECA"/>
    <w:rsid w:val="002C50AE"/>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B13"/>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84C"/>
    <w:rsid w:val="002D4A67"/>
    <w:rsid w:val="002D4A89"/>
    <w:rsid w:val="002D4BBC"/>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D7ED4"/>
    <w:rsid w:val="002E0044"/>
    <w:rsid w:val="002E00FB"/>
    <w:rsid w:val="002E0993"/>
    <w:rsid w:val="002E0A10"/>
    <w:rsid w:val="002E0B22"/>
    <w:rsid w:val="002E0C91"/>
    <w:rsid w:val="002E0D1D"/>
    <w:rsid w:val="002E0FE5"/>
    <w:rsid w:val="002E13AA"/>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98"/>
    <w:rsid w:val="002E4723"/>
    <w:rsid w:val="002E4991"/>
    <w:rsid w:val="002E4E06"/>
    <w:rsid w:val="002E51A3"/>
    <w:rsid w:val="002E54A1"/>
    <w:rsid w:val="002E5586"/>
    <w:rsid w:val="002E5875"/>
    <w:rsid w:val="002E58BE"/>
    <w:rsid w:val="002E59B7"/>
    <w:rsid w:val="002E5C25"/>
    <w:rsid w:val="002E6163"/>
    <w:rsid w:val="002E622F"/>
    <w:rsid w:val="002E62DD"/>
    <w:rsid w:val="002E6383"/>
    <w:rsid w:val="002E6675"/>
    <w:rsid w:val="002E6E1F"/>
    <w:rsid w:val="002E6ED1"/>
    <w:rsid w:val="002E6ED6"/>
    <w:rsid w:val="002E6EDD"/>
    <w:rsid w:val="002E70A9"/>
    <w:rsid w:val="002E72A8"/>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43"/>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4A5"/>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83C"/>
    <w:rsid w:val="002F7B45"/>
    <w:rsid w:val="002F7EEB"/>
    <w:rsid w:val="002F7F33"/>
    <w:rsid w:val="002F7F95"/>
    <w:rsid w:val="003003E9"/>
    <w:rsid w:val="00300607"/>
    <w:rsid w:val="00300BFC"/>
    <w:rsid w:val="00300CAB"/>
    <w:rsid w:val="00300E19"/>
    <w:rsid w:val="00301052"/>
    <w:rsid w:val="00301186"/>
    <w:rsid w:val="003012F3"/>
    <w:rsid w:val="003013BA"/>
    <w:rsid w:val="003013BF"/>
    <w:rsid w:val="003013F3"/>
    <w:rsid w:val="00301620"/>
    <w:rsid w:val="00301668"/>
    <w:rsid w:val="003016CA"/>
    <w:rsid w:val="003016F0"/>
    <w:rsid w:val="00301772"/>
    <w:rsid w:val="003017ED"/>
    <w:rsid w:val="003018F5"/>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42"/>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E6"/>
    <w:rsid w:val="00306DA5"/>
    <w:rsid w:val="00306E6D"/>
    <w:rsid w:val="00306FC9"/>
    <w:rsid w:val="0030730A"/>
    <w:rsid w:val="00307877"/>
    <w:rsid w:val="0030792F"/>
    <w:rsid w:val="00307A94"/>
    <w:rsid w:val="00307C4F"/>
    <w:rsid w:val="00307C74"/>
    <w:rsid w:val="0031003F"/>
    <w:rsid w:val="00310638"/>
    <w:rsid w:val="00310741"/>
    <w:rsid w:val="00310D4F"/>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51B"/>
    <w:rsid w:val="0031494D"/>
    <w:rsid w:val="0031495F"/>
    <w:rsid w:val="00314AAF"/>
    <w:rsid w:val="00314D15"/>
    <w:rsid w:val="00314D31"/>
    <w:rsid w:val="00315055"/>
    <w:rsid w:val="0031524C"/>
    <w:rsid w:val="003152F2"/>
    <w:rsid w:val="0031572F"/>
    <w:rsid w:val="00315D8D"/>
    <w:rsid w:val="00315E32"/>
    <w:rsid w:val="00315F20"/>
    <w:rsid w:val="00316055"/>
    <w:rsid w:val="00316098"/>
    <w:rsid w:val="00316210"/>
    <w:rsid w:val="0031639C"/>
    <w:rsid w:val="00316530"/>
    <w:rsid w:val="00316650"/>
    <w:rsid w:val="003167D3"/>
    <w:rsid w:val="00316A43"/>
    <w:rsid w:val="00316A48"/>
    <w:rsid w:val="00316AE9"/>
    <w:rsid w:val="00316B62"/>
    <w:rsid w:val="00316CC7"/>
    <w:rsid w:val="00316F6E"/>
    <w:rsid w:val="00316F85"/>
    <w:rsid w:val="00317263"/>
    <w:rsid w:val="00317339"/>
    <w:rsid w:val="00317343"/>
    <w:rsid w:val="0031737A"/>
    <w:rsid w:val="00320187"/>
    <w:rsid w:val="00320305"/>
    <w:rsid w:val="003203EF"/>
    <w:rsid w:val="00320658"/>
    <w:rsid w:val="003207F3"/>
    <w:rsid w:val="00320E72"/>
    <w:rsid w:val="003213AC"/>
    <w:rsid w:val="00321898"/>
    <w:rsid w:val="003219FA"/>
    <w:rsid w:val="00321F0D"/>
    <w:rsid w:val="0032215D"/>
    <w:rsid w:val="0032223C"/>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250"/>
    <w:rsid w:val="00330B18"/>
    <w:rsid w:val="00330D71"/>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B05"/>
    <w:rsid w:val="00334DD2"/>
    <w:rsid w:val="00334E9D"/>
    <w:rsid w:val="00334FC3"/>
    <w:rsid w:val="0033524C"/>
    <w:rsid w:val="003354C8"/>
    <w:rsid w:val="00335800"/>
    <w:rsid w:val="00335849"/>
    <w:rsid w:val="0033597F"/>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727"/>
    <w:rsid w:val="00340888"/>
    <w:rsid w:val="00340B47"/>
    <w:rsid w:val="00341185"/>
    <w:rsid w:val="0034179B"/>
    <w:rsid w:val="00341A17"/>
    <w:rsid w:val="00341A8B"/>
    <w:rsid w:val="00341CFB"/>
    <w:rsid w:val="00341E81"/>
    <w:rsid w:val="003421D1"/>
    <w:rsid w:val="003421D9"/>
    <w:rsid w:val="0034225D"/>
    <w:rsid w:val="003425D9"/>
    <w:rsid w:val="003426DD"/>
    <w:rsid w:val="00342785"/>
    <w:rsid w:val="003428E8"/>
    <w:rsid w:val="00342B67"/>
    <w:rsid w:val="00342C1D"/>
    <w:rsid w:val="00343098"/>
    <w:rsid w:val="00343567"/>
    <w:rsid w:val="003435AD"/>
    <w:rsid w:val="0034386E"/>
    <w:rsid w:val="00343CCD"/>
    <w:rsid w:val="00343F1C"/>
    <w:rsid w:val="00344001"/>
    <w:rsid w:val="0034434F"/>
    <w:rsid w:val="00344442"/>
    <w:rsid w:val="003445C2"/>
    <w:rsid w:val="003445D6"/>
    <w:rsid w:val="00344893"/>
    <w:rsid w:val="00344CA2"/>
    <w:rsid w:val="00344E50"/>
    <w:rsid w:val="00345469"/>
    <w:rsid w:val="0034581F"/>
    <w:rsid w:val="00345846"/>
    <w:rsid w:val="00345A10"/>
    <w:rsid w:val="00345F57"/>
    <w:rsid w:val="003460FF"/>
    <w:rsid w:val="00346218"/>
    <w:rsid w:val="00346850"/>
    <w:rsid w:val="003469F1"/>
    <w:rsid w:val="00346B32"/>
    <w:rsid w:val="00346C45"/>
    <w:rsid w:val="00346CDC"/>
    <w:rsid w:val="00346D1A"/>
    <w:rsid w:val="00346FDB"/>
    <w:rsid w:val="00347095"/>
    <w:rsid w:val="00347501"/>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948"/>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99"/>
    <w:rsid w:val="00357CAC"/>
    <w:rsid w:val="00357D2E"/>
    <w:rsid w:val="00357EBC"/>
    <w:rsid w:val="00360066"/>
    <w:rsid w:val="00360548"/>
    <w:rsid w:val="003606B1"/>
    <w:rsid w:val="00360902"/>
    <w:rsid w:val="0036094C"/>
    <w:rsid w:val="00360CAA"/>
    <w:rsid w:val="003610BA"/>
    <w:rsid w:val="003611CD"/>
    <w:rsid w:val="003611D0"/>
    <w:rsid w:val="003611EB"/>
    <w:rsid w:val="00361229"/>
    <w:rsid w:val="0036146B"/>
    <w:rsid w:val="00361558"/>
    <w:rsid w:val="003616CD"/>
    <w:rsid w:val="003617D6"/>
    <w:rsid w:val="00361A16"/>
    <w:rsid w:val="00361B86"/>
    <w:rsid w:val="00361D07"/>
    <w:rsid w:val="00361D99"/>
    <w:rsid w:val="00361E23"/>
    <w:rsid w:val="00361F38"/>
    <w:rsid w:val="00361FDF"/>
    <w:rsid w:val="003622AC"/>
    <w:rsid w:val="00362303"/>
    <w:rsid w:val="0036251F"/>
    <w:rsid w:val="00362BEA"/>
    <w:rsid w:val="00362DBD"/>
    <w:rsid w:val="00362F4E"/>
    <w:rsid w:val="00362F81"/>
    <w:rsid w:val="0036303C"/>
    <w:rsid w:val="00363098"/>
    <w:rsid w:val="0036320F"/>
    <w:rsid w:val="0036325A"/>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D5F"/>
    <w:rsid w:val="00367E29"/>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794"/>
    <w:rsid w:val="003729BC"/>
    <w:rsid w:val="00372A01"/>
    <w:rsid w:val="00372F28"/>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A53"/>
    <w:rsid w:val="00374B83"/>
    <w:rsid w:val="00374C20"/>
    <w:rsid w:val="00374CD7"/>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AA4"/>
    <w:rsid w:val="00377AC7"/>
    <w:rsid w:val="00377DE5"/>
    <w:rsid w:val="00377DF6"/>
    <w:rsid w:val="00377E36"/>
    <w:rsid w:val="00377F4C"/>
    <w:rsid w:val="00377F7E"/>
    <w:rsid w:val="00380483"/>
    <w:rsid w:val="00380501"/>
    <w:rsid w:val="0038054E"/>
    <w:rsid w:val="00380689"/>
    <w:rsid w:val="00380837"/>
    <w:rsid w:val="00380873"/>
    <w:rsid w:val="003808E4"/>
    <w:rsid w:val="00380941"/>
    <w:rsid w:val="00380CB6"/>
    <w:rsid w:val="00380D14"/>
    <w:rsid w:val="00380D52"/>
    <w:rsid w:val="00380E48"/>
    <w:rsid w:val="0038130C"/>
    <w:rsid w:val="003818E3"/>
    <w:rsid w:val="00381A8F"/>
    <w:rsid w:val="00381AF0"/>
    <w:rsid w:val="00381F0C"/>
    <w:rsid w:val="0038217A"/>
    <w:rsid w:val="003822BF"/>
    <w:rsid w:val="003823AA"/>
    <w:rsid w:val="0038240E"/>
    <w:rsid w:val="00382746"/>
    <w:rsid w:val="0038278D"/>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8B5"/>
    <w:rsid w:val="00391CA6"/>
    <w:rsid w:val="00391CF0"/>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9F5"/>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2F98"/>
    <w:rsid w:val="003A3007"/>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DB3"/>
    <w:rsid w:val="003A4E85"/>
    <w:rsid w:val="003A5178"/>
    <w:rsid w:val="003A51BE"/>
    <w:rsid w:val="003A55F8"/>
    <w:rsid w:val="003A562F"/>
    <w:rsid w:val="003A5788"/>
    <w:rsid w:val="003A5964"/>
    <w:rsid w:val="003A5E83"/>
    <w:rsid w:val="003A5FBB"/>
    <w:rsid w:val="003A6294"/>
    <w:rsid w:val="003A63A6"/>
    <w:rsid w:val="003A6621"/>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BF"/>
    <w:rsid w:val="003B0306"/>
    <w:rsid w:val="003B07AC"/>
    <w:rsid w:val="003B08E8"/>
    <w:rsid w:val="003B09EC"/>
    <w:rsid w:val="003B0B19"/>
    <w:rsid w:val="003B0CA6"/>
    <w:rsid w:val="003B0D96"/>
    <w:rsid w:val="003B0D9A"/>
    <w:rsid w:val="003B0E65"/>
    <w:rsid w:val="003B0FFF"/>
    <w:rsid w:val="003B121F"/>
    <w:rsid w:val="003B122B"/>
    <w:rsid w:val="003B126E"/>
    <w:rsid w:val="003B15EE"/>
    <w:rsid w:val="003B17FA"/>
    <w:rsid w:val="003B1A0F"/>
    <w:rsid w:val="003B1AC0"/>
    <w:rsid w:val="003B1D6F"/>
    <w:rsid w:val="003B1FE6"/>
    <w:rsid w:val="003B2035"/>
    <w:rsid w:val="003B21DA"/>
    <w:rsid w:val="003B223B"/>
    <w:rsid w:val="003B2502"/>
    <w:rsid w:val="003B2664"/>
    <w:rsid w:val="003B27CC"/>
    <w:rsid w:val="003B2CF2"/>
    <w:rsid w:val="003B2E4B"/>
    <w:rsid w:val="003B2F25"/>
    <w:rsid w:val="003B3002"/>
    <w:rsid w:val="003B30AB"/>
    <w:rsid w:val="003B3DA1"/>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11"/>
    <w:rsid w:val="003C1CAF"/>
    <w:rsid w:val="003C23D6"/>
    <w:rsid w:val="003C23E4"/>
    <w:rsid w:val="003C2415"/>
    <w:rsid w:val="003C248A"/>
    <w:rsid w:val="003C264D"/>
    <w:rsid w:val="003C2A70"/>
    <w:rsid w:val="003C2A7B"/>
    <w:rsid w:val="003C2B3C"/>
    <w:rsid w:val="003C3747"/>
    <w:rsid w:val="003C376F"/>
    <w:rsid w:val="003C3B28"/>
    <w:rsid w:val="003C3E67"/>
    <w:rsid w:val="003C40BF"/>
    <w:rsid w:val="003C412E"/>
    <w:rsid w:val="003C417A"/>
    <w:rsid w:val="003C43A6"/>
    <w:rsid w:val="003C43D1"/>
    <w:rsid w:val="003C4515"/>
    <w:rsid w:val="003C46EF"/>
    <w:rsid w:val="003C4E96"/>
    <w:rsid w:val="003C5054"/>
    <w:rsid w:val="003C5201"/>
    <w:rsid w:val="003C5276"/>
    <w:rsid w:val="003C54E8"/>
    <w:rsid w:val="003C5687"/>
    <w:rsid w:val="003C578D"/>
    <w:rsid w:val="003C5793"/>
    <w:rsid w:val="003C59C7"/>
    <w:rsid w:val="003C5A06"/>
    <w:rsid w:val="003C5C29"/>
    <w:rsid w:val="003C5E34"/>
    <w:rsid w:val="003C5FAD"/>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44"/>
    <w:rsid w:val="003D0071"/>
    <w:rsid w:val="003D0106"/>
    <w:rsid w:val="003D03B4"/>
    <w:rsid w:val="003D0D10"/>
    <w:rsid w:val="003D11E9"/>
    <w:rsid w:val="003D1254"/>
    <w:rsid w:val="003D1397"/>
    <w:rsid w:val="003D13BC"/>
    <w:rsid w:val="003D1419"/>
    <w:rsid w:val="003D17A4"/>
    <w:rsid w:val="003D1835"/>
    <w:rsid w:val="003D1C9B"/>
    <w:rsid w:val="003D1CAC"/>
    <w:rsid w:val="003D1D47"/>
    <w:rsid w:val="003D1DAB"/>
    <w:rsid w:val="003D1F1E"/>
    <w:rsid w:val="003D1FF0"/>
    <w:rsid w:val="003D207F"/>
    <w:rsid w:val="003D20F2"/>
    <w:rsid w:val="003D2101"/>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FCE"/>
    <w:rsid w:val="003D40F5"/>
    <w:rsid w:val="003D414E"/>
    <w:rsid w:val="003D4177"/>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498"/>
    <w:rsid w:val="003D6899"/>
    <w:rsid w:val="003D6B8C"/>
    <w:rsid w:val="003D6C7D"/>
    <w:rsid w:val="003D7368"/>
    <w:rsid w:val="003D73ED"/>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1E6B"/>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24"/>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2C"/>
    <w:rsid w:val="003E5628"/>
    <w:rsid w:val="003E56E1"/>
    <w:rsid w:val="003E5907"/>
    <w:rsid w:val="003E5C42"/>
    <w:rsid w:val="003E5E13"/>
    <w:rsid w:val="003E5E2A"/>
    <w:rsid w:val="003E63C1"/>
    <w:rsid w:val="003E6569"/>
    <w:rsid w:val="003E6589"/>
    <w:rsid w:val="003E6BB5"/>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88"/>
    <w:rsid w:val="003F0D04"/>
    <w:rsid w:val="003F122D"/>
    <w:rsid w:val="003F14D8"/>
    <w:rsid w:val="003F158D"/>
    <w:rsid w:val="003F169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BFA"/>
    <w:rsid w:val="003F5CFF"/>
    <w:rsid w:val="003F6044"/>
    <w:rsid w:val="003F6088"/>
    <w:rsid w:val="003F6454"/>
    <w:rsid w:val="003F66BB"/>
    <w:rsid w:val="003F6817"/>
    <w:rsid w:val="003F6A80"/>
    <w:rsid w:val="003F6D84"/>
    <w:rsid w:val="003F6E46"/>
    <w:rsid w:val="003F6E64"/>
    <w:rsid w:val="003F6E8E"/>
    <w:rsid w:val="003F6EC1"/>
    <w:rsid w:val="003F73F7"/>
    <w:rsid w:val="003F7536"/>
    <w:rsid w:val="003F78D1"/>
    <w:rsid w:val="003F7A69"/>
    <w:rsid w:val="003F7D52"/>
    <w:rsid w:val="003F7EAC"/>
    <w:rsid w:val="00400054"/>
    <w:rsid w:val="0040015A"/>
    <w:rsid w:val="004001A6"/>
    <w:rsid w:val="00400359"/>
    <w:rsid w:val="0040035C"/>
    <w:rsid w:val="004003FA"/>
    <w:rsid w:val="004004FE"/>
    <w:rsid w:val="004005F9"/>
    <w:rsid w:val="00400856"/>
    <w:rsid w:val="00400E91"/>
    <w:rsid w:val="00400EFC"/>
    <w:rsid w:val="00400F0D"/>
    <w:rsid w:val="00401033"/>
    <w:rsid w:val="00401045"/>
    <w:rsid w:val="00401293"/>
    <w:rsid w:val="004012CB"/>
    <w:rsid w:val="00401340"/>
    <w:rsid w:val="00401613"/>
    <w:rsid w:val="004017EC"/>
    <w:rsid w:val="00401A8E"/>
    <w:rsid w:val="00401BF6"/>
    <w:rsid w:val="00401D93"/>
    <w:rsid w:val="00402436"/>
    <w:rsid w:val="004029DF"/>
    <w:rsid w:val="004029EC"/>
    <w:rsid w:val="00402ABC"/>
    <w:rsid w:val="00402B36"/>
    <w:rsid w:val="00402FE5"/>
    <w:rsid w:val="0040303D"/>
    <w:rsid w:val="004031A5"/>
    <w:rsid w:val="004032E4"/>
    <w:rsid w:val="0040345E"/>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1F77"/>
    <w:rsid w:val="0041230E"/>
    <w:rsid w:val="004124E0"/>
    <w:rsid w:val="00412715"/>
    <w:rsid w:val="00412768"/>
    <w:rsid w:val="00412CAE"/>
    <w:rsid w:val="0041333F"/>
    <w:rsid w:val="00413352"/>
    <w:rsid w:val="0041350D"/>
    <w:rsid w:val="00413546"/>
    <w:rsid w:val="00413562"/>
    <w:rsid w:val="004139F0"/>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9F7"/>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6E"/>
    <w:rsid w:val="004310ED"/>
    <w:rsid w:val="00431222"/>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D74"/>
    <w:rsid w:val="0043505E"/>
    <w:rsid w:val="00435337"/>
    <w:rsid w:val="004353C7"/>
    <w:rsid w:val="00435458"/>
    <w:rsid w:val="00435536"/>
    <w:rsid w:val="0043555B"/>
    <w:rsid w:val="00435F99"/>
    <w:rsid w:val="00436013"/>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DA7"/>
    <w:rsid w:val="00437E2E"/>
    <w:rsid w:val="00440015"/>
    <w:rsid w:val="004402E3"/>
    <w:rsid w:val="004406C1"/>
    <w:rsid w:val="004408D1"/>
    <w:rsid w:val="00440DD7"/>
    <w:rsid w:val="00440DED"/>
    <w:rsid w:val="00440EC0"/>
    <w:rsid w:val="00440F5D"/>
    <w:rsid w:val="00441030"/>
    <w:rsid w:val="00441405"/>
    <w:rsid w:val="00441490"/>
    <w:rsid w:val="00441AAC"/>
    <w:rsid w:val="00441B3D"/>
    <w:rsid w:val="00441BFB"/>
    <w:rsid w:val="00441F5B"/>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3FD5"/>
    <w:rsid w:val="0044440B"/>
    <w:rsid w:val="0044472F"/>
    <w:rsid w:val="00444783"/>
    <w:rsid w:val="00444C59"/>
    <w:rsid w:val="00444DD0"/>
    <w:rsid w:val="00444ED1"/>
    <w:rsid w:val="00444FC6"/>
    <w:rsid w:val="0044506C"/>
    <w:rsid w:val="00445422"/>
    <w:rsid w:val="0044563B"/>
    <w:rsid w:val="004457C8"/>
    <w:rsid w:val="004457EE"/>
    <w:rsid w:val="00445971"/>
    <w:rsid w:val="00445BC2"/>
    <w:rsid w:val="00445C65"/>
    <w:rsid w:val="00445C71"/>
    <w:rsid w:val="00445C78"/>
    <w:rsid w:val="00445F8D"/>
    <w:rsid w:val="00446100"/>
    <w:rsid w:val="004461DB"/>
    <w:rsid w:val="00446335"/>
    <w:rsid w:val="00446497"/>
    <w:rsid w:val="004464FA"/>
    <w:rsid w:val="004466E4"/>
    <w:rsid w:val="00446AB1"/>
    <w:rsid w:val="00446AC7"/>
    <w:rsid w:val="00446B58"/>
    <w:rsid w:val="00446C69"/>
    <w:rsid w:val="00446E59"/>
    <w:rsid w:val="004473B1"/>
    <w:rsid w:val="004479F6"/>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B51"/>
    <w:rsid w:val="00453E11"/>
    <w:rsid w:val="00453E33"/>
    <w:rsid w:val="00454330"/>
    <w:rsid w:val="00454349"/>
    <w:rsid w:val="0045438B"/>
    <w:rsid w:val="0045446D"/>
    <w:rsid w:val="004546D5"/>
    <w:rsid w:val="004546EB"/>
    <w:rsid w:val="0045475C"/>
    <w:rsid w:val="00454780"/>
    <w:rsid w:val="004548F0"/>
    <w:rsid w:val="00454B10"/>
    <w:rsid w:val="00454DA3"/>
    <w:rsid w:val="00455273"/>
    <w:rsid w:val="004553A0"/>
    <w:rsid w:val="004553BC"/>
    <w:rsid w:val="00455458"/>
    <w:rsid w:val="004558D7"/>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A65"/>
    <w:rsid w:val="00460B89"/>
    <w:rsid w:val="00460ECA"/>
    <w:rsid w:val="00460EEC"/>
    <w:rsid w:val="0046118C"/>
    <w:rsid w:val="0046118E"/>
    <w:rsid w:val="00461284"/>
    <w:rsid w:val="0046134A"/>
    <w:rsid w:val="004613A1"/>
    <w:rsid w:val="004613D7"/>
    <w:rsid w:val="00461545"/>
    <w:rsid w:val="004615AF"/>
    <w:rsid w:val="00461644"/>
    <w:rsid w:val="0046168F"/>
    <w:rsid w:val="004617B6"/>
    <w:rsid w:val="0046183C"/>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9E3"/>
    <w:rsid w:val="00472C48"/>
    <w:rsid w:val="00472EB7"/>
    <w:rsid w:val="004730D6"/>
    <w:rsid w:val="004731E5"/>
    <w:rsid w:val="004734A2"/>
    <w:rsid w:val="0047351A"/>
    <w:rsid w:val="004736AF"/>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E3E"/>
    <w:rsid w:val="00474F7A"/>
    <w:rsid w:val="00475106"/>
    <w:rsid w:val="004753CE"/>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9A6"/>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43F"/>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2A"/>
    <w:rsid w:val="0049075F"/>
    <w:rsid w:val="00490846"/>
    <w:rsid w:val="00490AEE"/>
    <w:rsid w:val="00490CE2"/>
    <w:rsid w:val="00490F7C"/>
    <w:rsid w:val="004910E9"/>
    <w:rsid w:val="004911DA"/>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EB4"/>
    <w:rsid w:val="00493F7B"/>
    <w:rsid w:val="004940F6"/>
    <w:rsid w:val="004941FC"/>
    <w:rsid w:val="00494240"/>
    <w:rsid w:val="004942E4"/>
    <w:rsid w:val="00494333"/>
    <w:rsid w:val="00494904"/>
    <w:rsid w:val="004949B4"/>
    <w:rsid w:val="00494C2E"/>
    <w:rsid w:val="00494EF5"/>
    <w:rsid w:val="00495188"/>
    <w:rsid w:val="0049534C"/>
    <w:rsid w:val="004958F0"/>
    <w:rsid w:val="004958F4"/>
    <w:rsid w:val="00495930"/>
    <w:rsid w:val="00495A40"/>
    <w:rsid w:val="00495A52"/>
    <w:rsid w:val="00495B6C"/>
    <w:rsid w:val="00495DC4"/>
    <w:rsid w:val="00495FA6"/>
    <w:rsid w:val="0049656B"/>
    <w:rsid w:val="0049674B"/>
    <w:rsid w:val="00496C69"/>
    <w:rsid w:val="00496D74"/>
    <w:rsid w:val="00496E65"/>
    <w:rsid w:val="0049700D"/>
    <w:rsid w:val="004972F2"/>
    <w:rsid w:val="00497318"/>
    <w:rsid w:val="004976CB"/>
    <w:rsid w:val="00497773"/>
    <w:rsid w:val="004978B6"/>
    <w:rsid w:val="004978C4"/>
    <w:rsid w:val="00497942"/>
    <w:rsid w:val="004979A5"/>
    <w:rsid w:val="00497AF8"/>
    <w:rsid w:val="00497D3E"/>
    <w:rsid w:val="004A039F"/>
    <w:rsid w:val="004A053C"/>
    <w:rsid w:val="004A06C1"/>
    <w:rsid w:val="004A0B5A"/>
    <w:rsid w:val="004A0B66"/>
    <w:rsid w:val="004A1240"/>
    <w:rsid w:val="004A1346"/>
    <w:rsid w:val="004A137D"/>
    <w:rsid w:val="004A1636"/>
    <w:rsid w:val="004A1B27"/>
    <w:rsid w:val="004A1C93"/>
    <w:rsid w:val="004A1F90"/>
    <w:rsid w:val="004A24C2"/>
    <w:rsid w:val="004A273A"/>
    <w:rsid w:val="004A2810"/>
    <w:rsid w:val="004A2945"/>
    <w:rsid w:val="004A29CB"/>
    <w:rsid w:val="004A2C49"/>
    <w:rsid w:val="004A30E8"/>
    <w:rsid w:val="004A3132"/>
    <w:rsid w:val="004A35D1"/>
    <w:rsid w:val="004A3719"/>
    <w:rsid w:val="004A3941"/>
    <w:rsid w:val="004A3B7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5161"/>
    <w:rsid w:val="004A53B7"/>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3F"/>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D80"/>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1C4"/>
    <w:rsid w:val="004C0490"/>
    <w:rsid w:val="004C0721"/>
    <w:rsid w:val="004C0E43"/>
    <w:rsid w:val="004C100B"/>
    <w:rsid w:val="004C130F"/>
    <w:rsid w:val="004C1409"/>
    <w:rsid w:val="004C147D"/>
    <w:rsid w:val="004C153A"/>
    <w:rsid w:val="004C1627"/>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35"/>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2E8"/>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0A2"/>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B60"/>
    <w:rsid w:val="004D6FC1"/>
    <w:rsid w:val="004D720B"/>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C83"/>
    <w:rsid w:val="004E2DF0"/>
    <w:rsid w:val="004E2EAE"/>
    <w:rsid w:val="004E31D9"/>
    <w:rsid w:val="004E33EE"/>
    <w:rsid w:val="004E3470"/>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98B"/>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AC9"/>
    <w:rsid w:val="00500B45"/>
    <w:rsid w:val="00500DA9"/>
    <w:rsid w:val="00500FA8"/>
    <w:rsid w:val="005013E9"/>
    <w:rsid w:val="00501649"/>
    <w:rsid w:val="00501682"/>
    <w:rsid w:val="005016C9"/>
    <w:rsid w:val="005017FC"/>
    <w:rsid w:val="00501942"/>
    <w:rsid w:val="00501BD4"/>
    <w:rsid w:val="00501E75"/>
    <w:rsid w:val="005022D4"/>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1FA"/>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0E3"/>
    <w:rsid w:val="0051312A"/>
    <w:rsid w:val="005135BD"/>
    <w:rsid w:val="005135E5"/>
    <w:rsid w:val="005135FB"/>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4A9"/>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7AC"/>
    <w:rsid w:val="00520A8B"/>
    <w:rsid w:val="00520FFF"/>
    <w:rsid w:val="00521016"/>
    <w:rsid w:val="005210E0"/>
    <w:rsid w:val="0052125C"/>
    <w:rsid w:val="005215D4"/>
    <w:rsid w:val="00521663"/>
    <w:rsid w:val="005217E8"/>
    <w:rsid w:val="00521851"/>
    <w:rsid w:val="0052192E"/>
    <w:rsid w:val="005221AA"/>
    <w:rsid w:val="005224FF"/>
    <w:rsid w:val="005226C2"/>
    <w:rsid w:val="0052276E"/>
    <w:rsid w:val="005227C6"/>
    <w:rsid w:val="00522C96"/>
    <w:rsid w:val="00522E95"/>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BBE"/>
    <w:rsid w:val="00524CBD"/>
    <w:rsid w:val="00524E65"/>
    <w:rsid w:val="005250AC"/>
    <w:rsid w:val="005251CE"/>
    <w:rsid w:val="005251EB"/>
    <w:rsid w:val="005253DB"/>
    <w:rsid w:val="005259A9"/>
    <w:rsid w:val="00525A4E"/>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28"/>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99"/>
    <w:rsid w:val="00532654"/>
    <w:rsid w:val="005326F2"/>
    <w:rsid w:val="005327D2"/>
    <w:rsid w:val="005327E8"/>
    <w:rsid w:val="00532824"/>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327"/>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6E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2E88"/>
    <w:rsid w:val="00543213"/>
    <w:rsid w:val="005432E9"/>
    <w:rsid w:val="005433E9"/>
    <w:rsid w:val="005434EE"/>
    <w:rsid w:val="00543983"/>
    <w:rsid w:val="00543AC9"/>
    <w:rsid w:val="00543AE6"/>
    <w:rsid w:val="00543B25"/>
    <w:rsid w:val="00543BCD"/>
    <w:rsid w:val="00543DE6"/>
    <w:rsid w:val="00543F80"/>
    <w:rsid w:val="0054402D"/>
    <w:rsid w:val="00544202"/>
    <w:rsid w:val="005446DB"/>
    <w:rsid w:val="0054492F"/>
    <w:rsid w:val="00544BD5"/>
    <w:rsid w:val="00545039"/>
    <w:rsid w:val="00545139"/>
    <w:rsid w:val="00545171"/>
    <w:rsid w:val="00545239"/>
    <w:rsid w:val="00545306"/>
    <w:rsid w:val="0054552D"/>
    <w:rsid w:val="00545B6F"/>
    <w:rsid w:val="00545B72"/>
    <w:rsid w:val="00545C5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925"/>
    <w:rsid w:val="00556A67"/>
    <w:rsid w:val="00556E9E"/>
    <w:rsid w:val="00557648"/>
    <w:rsid w:val="005577C4"/>
    <w:rsid w:val="00557962"/>
    <w:rsid w:val="00557D30"/>
    <w:rsid w:val="00560344"/>
    <w:rsid w:val="005603D9"/>
    <w:rsid w:val="00560420"/>
    <w:rsid w:val="0056044E"/>
    <w:rsid w:val="0056055F"/>
    <w:rsid w:val="005607CA"/>
    <w:rsid w:val="00560890"/>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DEC"/>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4AD"/>
    <w:rsid w:val="00567674"/>
    <w:rsid w:val="00567C2A"/>
    <w:rsid w:val="00567C4F"/>
    <w:rsid w:val="00567DAA"/>
    <w:rsid w:val="00567EDB"/>
    <w:rsid w:val="00567F2D"/>
    <w:rsid w:val="00570154"/>
    <w:rsid w:val="00570896"/>
    <w:rsid w:val="00570C82"/>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15"/>
    <w:rsid w:val="00577375"/>
    <w:rsid w:val="0057777F"/>
    <w:rsid w:val="005779CF"/>
    <w:rsid w:val="00577BEE"/>
    <w:rsid w:val="00577DDD"/>
    <w:rsid w:val="00577F3D"/>
    <w:rsid w:val="00577FA5"/>
    <w:rsid w:val="00580073"/>
    <w:rsid w:val="00580669"/>
    <w:rsid w:val="005806BE"/>
    <w:rsid w:val="00580B68"/>
    <w:rsid w:val="00580D5A"/>
    <w:rsid w:val="00580F2F"/>
    <w:rsid w:val="00581066"/>
    <w:rsid w:val="005811FF"/>
    <w:rsid w:val="00581413"/>
    <w:rsid w:val="00581442"/>
    <w:rsid w:val="00581498"/>
    <w:rsid w:val="0058159F"/>
    <w:rsid w:val="00581656"/>
    <w:rsid w:val="005818E6"/>
    <w:rsid w:val="00581D8F"/>
    <w:rsid w:val="00581E63"/>
    <w:rsid w:val="00581F26"/>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45C"/>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67B"/>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5DE3"/>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50"/>
    <w:rsid w:val="005A4EB2"/>
    <w:rsid w:val="005A4FD3"/>
    <w:rsid w:val="005A523A"/>
    <w:rsid w:val="005A532E"/>
    <w:rsid w:val="005A536D"/>
    <w:rsid w:val="005A53AD"/>
    <w:rsid w:val="005A5532"/>
    <w:rsid w:val="005A5855"/>
    <w:rsid w:val="005A594D"/>
    <w:rsid w:val="005A5953"/>
    <w:rsid w:val="005A5B16"/>
    <w:rsid w:val="005A5B79"/>
    <w:rsid w:val="005A5FA2"/>
    <w:rsid w:val="005A6109"/>
    <w:rsid w:val="005A624A"/>
    <w:rsid w:val="005A6302"/>
    <w:rsid w:val="005A639A"/>
    <w:rsid w:val="005A63DA"/>
    <w:rsid w:val="005A6824"/>
    <w:rsid w:val="005A6AD0"/>
    <w:rsid w:val="005A6BCF"/>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208"/>
    <w:rsid w:val="005B4888"/>
    <w:rsid w:val="005B49B4"/>
    <w:rsid w:val="005B4D05"/>
    <w:rsid w:val="005B57CD"/>
    <w:rsid w:val="005B58F8"/>
    <w:rsid w:val="005B5F99"/>
    <w:rsid w:val="005B5FF2"/>
    <w:rsid w:val="005B603E"/>
    <w:rsid w:val="005B60C4"/>
    <w:rsid w:val="005B60D3"/>
    <w:rsid w:val="005B65A2"/>
    <w:rsid w:val="005B66D6"/>
    <w:rsid w:val="005B670A"/>
    <w:rsid w:val="005B6903"/>
    <w:rsid w:val="005B69B6"/>
    <w:rsid w:val="005B6A72"/>
    <w:rsid w:val="005B6A92"/>
    <w:rsid w:val="005B6B20"/>
    <w:rsid w:val="005B6BD4"/>
    <w:rsid w:val="005B6C58"/>
    <w:rsid w:val="005B6DDD"/>
    <w:rsid w:val="005B6E54"/>
    <w:rsid w:val="005B7074"/>
    <w:rsid w:val="005B71B7"/>
    <w:rsid w:val="005B7328"/>
    <w:rsid w:val="005B752E"/>
    <w:rsid w:val="005B7605"/>
    <w:rsid w:val="005B7A43"/>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C36"/>
    <w:rsid w:val="005C3EF3"/>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02C"/>
    <w:rsid w:val="005C710E"/>
    <w:rsid w:val="005C7296"/>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31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34B"/>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DF"/>
    <w:rsid w:val="005D6848"/>
    <w:rsid w:val="005D68CE"/>
    <w:rsid w:val="005D6B1F"/>
    <w:rsid w:val="005D6B9A"/>
    <w:rsid w:val="005D6BF0"/>
    <w:rsid w:val="005D6D9E"/>
    <w:rsid w:val="005D6E76"/>
    <w:rsid w:val="005D6EF2"/>
    <w:rsid w:val="005D6F75"/>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836"/>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5B"/>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73"/>
    <w:rsid w:val="005F5ED6"/>
    <w:rsid w:val="005F5FE6"/>
    <w:rsid w:val="005F645C"/>
    <w:rsid w:val="005F64D4"/>
    <w:rsid w:val="005F699D"/>
    <w:rsid w:val="005F6C2C"/>
    <w:rsid w:val="005F6EFA"/>
    <w:rsid w:val="005F7011"/>
    <w:rsid w:val="005F70C0"/>
    <w:rsid w:val="005F70F0"/>
    <w:rsid w:val="005F71A9"/>
    <w:rsid w:val="005F72F4"/>
    <w:rsid w:val="005F741B"/>
    <w:rsid w:val="005F74FA"/>
    <w:rsid w:val="005F7602"/>
    <w:rsid w:val="005F7682"/>
    <w:rsid w:val="005F7C31"/>
    <w:rsid w:val="005F7CBF"/>
    <w:rsid w:val="005F7E87"/>
    <w:rsid w:val="005F7E9E"/>
    <w:rsid w:val="005F7ED5"/>
    <w:rsid w:val="00600076"/>
    <w:rsid w:val="00600132"/>
    <w:rsid w:val="006002C0"/>
    <w:rsid w:val="00600305"/>
    <w:rsid w:val="006003E3"/>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3DB"/>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BDA"/>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9F2"/>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3F29"/>
    <w:rsid w:val="006140D2"/>
    <w:rsid w:val="0061413F"/>
    <w:rsid w:val="00614486"/>
    <w:rsid w:val="0061460D"/>
    <w:rsid w:val="00614664"/>
    <w:rsid w:val="0061466C"/>
    <w:rsid w:val="0061495C"/>
    <w:rsid w:val="00614BB6"/>
    <w:rsid w:val="00614C1A"/>
    <w:rsid w:val="00614C57"/>
    <w:rsid w:val="00615B17"/>
    <w:rsid w:val="00615E7C"/>
    <w:rsid w:val="00615FA2"/>
    <w:rsid w:val="00616057"/>
    <w:rsid w:val="006162A7"/>
    <w:rsid w:val="0061636D"/>
    <w:rsid w:val="006168DF"/>
    <w:rsid w:val="0061698F"/>
    <w:rsid w:val="00616A4C"/>
    <w:rsid w:val="006174C4"/>
    <w:rsid w:val="00617613"/>
    <w:rsid w:val="00617B36"/>
    <w:rsid w:val="00617DD2"/>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B86"/>
    <w:rsid w:val="00623E9D"/>
    <w:rsid w:val="00624010"/>
    <w:rsid w:val="00624298"/>
    <w:rsid w:val="006242E3"/>
    <w:rsid w:val="006247DF"/>
    <w:rsid w:val="00624804"/>
    <w:rsid w:val="00624919"/>
    <w:rsid w:val="006249AF"/>
    <w:rsid w:val="00624A21"/>
    <w:rsid w:val="00624AAA"/>
    <w:rsid w:val="00624BC5"/>
    <w:rsid w:val="00624C35"/>
    <w:rsid w:val="0062528A"/>
    <w:rsid w:val="006252D0"/>
    <w:rsid w:val="00625701"/>
    <w:rsid w:val="006259FA"/>
    <w:rsid w:val="00625AFD"/>
    <w:rsid w:val="00625E11"/>
    <w:rsid w:val="00626043"/>
    <w:rsid w:val="0062606A"/>
    <w:rsid w:val="006261EA"/>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CB"/>
    <w:rsid w:val="00630865"/>
    <w:rsid w:val="006309C3"/>
    <w:rsid w:val="00630A66"/>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B20"/>
    <w:rsid w:val="00631D94"/>
    <w:rsid w:val="00631EB7"/>
    <w:rsid w:val="00631F57"/>
    <w:rsid w:val="00631F8E"/>
    <w:rsid w:val="00631FC4"/>
    <w:rsid w:val="006322A4"/>
    <w:rsid w:val="006322FC"/>
    <w:rsid w:val="006323A0"/>
    <w:rsid w:val="006325B9"/>
    <w:rsid w:val="0063276B"/>
    <w:rsid w:val="006327B3"/>
    <w:rsid w:val="00632A99"/>
    <w:rsid w:val="00632DC9"/>
    <w:rsid w:val="00632F60"/>
    <w:rsid w:val="00632FB8"/>
    <w:rsid w:val="006330FD"/>
    <w:rsid w:val="00633302"/>
    <w:rsid w:val="0063330C"/>
    <w:rsid w:val="006333DF"/>
    <w:rsid w:val="0063347B"/>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868"/>
    <w:rsid w:val="00637955"/>
    <w:rsid w:val="00637A0E"/>
    <w:rsid w:val="00637B2E"/>
    <w:rsid w:val="00637D07"/>
    <w:rsid w:val="00640185"/>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06"/>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BE"/>
    <w:rsid w:val="006463DB"/>
    <w:rsid w:val="006464DA"/>
    <w:rsid w:val="006465F8"/>
    <w:rsid w:val="0064695D"/>
    <w:rsid w:val="00646A70"/>
    <w:rsid w:val="00646ACD"/>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918"/>
    <w:rsid w:val="00651A20"/>
    <w:rsid w:val="00651A5C"/>
    <w:rsid w:val="00651D5F"/>
    <w:rsid w:val="00651D6E"/>
    <w:rsid w:val="00651E7E"/>
    <w:rsid w:val="00651EAE"/>
    <w:rsid w:val="00652258"/>
    <w:rsid w:val="006523E8"/>
    <w:rsid w:val="006525C5"/>
    <w:rsid w:val="006527C8"/>
    <w:rsid w:val="006528E9"/>
    <w:rsid w:val="00652BB4"/>
    <w:rsid w:val="00652FC4"/>
    <w:rsid w:val="00653144"/>
    <w:rsid w:val="0065319F"/>
    <w:rsid w:val="00653437"/>
    <w:rsid w:val="006534F4"/>
    <w:rsid w:val="006536C4"/>
    <w:rsid w:val="0065371E"/>
    <w:rsid w:val="00653901"/>
    <w:rsid w:val="00653BC7"/>
    <w:rsid w:val="00653C98"/>
    <w:rsid w:val="00653D89"/>
    <w:rsid w:val="00654077"/>
    <w:rsid w:val="006540F9"/>
    <w:rsid w:val="0065420C"/>
    <w:rsid w:val="006545F9"/>
    <w:rsid w:val="00654732"/>
    <w:rsid w:val="006548E9"/>
    <w:rsid w:val="00654916"/>
    <w:rsid w:val="00654BFE"/>
    <w:rsid w:val="00654F6E"/>
    <w:rsid w:val="00655003"/>
    <w:rsid w:val="00655022"/>
    <w:rsid w:val="00655198"/>
    <w:rsid w:val="0065577D"/>
    <w:rsid w:val="006559E7"/>
    <w:rsid w:val="00655F67"/>
    <w:rsid w:val="00656011"/>
    <w:rsid w:val="006563B4"/>
    <w:rsid w:val="006566F9"/>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0F"/>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53"/>
    <w:rsid w:val="006645FE"/>
    <w:rsid w:val="0066462C"/>
    <w:rsid w:val="00664CA5"/>
    <w:rsid w:val="00665170"/>
    <w:rsid w:val="006654E8"/>
    <w:rsid w:val="00665803"/>
    <w:rsid w:val="006659C6"/>
    <w:rsid w:val="00665A65"/>
    <w:rsid w:val="00665B53"/>
    <w:rsid w:val="00665C03"/>
    <w:rsid w:val="00665C2A"/>
    <w:rsid w:val="00666097"/>
    <w:rsid w:val="0066624C"/>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BC0"/>
    <w:rsid w:val="00671C19"/>
    <w:rsid w:val="00671CB1"/>
    <w:rsid w:val="006722AE"/>
    <w:rsid w:val="006723AC"/>
    <w:rsid w:val="006724BA"/>
    <w:rsid w:val="006725C5"/>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121"/>
    <w:rsid w:val="00683238"/>
    <w:rsid w:val="00683471"/>
    <w:rsid w:val="006834FA"/>
    <w:rsid w:val="006835A5"/>
    <w:rsid w:val="0068374C"/>
    <w:rsid w:val="006839F5"/>
    <w:rsid w:val="00683C9D"/>
    <w:rsid w:val="00684355"/>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22"/>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6D6"/>
    <w:rsid w:val="00696822"/>
    <w:rsid w:val="00696C09"/>
    <w:rsid w:val="00696C0D"/>
    <w:rsid w:val="00696CF7"/>
    <w:rsid w:val="0069714B"/>
    <w:rsid w:val="0069729C"/>
    <w:rsid w:val="0069740F"/>
    <w:rsid w:val="00697517"/>
    <w:rsid w:val="0069769A"/>
    <w:rsid w:val="006977F0"/>
    <w:rsid w:val="006979DB"/>
    <w:rsid w:val="00697E29"/>
    <w:rsid w:val="00697F7C"/>
    <w:rsid w:val="006A007C"/>
    <w:rsid w:val="006A0090"/>
    <w:rsid w:val="006A0112"/>
    <w:rsid w:val="006A01B6"/>
    <w:rsid w:val="006A0343"/>
    <w:rsid w:val="006A0563"/>
    <w:rsid w:val="006A05C5"/>
    <w:rsid w:val="006A05E1"/>
    <w:rsid w:val="006A06F9"/>
    <w:rsid w:val="006A0713"/>
    <w:rsid w:val="006A0896"/>
    <w:rsid w:val="006A0D1A"/>
    <w:rsid w:val="006A121A"/>
    <w:rsid w:val="006A12F9"/>
    <w:rsid w:val="006A15AB"/>
    <w:rsid w:val="006A1D19"/>
    <w:rsid w:val="006A1FFE"/>
    <w:rsid w:val="006A203D"/>
    <w:rsid w:val="006A20EF"/>
    <w:rsid w:val="006A233A"/>
    <w:rsid w:val="006A244D"/>
    <w:rsid w:val="006A263F"/>
    <w:rsid w:val="006A2721"/>
    <w:rsid w:val="006A292C"/>
    <w:rsid w:val="006A2975"/>
    <w:rsid w:val="006A2E46"/>
    <w:rsid w:val="006A31E7"/>
    <w:rsid w:val="006A36D1"/>
    <w:rsid w:val="006A3AB6"/>
    <w:rsid w:val="006A3AF3"/>
    <w:rsid w:val="006A3E5A"/>
    <w:rsid w:val="006A401F"/>
    <w:rsid w:val="006A40CC"/>
    <w:rsid w:val="006A4128"/>
    <w:rsid w:val="006A4185"/>
    <w:rsid w:val="006A421B"/>
    <w:rsid w:val="006A440E"/>
    <w:rsid w:val="006A4510"/>
    <w:rsid w:val="006A4732"/>
    <w:rsid w:val="006A492C"/>
    <w:rsid w:val="006A4ECD"/>
    <w:rsid w:val="006A50D4"/>
    <w:rsid w:val="006A50FD"/>
    <w:rsid w:val="006A560E"/>
    <w:rsid w:val="006A56A0"/>
    <w:rsid w:val="006A56AF"/>
    <w:rsid w:val="006A572F"/>
    <w:rsid w:val="006A59DB"/>
    <w:rsid w:val="006A619C"/>
    <w:rsid w:val="006A62BD"/>
    <w:rsid w:val="006A638B"/>
    <w:rsid w:val="006A66D1"/>
    <w:rsid w:val="006A6958"/>
    <w:rsid w:val="006A6973"/>
    <w:rsid w:val="006A697A"/>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212"/>
    <w:rsid w:val="006B36B9"/>
    <w:rsid w:val="006B37B0"/>
    <w:rsid w:val="006B37C1"/>
    <w:rsid w:val="006B3809"/>
    <w:rsid w:val="006B398D"/>
    <w:rsid w:val="006B3B6C"/>
    <w:rsid w:val="006B3D55"/>
    <w:rsid w:val="006B3F75"/>
    <w:rsid w:val="006B4499"/>
    <w:rsid w:val="006B48A6"/>
    <w:rsid w:val="006B49A8"/>
    <w:rsid w:val="006B4CAE"/>
    <w:rsid w:val="006B4E36"/>
    <w:rsid w:val="006B4E67"/>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14F"/>
    <w:rsid w:val="006C32F8"/>
    <w:rsid w:val="006C335A"/>
    <w:rsid w:val="006C363F"/>
    <w:rsid w:val="006C3ACC"/>
    <w:rsid w:val="006C3D37"/>
    <w:rsid w:val="006C3ED5"/>
    <w:rsid w:val="006C42C2"/>
    <w:rsid w:val="006C4360"/>
    <w:rsid w:val="006C44AB"/>
    <w:rsid w:val="006C44F0"/>
    <w:rsid w:val="006C453E"/>
    <w:rsid w:val="006C4872"/>
    <w:rsid w:val="006C4980"/>
    <w:rsid w:val="006C4C23"/>
    <w:rsid w:val="006C4E9A"/>
    <w:rsid w:val="006C512C"/>
    <w:rsid w:val="006C52A4"/>
    <w:rsid w:val="006C55E2"/>
    <w:rsid w:val="006C5614"/>
    <w:rsid w:val="006C57C2"/>
    <w:rsid w:val="006C57DE"/>
    <w:rsid w:val="006C58E0"/>
    <w:rsid w:val="006C58ED"/>
    <w:rsid w:val="006C5C56"/>
    <w:rsid w:val="006C5E1A"/>
    <w:rsid w:val="006C632A"/>
    <w:rsid w:val="006C6376"/>
    <w:rsid w:val="006C670C"/>
    <w:rsid w:val="006C67F9"/>
    <w:rsid w:val="006C6A18"/>
    <w:rsid w:val="006C6B97"/>
    <w:rsid w:val="006C6C08"/>
    <w:rsid w:val="006C6C46"/>
    <w:rsid w:val="006C6CFA"/>
    <w:rsid w:val="006C6DB8"/>
    <w:rsid w:val="006C70C7"/>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5B3"/>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59B"/>
    <w:rsid w:val="006D684F"/>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8B5"/>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89D"/>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11A"/>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4FD2"/>
    <w:rsid w:val="006F5283"/>
    <w:rsid w:val="006F542F"/>
    <w:rsid w:val="006F55DB"/>
    <w:rsid w:val="006F5728"/>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198"/>
    <w:rsid w:val="007012A3"/>
    <w:rsid w:val="007012FE"/>
    <w:rsid w:val="007013AD"/>
    <w:rsid w:val="00701655"/>
    <w:rsid w:val="00701675"/>
    <w:rsid w:val="0070179D"/>
    <w:rsid w:val="00701852"/>
    <w:rsid w:val="00702107"/>
    <w:rsid w:val="007025C2"/>
    <w:rsid w:val="007028AC"/>
    <w:rsid w:val="00702926"/>
    <w:rsid w:val="00702B46"/>
    <w:rsid w:val="007037AA"/>
    <w:rsid w:val="00703821"/>
    <w:rsid w:val="00703A12"/>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C39"/>
    <w:rsid w:val="00710DF6"/>
    <w:rsid w:val="00710E55"/>
    <w:rsid w:val="00711167"/>
    <w:rsid w:val="0071144C"/>
    <w:rsid w:val="00711558"/>
    <w:rsid w:val="0071164F"/>
    <w:rsid w:val="007117E0"/>
    <w:rsid w:val="0071185C"/>
    <w:rsid w:val="00711DE3"/>
    <w:rsid w:val="00711FEF"/>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72"/>
    <w:rsid w:val="00717662"/>
    <w:rsid w:val="00717B54"/>
    <w:rsid w:val="00717C56"/>
    <w:rsid w:val="00717FD4"/>
    <w:rsid w:val="00720033"/>
    <w:rsid w:val="0072003A"/>
    <w:rsid w:val="00720075"/>
    <w:rsid w:val="0072008E"/>
    <w:rsid w:val="007200B6"/>
    <w:rsid w:val="007203CC"/>
    <w:rsid w:val="0072048E"/>
    <w:rsid w:val="00720651"/>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BAF"/>
    <w:rsid w:val="00733CA9"/>
    <w:rsid w:val="00733E95"/>
    <w:rsid w:val="00733F91"/>
    <w:rsid w:val="00734062"/>
    <w:rsid w:val="00734121"/>
    <w:rsid w:val="0073414A"/>
    <w:rsid w:val="007343BA"/>
    <w:rsid w:val="007345D0"/>
    <w:rsid w:val="0073465A"/>
    <w:rsid w:val="00734B38"/>
    <w:rsid w:val="00734B51"/>
    <w:rsid w:val="00734CDA"/>
    <w:rsid w:val="00734F24"/>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712"/>
    <w:rsid w:val="007419EE"/>
    <w:rsid w:val="00741A5E"/>
    <w:rsid w:val="00741CCC"/>
    <w:rsid w:val="00742141"/>
    <w:rsid w:val="0074221D"/>
    <w:rsid w:val="0074224C"/>
    <w:rsid w:val="00742252"/>
    <w:rsid w:val="0074263F"/>
    <w:rsid w:val="007426B7"/>
    <w:rsid w:val="007426C4"/>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AA2"/>
    <w:rsid w:val="00745BE5"/>
    <w:rsid w:val="00745D3B"/>
    <w:rsid w:val="00745D9E"/>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9A"/>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49F"/>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C6"/>
    <w:rsid w:val="00760816"/>
    <w:rsid w:val="007608C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7A"/>
    <w:rsid w:val="00763999"/>
    <w:rsid w:val="00763A7E"/>
    <w:rsid w:val="00764095"/>
    <w:rsid w:val="00764200"/>
    <w:rsid w:val="00764235"/>
    <w:rsid w:val="00764241"/>
    <w:rsid w:val="007643DD"/>
    <w:rsid w:val="007648C5"/>
    <w:rsid w:val="00764A44"/>
    <w:rsid w:val="00764A8E"/>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A1"/>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6BF"/>
    <w:rsid w:val="007728B1"/>
    <w:rsid w:val="007729F5"/>
    <w:rsid w:val="00772A24"/>
    <w:rsid w:val="00772A52"/>
    <w:rsid w:val="00772F8D"/>
    <w:rsid w:val="007730B5"/>
    <w:rsid w:val="0077324F"/>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01E"/>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A9"/>
    <w:rsid w:val="0077684E"/>
    <w:rsid w:val="00776A7F"/>
    <w:rsid w:val="00776EC9"/>
    <w:rsid w:val="00776F56"/>
    <w:rsid w:val="0077709D"/>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EE2"/>
    <w:rsid w:val="00782F60"/>
    <w:rsid w:val="00782FD8"/>
    <w:rsid w:val="00783091"/>
    <w:rsid w:val="007831A8"/>
    <w:rsid w:val="00783302"/>
    <w:rsid w:val="0078339C"/>
    <w:rsid w:val="00783429"/>
    <w:rsid w:val="00783ACD"/>
    <w:rsid w:val="00783BC4"/>
    <w:rsid w:val="00783BD9"/>
    <w:rsid w:val="00783D2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CA5"/>
    <w:rsid w:val="00787E5B"/>
    <w:rsid w:val="00787EC9"/>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848"/>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DBB"/>
    <w:rsid w:val="00794010"/>
    <w:rsid w:val="0079446D"/>
    <w:rsid w:val="00794785"/>
    <w:rsid w:val="007948BF"/>
    <w:rsid w:val="00794928"/>
    <w:rsid w:val="00794A1C"/>
    <w:rsid w:val="00794AB9"/>
    <w:rsid w:val="00794B55"/>
    <w:rsid w:val="00794CC0"/>
    <w:rsid w:val="00794E05"/>
    <w:rsid w:val="00794EE4"/>
    <w:rsid w:val="00795104"/>
    <w:rsid w:val="0079554B"/>
    <w:rsid w:val="007955F7"/>
    <w:rsid w:val="0079571B"/>
    <w:rsid w:val="00795781"/>
    <w:rsid w:val="007957DE"/>
    <w:rsid w:val="007958CE"/>
    <w:rsid w:val="00795905"/>
    <w:rsid w:val="007959D6"/>
    <w:rsid w:val="007959D9"/>
    <w:rsid w:val="00795EE5"/>
    <w:rsid w:val="00795F87"/>
    <w:rsid w:val="007961C9"/>
    <w:rsid w:val="00796337"/>
    <w:rsid w:val="007964B2"/>
    <w:rsid w:val="007964DB"/>
    <w:rsid w:val="007967B9"/>
    <w:rsid w:val="007967D0"/>
    <w:rsid w:val="00796858"/>
    <w:rsid w:val="00796AB3"/>
    <w:rsid w:val="00796B09"/>
    <w:rsid w:val="00796BEB"/>
    <w:rsid w:val="00796E3D"/>
    <w:rsid w:val="00797269"/>
    <w:rsid w:val="0079766C"/>
    <w:rsid w:val="007976C5"/>
    <w:rsid w:val="00797773"/>
    <w:rsid w:val="007978E1"/>
    <w:rsid w:val="00797C4B"/>
    <w:rsid w:val="00797DF7"/>
    <w:rsid w:val="007A019B"/>
    <w:rsid w:val="007A0367"/>
    <w:rsid w:val="007A04BC"/>
    <w:rsid w:val="007A0599"/>
    <w:rsid w:val="007A082D"/>
    <w:rsid w:val="007A08DE"/>
    <w:rsid w:val="007A0CFA"/>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4FD"/>
    <w:rsid w:val="007B0564"/>
    <w:rsid w:val="007B05F1"/>
    <w:rsid w:val="007B07F9"/>
    <w:rsid w:val="007B081C"/>
    <w:rsid w:val="007B1053"/>
    <w:rsid w:val="007B1284"/>
    <w:rsid w:val="007B14CF"/>
    <w:rsid w:val="007B1B00"/>
    <w:rsid w:val="007B1F40"/>
    <w:rsid w:val="007B20E8"/>
    <w:rsid w:val="007B2795"/>
    <w:rsid w:val="007B28C6"/>
    <w:rsid w:val="007B29A5"/>
    <w:rsid w:val="007B2BE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7CC"/>
    <w:rsid w:val="007C6835"/>
    <w:rsid w:val="007C688F"/>
    <w:rsid w:val="007C7402"/>
    <w:rsid w:val="007C7907"/>
    <w:rsid w:val="007C796E"/>
    <w:rsid w:val="007C7B60"/>
    <w:rsid w:val="007C7CD2"/>
    <w:rsid w:val="007C7CE3"/>
    <w:rsid w:val="007C7D88"/>
    <w:rsid w:val="007C7E38"/>
    <w:rsid w:val="007C7E6D"/>
    <w:rsid w:val="007C7E94"/>
    <w:rsid w:val="007C7F32"/>
    <w:rsid w:val="007D02F6"/>
    <w:rsid w:val="007D06D8"/>
    <w:rsid w:val="007D07B5"/>
    <w:rsid w:val="007D08BF"/>
    <w:rsid w:val="007D0955"/>
    <w:rsid w:val="007D0EAF"/>
    <w:rsid w:val="007D0F65"/>
    <w:rsid w:val="007D0F9D"/>
    <w:rsid w:val="007D1532"/>
    <w:rsid w:val="007D18E0"/>
    <w:rsid w:val="007D1947"/>
    <w:rsid w:val="007D1A2C"/>
    <w:rsid w:val="007D1CD8"/>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4F"/>
    <w:rsid w:val="007D3D62"/>
    <w:rsid w:val="007D4083"/>
    <w:rsid w:val="007D4245"/>
    <w:rsid w:val="007D4293"/>
    <w:rsid w:val="007D480B"/>
    <w:rsid w:val="007D4867"/>
    <w:rsid w:val="007D48A9"/>
    <w:rsid w:val="007D492B"/>
    <w:rsid w:val="007D4983"/>
    <w:rsid w:val="007D4AD8"/>
    <w:rsid w:val="007D4B5C"/>
    <w:rsid w:val="007D4FF0"/>
    <w:rsid w:val="007D5206"/>
    <w:rsid w:val="007D5212"/>
    <w:rsid w:val="007D52F2"/>
    <w:rsid w:val="007D55D6"/>
    <w:rsid w:val="007D5742"/>
    <w:rsid w:val="007D5888"/>
    <w:rsid w:val="007D59E9"/>
    <w:rsid w:val="007D6076"/>
    <w:rsid w:val="007D61CD"/>
    <w:rsid w:val="007D67D4"/>
    <w:rsid w:val="007D67D5"/>
    <w:rsid w:val="007D6A25"/>
    <w:rsid w:val="007D6A84"/>
    <w:rsid w:val="007D6ADF"/>
    <w:rsid w:val="007D6EB6"/>
    <w:rsid w:val="007D7001"/>
    <w:rsid w:val="007D76B6"/>
    <w:rsid w:val="007D7717"/>
    <w:rsid w:val="007D7A89"/>
    <w:rsid w:val="007D7A8A"/>
    <w:rsid w:val="007D7B16"/>
    <w:rsid w:val="007D7C51"/>
    <w:rsid w:val="007D7D39"/>
    <w:rsid w:val="007D7EEB"/>
    <w:rsid w:val="007E0381"/>
    <w:rsid w:val="007E0411"/>
    <w:rsid w:val="007E048F"/>
    <w:rsid w:val="007E0603"/>
    <w:rsid w:val="007E0645"/>
    <w:rsid w:val="007E08A1"/>
    <w:rsid w:val="007E0939"/>
    <w:rsid w:val="007E0E0B"/>
    <w:rsid w:val="007E0E50"/>
    <w:rsid w:val="007E138A"/>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1F5"/>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EEB"/>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32B"/>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B4"/>
    <w:rsid w:val="007F33C2"/>
    <w:rsid w:val="007F34BD"/>
    <w:rsid w:val="007F3759"/>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6FC1"/>
    <w:rsid w:val="007F7080"/>
    <w:rsid w:val="007F70A1"/>
    <w:rsid w:val="007F72CE"/>
    <w:rsid w:val="007F74F9"/>
    <w:rsid w:val="007F7674"/>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3F00"/>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B15"/>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1F55"/>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05"/>
    <w:rsid w:val="00814A73"/>
    <w:rsid w:val="00814C38"/>
    <w:rsid w:val="00815213"/>
    <w:rsid w:val="008152B7"/>
    <w:rsid w:val="008154CD"/>
    <w:rsid w:val="008154D9"/>
    <w:rsid w:val="008154E9"/>
    <w:rsid w:val="008155CA"/>
    <w:rsid w:val="0081562A"/>
    <w:rsid w:val="0081565D"/>
    <w:rsid w:val="00815C5E"/>
    <w:rsid w:val="00815DFC"/>
    <w:rsid w:val="00816086"/>
    <w:rsid w:val="00816367"/>
    <w:rsid w:val="008164D1"/>
    <w:rsid w:val="0081651B"/>
    <w:rsid w:val="00816528"/>
    <w:rsid w:val="00816541"/>
    <w:rsid w:val="0081683B"/>
    <w:rsid w:val="00816A26"/>
    <w:rsid w:val="00816BFB"/>
    <w:rsid w:val="00816C22"/>
    <w:rsid w:val="00816E17"/>
    <w:rsid w:val="00816F9B"/>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1D"/>
    <w:rsid w:val="00831774"/>
    <w:rsid w:val="0083183F"/>
    <w:rsid w:val="00831A3C"/>
    <w:rsid w:val="00831BD9"/>
    <w:rsid w:val="00831D1D"/>
    <w:rsid w:val="00831D99"/>
    <w:rsid w:val="00831FA9"/>
    <w:rsid w:val="008323B0"/>
    <w:rsid w:val="008324E0"/>
    <w:rsid w:val="008326FC"/>
    <w:rsid w:val="00832744"/>
    <w:rsid w:val="00832890"/>
    <w:rsid w:val="0083290A"/>
    <w:rsid w:val="00832F7A"/>
    <w:rsid w:val="008334A0"/>
    <w:rsid w:val="008337A3"/>
    <w:rsid w:val="0083395D"/>
    <w:rsid w:val="00834EE2"/>
    <w:rsid w:val="00834F3A"/>
    <w:rsid w:val="0083530C"/>
    <w:rsid w:val="00835420"/>
    <w:rsid w:val="00835645"/>
    <w:rsid w:val="0083566F"/>
    <w:rsid w:val="00835753"/>
    <w:rsid w:val="00835A5F"/>
    <w:rsid w:val="00835B7E"/>
    <w:rsid w:val="00835B8F"/>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45A"/>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06F"/>
    <w:rsid w:val="00846136"/>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BED"/>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D5"/>
    <w:rsid w:val="008525E6"/>
    <w:rsid w:val="008527C5"/>
    <w:rsid w:val="00852842"/>
    <w:rsid w:val="0085291D"/>
    <w:rsid w:val="00852EA6"/>
    <w:rsid w:val="00852F47"/>
    <w:rsid w:val="0085329A"/>
    <w:rsid w:val="00853515"/>
    <w:rsid w:val="008536A0"/>
    <w:rsid w:val="0085385B"/>
    <w:rsid w:val="008538C5"/>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7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42E"/>
    <w:rsid w:val="00857749"/>
    <w:rsid w:val="00857889"/>
    <w:rsid w:val="0085793E"/>
    <w:rsid w:val="00857AF5"/>
    <w:rsid w:val="008600D4"/>
    <w:rsid w:val="00860211"/>
    <w:rsid w:val="00860614"/>
    <w:rsid w:val="0086081D"/>
    <w:rsid w:val="00860AE9"/>
    <w:rsid w:val="00860BD7"/>
    <w:rsid w:val="008611C9"/>
    <w:rsid w:val="0086127E"/>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4EF"/>
    <w:rsid w:val="00867712"/>
    <w:rsid w:val="00867D59"/>
    <w:rsid w:val="00867D83"/>
    <w:rsid w:val="00867E81"/>
    <w:rsid w:val="00870274"/>
    <w:rsid w:val="0087029B"/>
    <w:rsid w:val="008703F6"/>
    <w:rsid w:val="00870639"/>
    <w:rsid w:val="008707D3"/>
    <w:rsid w:val="00870A44"/>
    <w:rsid w:val="00870A5B"/>
    <w:rsid w:val="00870AAE"/>
    <w:rsid w:val="00870C9E"/>
    <w:rsid w:val="00870DD2"/>
    <w:rsid w:val="0087125E"/>
    <w:rsid w:val="00871464"/>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6BB"/>
    <w:rsid w:val="008738C4"/>
    <w:rsid w:val="0087393E"/>
    <w:rsid w:val="00873AF2"/>
    <w:rsid w:val="00873B8E"/>
    <w:rsid w:val="00873E87"/>
    <w:rsid w:val="00874044"/>
    <w:rsid w:val="0087444B"/>
    <w:rsid w:val="008745D8"/>
    <w:rsid w:val="00874CC2"/>
    <w:rsid w:val="00874E0E"/>
    <w:rsid w:val="00874F7B"/>
    <w:rsid w:val="00875025"/>
    <w:rsid w:val="008753BC"/>
    <w:rsid w:val="00875AA7"/>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27"/>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53B"/>
    <w:rsid w:val="00890728"/>
    <w:rsid w:val="00890780"/>
    <w:rsid w:val="00890812"/>
    <w:rsid w:val="00890A87"/>
    <w:rsid w:val="00890D99"/>
    <w:rsid w:val="00890FAB"/>
    <w:rsid w:val="0089125B"/>
    <w:rsid w:val="008912F8"/>
    <w:rsid w:val="0089130C"/>
    <w:rsid w:val="00891748"/>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2D"/>
    <w:rsid w:val="008A069D"/>
    <w:rsid w:val="008A0767"/>
    <w:rsid w:val="008A0B3C"/>
    <w:rsid w:val="008A0F40"/>
    <w:rsid w:val="008A1898"/>
    <w:rsid w:val="008A198E"/>
    <w:rsid w:val="008A1BAB"/>
    <w:rsid w:val="008A1E23"/>
    <w:rsid w:val="008A237E"/>
    <w:rsid w:val="008A2407"/>
    <w:rsid w:val="008A242B"/>
    <w:rsid w:val="008A25B5"/>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46"/>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8FF"/>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44B"/>
    <w:rsid w:val="008B350D"/>
    <w:rsid w:val="008B3586"/>
    <w:rsid w:val="008B37AC"/>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CE3"/>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DA"/>
    <w:rsid w:val="008C20AA"/>
    <w:rsid w:val="008C226E"/>
    <w:rsid w:val="008C228E"/>
    <w:rsid w:val="008C2431"/>
    <w:rsid w:val="008C245A"/>
    <w:rsid w:val="008C25BB"/>
    <w:rsid w:val="008C2847"/>
    <w:rsid w:val="008C29A0"/>
    <w:rsid w:val="008C2C38"/>
    <w:rsid w:val="008C2D87"/>
    <w:rsid w:val="008C2E0B"/>
    <w:rsid w:val="008C30E5"/>
    <w:rsid w:val="008C31C7"/>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4D"/>
    <w:rsid w:val="008D3E2A"/>
    <w:rsid w:val="008D3F16"/>
    <w:rsid w:val="008D4060"/>
    <w:rsid w:val="008D41A9"/>
    <w:rsid w:val="008D41EF"/>
    <w:rsid w:val="008D431C"/>
    <w:rsid w:val="008D434C"/>
    <w:rsid w:val="008D45B9"/>
    <w:rsid w:val="008D4972"/>
    <w:rsid w:val="008D4C14"/>
    <w:rsid w:val="008D4C2C"/>
    <w:rsid w:val="008D4CE4"/>
    <w:rsid w:val="008D4D0E"/>
    <w:rsid w:val="008D5435"/>
    <w:rsid w:val="008D5789"/>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99"/>
    <w:rsid w:val="008D6D26"/>
    <w:rsid w:val="008D6F8B"/>
    <w:rsid w:val="008D6FAF"/>
    <w:rsid w:val="008D70BC"/>
    <w:rsid w:val="008D7301"/>
    <w:rsid w:val="008D74A9"/>
    <w:rsid w:val="008D7582"/>
    <w:rsid w:val="008D7609"/>
    <w:rsid w:val="008D7A32"/>
    <w:rsid w:val="008D7B06"/>
    <w:rsid w:val="008D7BAB"/>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7C8"/>
    <w:rsid w:val="008E28A5"/>
    <w:rsid w:val="008E298E"/>
    <w:rsid w:val="008E2DEF"/>
    <w:rsid w:val="008E2EA9"/>
    <w:rsid w:val="008E2FB9"/>
    <w:rsid w:val="008E308B"/>
    <w:rsid w:val="008E3292"/>
    <w:rsid w:val="008E3B5B"/>
    <w:rsid w:val="008E3C89"/>
    <w:rsid w:val="008E3CA1"/>
    <w:rsid w:val="008E3CEB"/>
    <w:rsid w:val="008E3CF9"/>
    <w:rsid w:val="008E3D68"/>
    <w:rsid w:val="008E40FF"/>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2BF"/>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2F8"/>
    <w:rsid w:val="008F334F"/>
    <w:rsid w:val="008F3A24"/>
    <w:rsid w:val="008F3CB2"/>
    <w:rsid w:val="008F3DCB"/>
    <w:rsid w:val="008F40F9"/>
    <w:rsid w:val="008F41D4"/>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10"/>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7D"/>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C4B"/>
    <w:rsid w:val="00906D3B"/>
    <w:rsid w:val="00906E61"/>
    <w:rsid w:val="00907066"/>
    <w:rsid w:val="0090717F"/>
    <w:rsid w:val="009075C0"/>
    <w:rsid w:val="00907B53"/>
    <w:rsid w:val="00907D56"/>
    <w:rsid w:val="00907DC8"/>
    <w:rsid w:val="00910070"/>
    <w:rsid w:val="00910091"/>
    <w:rsid w:val="0091013C"/>
    <w:rsid w:val="00910647"/>
    <w:rsid w:val="00910723"/>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51F"/>
    <w:rsid w:val="00915A8D"/>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2AC"/>
    <w:rsid w:val="00921443"/>
    <w:rsid w:val="0092145D"/>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E6"/>
    <w:rsid w:val="009228FA"/>
    <w:rsid w:val="00922A06"/>
    <w:rsid w:val="00922AA6"/>
    <w:rsid w:val="00922BE5"/>
    <w:rsid w:val="00922C9F"/>
    <w:rsid w:val="00923034"/>
    <w:rsid w:val="009231DA"/>
    <w:rsid w:val="00923234"/>
    <w:rsid w:val="009234BF"/>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2B9"/>
    <w:rsid w:val="00925307"/>
    <w:rsid w:val="0092536F"/>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E16"/>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70"/>
    <w:rsid w:val="00942A0D"/>
    <w:rsid w:val="00942BC9"/>
    <w:rsid w:val="00943170"/>
    <w:rsid w:val="00943325"/>
    <w:rsid w:val="009436D4"/>
    <w:rsid w:val="0094371D"/>
    <w:rsid w:val="0094401A"/>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5B9"/>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42"/>
    <w:rsid w:val="009533F0"/>
    <w:rsid w:val="0095370F"/>
    <w:rsid w:val="00953740"/>
    <w:rsid w:val="009538E8"/>
    <w:rsid w:val="00953904"/>
    <w:rsid w:val="00953A28"/>
    <w:rsid w:val="00953C20"/>
    <w:rsid w:val="00953EB0"/>
    <w:rsid w:val="00954128"/>
    <w:rsid w:val="00954189"/>
    <w:rsid w:val="009547A7"/>
    <w:rsid w:val="00954DB9"/>
    <w:rsid w:val="00954F12"/>
    <w:rsid w:val="0095502C"/>
    <w:rsid w:val="00955C13"/>
    <w:rsid w:val="00955DA2"/>
    <w:rsid w:val="00956060"/>
    <w:rsid w:val="009561D9"/>
    <w:rsid w:val="0095632F"/>
    <w:rsid w:val="0095634D"/>
    <w:rsid w:val="00956636"/>
    <w:rsid w:val="00956DAB"/>
    <w:rsid w:val="00957141"/>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26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CD8"/>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B23"/>
    <w:rsid w:val="00970C01"/>
    <w:rsid w:val="00970E59"/>
    <w:rsid w:val="009710CD"/>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5EE"/>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691"/>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8C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121"/>
    <w:rsid w:val="0098229E"/>
    <w:rsid w:val="00982649"/>
    <w:rsid w:val="00982748"/>
    <w:rsid w:val="009828C1"/>
    <w:rsid w:val="00982AB7"/>
    <w:rsid w:val="00982C2F"/>
    <w:rsid w:val="00982E88"/>
    <w:rsid w:val="009832EA"/>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43"/>
    <w:rsid w:val="00990E71"/>
    <w:rsid w:val="00990E8F"/>
    <w:rsid w:val="00990F4F"/>
    <w:rsid w:val="00990F66"/>
    <w:rsid w:val="00990FCD"/>
    <w:rsid w:val="0099113C"/>
    <w:rsid w:val="009912FE"/>
    <w:rsid w:val="00991658"/>
    <w:rsid w:val="00991789"/>
    <w:rsid w:val="009917E4"/>
    <w:rsid w:val="00991E1D"/>
    <w:rsid w:val="00991FB8"/>
    <w:rsid w:val="009920BF"/>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86"/>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12D"/>
    <w:rsid w:val="0099735C"/>
    <w:rsid w:val="00997395"/>
    <w:rsid w:val="00997495"/>
    <w:rsid w:val="0099762E"/>
    <w:rsid w:val="0099780B"/>
    <w:rsid w:val="0099785E"/>
    <w:rsid w:val="00997E5D"/>
    <w:rsid w:val="009A021D"/>
    <w:rsid w:val="009A0446"/>
    <w:rsid w:val="009A0512"/>
    <w:rsid w:val="009A0D3B"/>
    <w:rsid w:val="009A0F97"/>
    <w:rsid w:val="009A133D"/>
    <w:rsid w:val="009A139E"/>
    <w:rsid w:val="009A151C"/>
    <w:rsid w:val="009A1919"/>
    <w:rsid w:val="009A1ADC"/>
    <w:rsid w:val="009A1BF5"/>
    <w:rsid w:val="009A1E5C"/>
    <w:rsid w:val="009A1F26"/>
    <w:rsid w:val="009A2147"/>
    <w:rsid w:val="009A23A3"/>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E5B"/>
    <w:rsid w:val="009A3F6E"/>
    <w:rsid w:val="009A4086"/>
    <w:rsid w:val="009A496E"/>
    <w:rsid w:val="009A4BFB"/>
    <w:rsid w:val="009A4C5A"/>
    <w:rsid w:val="009A4D1D"/>
    <w:rsid w:val="009A510D"/>
    <w:rsid w:val="009A5244"/>
    <w:rsid w:val="009A534F"/>
    <w:rsid w:val="009A5429"/>
    <w:rsid w:val="009A5677"/>
    <w:rsid w:val="009A585D"/>
    <w:rsid w:val="009A59E9"/>
    <w:rsid w:val="009A5D2A"/>
    <w:rsid w:val="009A5E2B"/>
    <w:rsid w:val="009A62D2"/>
    <w:rsid w:val="009A64C7"/>
    <w:rsid w:val="009A6737"/>
    <w:rsid w:val="009A6B12"/>
    <w:rsid w:val="009A6E3E"/>
    <w:rsid w:val="009A715B"/>
    <w:rsid w:val="009A720E"/>
    <w:rsid w:val="009A72D1"/>
    <w:rsid w:val="009A73D5"/>
    <w:rsid w:val="009A76CA"/>
    <w:rsid w:val="009A7727"/>
    <w:rsid w:val="009A778D"/>
    <w:rsid w:val="009A78B4"/>
    <w:rsid w:val="009A7D7B"/>
    <w:rsid w:val="009A7E5E"/>
    <w:rsid w:val="009B0014"/>
    <w:rsid w:val="009B0059"/>
    <w:rsid w:val="009B017F"/>
    <w:rsid w:val="009B03C2"/>
    <w:rsid w:val="009B0A64"/>
    <w:rsid w:val="009B0AD7"/>
    <w:rsid w:val="009B0BC3"/>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AD"/>
    <w:rsid w:val="009C004B"/>
    <w:rsid w:val="009C02F4"/>
    <w:rsid w:val="009C0529"/>
    <w:rsid w:val="009C08FE"/>
    <w:rsid w:val="009C0B37"/>
    <w:rsid w:val="009C0E08"/>
    <w:rsid w:val="009C113D"/>
    <w:rsid w:val="009C11C0"/>
    <w:rsid w:val="009C15F0"/>
    <w:rsid w:val="009C16A5"/>
    <w:rsid w:val="009C1993"/>
    <w:rsid w:val="009C199B"/>
    <w:rsid w:val="009C1D73"/>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92B"/>
    <w:rsid w:val="009C6BAC"/>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2EA7"/>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4BD0"/>
    <w:rsid w:val="009E505E"/>
    <w:rsid w:val="009E51F0"/>
    <w:rsid w:val="009E53B0"/>
    <w:rsid w:val="009E5427"/>
    <w:rsid w:val="009E54C2"/>
    <w:rsid w:val="009E55B5"/>
    <w:rsid w:val="009E55C6"/>
    <w:rsid w:val="009E5615"/>
    <w:rsid w:val="009E568E"/>
    <w:rsid w:val="009E56FE"/>
    <w:rsid w:val="009E5C9C"/>
    <w:rsid w:val="009E5E80"/>
    <w:rsid w:val="009E5E96"/>
    <w:rsid w:val="009E5EDD"/>
    <w:rsid w:val="009E6204"/>
    <w:rsid w:val="009E634C"/>
    <w:rsid w:val="009E63CD"/>
    <w:rsid w:val="009E6783"/>
    <w:rsid w:val="009E688E"/>
    <w:rsid w:val="009E6983"/>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2BC"/>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A52"/>
    <w:rsid w:val="009F4ED4"/>
    <w:rsid w:val="009F4F96"/>
    <w:rsid w:val="009F503C"/>
    <w:rsid w:val="009F50B1"/>
    <w:rsid w:val="009F5151"/>
    <w:rsid w:val="009F515D"/>
    <w:rsid w:val="009F51C0"/>
    <w:rsid w:val="009F5335"/>
    <w:rsid w:val="009F5469"/>
    <w:rsid w:val="009F587E"/>
    <w:rsid w:val="009F58AE"/>
    <w:rsid w:val="009F60B3"/>
    <w:rsid w:val="009F6157"/>
    <w:rsid w:val="009F619E"/>
    <w:rsid w:val="009F6265"/>
    <w:rsid w:val="009F62E7"/>
    <w:rsid w:val="009F6825"/>
    <w:rsid w:val="009F6847"/>
    <w:rsid w:val="009F6B7C"/>
    <w:rsid w:val="009F6DF8"/>
    <w:rsid w:val="009F6E76"/>
    <w:rsid w:val="009F7088"/>
    <w:rsid w:val="009F727D"/>
    <w:rsid w:val="009F736A"/>
    <w:rsid w:val="009F7866"/>
    <w:rsid w:val="009F7902"/>
    <w:rsid w:val="00A00029"/>
    <w:rsid w:val="00A000E8"/>
    <w:rsid w:val="00A003AB"/>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4E4"/>
    <w:rsid w:val="00A035AA"/>
    <w:rsid w:val="00A03C77"/>
    <w:rsid w:val="00A03D06"/>
    <w:rsid w:val="00A042A2"/>
    <w:rsid w:val="00A0438C"/>
    <w:rsid w:val="00A04A3E"/>
    <w:rsid w:val="00A04C50"/>
    <w:rsid w:val="00A0511E"/>
    <w:rsid w:val="00A052ED"/>
    <w:rsid w:val="00A05371"/>
    <w:rsid w:val="00A054C9"/>
    <w:rsid w:val="00A05AC6"/>
    <w:rsid w:val="00A05B04"/>
    <w:rsid w:val="00A060B4"/>
    <w:rsid w:val="00A060EB"/>
    <w:rsid w:val="00A0636B"/>
    <w:rsid w:val="00A06A52"/>
    <w:rsid w:val="00A06CF7"/>
    <w:rsid w:val="00A06D47"/>
    <w:rsid w:val="00A06E6F"/>
    <w:rsid w:val="00A070DD"/>
    <w:rsid w:val="00A07365"/>
    <w:rsid w:val="00A07514"/>
    <w:rsid w:val="00A07558"/>
    <w:rsid w:val="00A078AB"/>
    <w:rsid w:val="00A1005C"/>
    <w:rsid w:val="00A102D1"/>
    <w:rsid w:val="00A1031F"/>
    <w:rsid w:val="00A1037F"/>
    <w:rsid w:val="00A108F7"/>
    <w:rsid w:val="00A10914"/>
    <w:rsid w:val="00A10A9E"/>
    <w:rsid w:val="00A10CD3"/>
    <w:rsid w:val="00A10D24"/>
    <w:rsid w:val="00A10DA0"/>
    <w:rsid w:val="00A10F73"/>
    <w:rsid w:val="00A113F3"/>
    <w:rsid w:val="00A115BF"/>
    <w:rsid w:val="00A11863"/>
    <w:rsid w:val="00A118FA"/>
    <w:rsid w:val="00A11A14"/>
    <w:rsid w:val="00A11A26"/>
    <w:rsid w:val="00A11A61"/>
    <w:rsid w:val="00A11AD2"/>
    <w:rsid w:val="00A11B95"/>
    <w:rsid w:val="00A11C1E"/>
    <w:rsid w:val="00A11F12"/>
    <w:rsid w:val="00A11FD6"/>
    <w:rsid w:val="00A123DD"/>
    <w:rsid w:val="00A12425"/>
    <w:rsid w:val="00A12641"/>
    <w:rsid w:val="00A126A9"/>
    <w:rsid w:val="00A1279B"/>
    <w:rsid w:val="00A12815"/>
    <w:rsid w:val="00A128F8"/>
    <w:rsid w:val="00A12AB9"/>
    <w:rsid w:val="00A12C35"/>
    <w:rsid w:val="00A12F49"/>
    <w:rsid w:val="00A12FA4"/>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457"/>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3EC"/>
    <w:rsid w:val="00A22866"/>
    <w:rsid w:val="00A22DDE"/>
    <w:rsid w:val="00A23076"/>
    <w:rsid w:val="00A238DC"/>
    <w:rsid w:val="00A239B8"/>
    <w:rsid w:val="00A23CA3"/>
    <w:rsid w:val="00A23E58"/>
    <w:rsid w:val="00A23E66"/>
    <w:rsid w:val="00A240E0"/>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6EDD"/>
    <w:rsid w:val="00A270AB"/>
    <w:rsid w:val="00A2723B"/>
    <w:rsid w:val="00A273B8"/>
    <w:rsid w:val="00A276F1"/>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13F"/>
    <w:rsid w:val="00A3231E"/>
    <w:rsid w:val="00A325BC"/>
    <w:rsid w:val="00A3267E"/>
    <w:rsid w:val="00A3268D"/>
    <w:rsid w:val="00A3288C"/>
    <w:rsid w:val="00A3291E"/>
    <w:rsid w:val="00A32A41"/>
    <w:rsid w:val="00A32E10"/>
    <w:rsid w:val="00A32E3A"/>
    <w:rsid w:val="00A32EEF"/>
    <w:rsid w:val="00A334A2"/>
    <w:rsid w:val="00A3368C"/>
    <w:rsid w:val="00A33866"/>
    <w:rsid w:val="00A339E7"/>
    <w:rsid w:val="00A340AA"/>
    <w:rsid w:val="00A340E4"/>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176"/>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37F9F"/>
    <w:rsid w:val="00A40110"/>
    <w:rsid w:val="00A40405"/>
    <w:rsid w:val="00A40430"/>
    <w:rsid w:val="00A404D5"/>
    <w:rsid w:val="00A40558"/>
    <w:rsid w:val="00A407F9"/>
    <w:rsid w:val="00A409B7"/>
    <w:rsid w:val="00A40AED"/>
    <w:rsid w:val="00A40B5C"/>
    <w:rsid w:val="00A40BE8"/>
    <w:rsid w:val="00A40C65"/>
    <w:rsid w:val="00A40DFC"/>
    <w:rsid w:val="00A41273"/>
    <w:rsid w:val="00A415E6"/>
    <w:rsid w:val="00A41676"/>
    <w:rsid w:val="00A41AB4"/>
    <w:rsid w:val="00A41D6D"/>
    <w:rsid w:val="00A41EFA"/>
    <w:rsid w:val="00A4237E"/>
    <w:rsid w:val="00A4243C"/>
    <w:rsid w:val="00A42485"/>
    <w:rsid w:val="00A42623"/>
    <w:rsid w:val="00A429E7"/>
    <w:rsid w:val="00A42A55"/>
    <w:rsid w:val="00A42D4C"/>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575"/>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4EE1"/>
    <w:rsid w:val="00A54F48"/>
    <w:rsid w:val="00A551E5"/>
    <w:rsid w:val="00A555C5"/>
    <w:rsid w:val="00A55B14"/>
    <w:rsid w:val="00A55DD1"/>
    <w:rsid w:val="00A55F56"/>
    <w:rsid w:val="00A55FEF"/>
    <w:rsid w:val="00A56309"/>
    <w:rsid w:val="00A5662D"/>
    <w:rsid w:val="00A566A4"/>
    <w:rsid w:val="00A56A6B"/>
    <w:rsid w:val="00A56CDE"/>
    <w:rsid w:val="00A56DA5"/>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94E"/>
    <w:rsid w:val="00A62ACB"/>
    <w:rsid w:val="00A633A4"/>
    <w:rsid w:val="00A6374D"/>
    <w:rsid w:val="00A637DE"/>
    <w:rsid w:val="00A638C5"/>
    <w:rsid w:val="00A638FA"/>
    <w:rsid w:val="00A63900"/>
    <w:rsid w:val="00A63A44"/>
    <w:rsid w:val="00A63B68"/>
    <w:rsid w:val="00A63CEF"/>
    <w:rsid w:val="00A64055"/>
    <w:rsid w:val="00A640A0"/>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290"/>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9D0"/>
    <w:rsid w:val="00A72B08"/>
    <w:rsid w:val="00A72CAD"/>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389"/>
    <w:rsid w:val="00A76517"/>
    <w:rsid w:val="00A7660C"/>
    <w:rsid w:val="00A7663F"/>
    <w:rsid w:val="00A7683C"/>
    <w:rsid w:val="00A76A95"/>
    <w:rsid w:val="00A76C12"/>
    <w:rsid w:val="00A76C51"/>
    <w:rsid w:val="00A76EF3"/>
    <w:rsid w:val="00A77035"/>
    <w:rsid w:val="00A77136"/>
    <w:rsid w:val="00A77267"/>
    <w:rsid w:val="00A773C6"/>
    <w:rsid w:val="00A775FD"/>
    <w:rsid w:val="00A77784"/>
    <w:rsid w:val="00A77807"/>
    <w:rsid w:val="00A77993"/>
    <w:rsid w:val="00A77A4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6D"/>
    <w:rsid w:val="00A821D9"/>
    <w:rsid w:val="00A822DB"/>
    <w:rsid w:val="00A8269C"/>
    <w:rsid w:val="00A82719"/>
    <w:rsid w:val="00A82A0F"/>
    <w:rsid w:val="00A82AB3"/>
    <w:rsid w:val="00A82B11"/>
    <w:rsid w:val="00A82B66"/>
    <w:rsid w:val="00A82C21"/>
    <w:rsid w:val="00A82F1D"/>
    <w:rsid w:val="00A83679"/>
    <w:rsid w:val="00A83A72"/>
    <w:rsid w:val="00A83CF5"/>
    <w:rsid w:val="00A83EC4"/>
    <w:rsid w:val="00A84195"/>
    <w:rsid w:val="00A8421A"/>
    <w:rsid w:val="00A8434F"/>
    <w:rsid w:val="00A844EF"/>
    <w:rsid w:val="00A84596"/>
    <w:rsid w:val="00A84BC7"/>
    <w:rsid w:val="00A84E95"/>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2E0"/>
    <w:rsid w:val="00A8630B"/>
    <w:rsid w:val="00A866B8"/>
    <w:rsid w:val="00A8680E"/>
    <w:rsid w:val="00A8689B"/>
    <w:rsid w:val="00A86D27"/>
    <w:rsid w:val="00A86E37"/>
    <w:rsid w:val="00A86E9D"/>
    <w:rsid w:val="00A87072"/>
    <w:rsid w:val="00A87211"/>
    <w:rsid w:val="00A873B0"/>
    <w:rsid w:val="00A87469"/>
    <w:rsid w:val="00A874FE"/>
    <w:rsid w:val="00A8753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806"/>
    <w:rsid w:val="00A92DAC"/>
    <w:rsid w:val="00A92DF9"/>
    <w:rsid w:val="00A92EF0"/>
    <w:rsid w:val="00A93101"/>
    <w:rsid w:val="00A9338F"/>
    <w:rsid w:val="00A935BD"/>
    <w:rsid w:val="00A93D0E"/>
    <w:rsid w:val="00A93F0B"/>
    <w:rsid w:val="00A93F4F"/>
    <w:rsid w:val="00A940DF"/>
    <w:rsid w:val="00A9421F"/>
    <w:rsid w:val="00A94354"/>
    <w:rsid w:val="00A946D6"/>
    <w:rsid w:val="00A94843"/>
    <w:rsid w:val="00A94BD7"/>
    <w:rsid w:val="00A94DED"/>
    <w:rsid w:val="00A94EA5"/>
    <w:rsid w:val="00A94F39"/>
    <w:rsid w:val="00A950FC"/>
    <w:rsid w:val="00A95198"/>
    <w:rsid w:val="00A95962"/>
    <w:rsid w:val="00A95C7A"/>
    <w:rsid w:val="00A95CA5"/>
    <w:rsid w:val="00A95E7D"/>
    <w:rsid w:val="00A961B5"/>
    <w:rsid w:val="00A96464"/>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D3D"/>
    <w:rsid w:val="00A97E78"/>
    <w:rsid w:val="00A97FF2"/>
    <w:rsid w:val="00AA003E"/>
    <w:rsid w:val="00AA007C"/>
    <w:rsid w:val="00AA00EC"/>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45"/>
    <w:rsid w:val="00AA3263"/>
    <w:rsid w:val="00AA3367"/>
    <w:rsid w:val="00AA36C0"/>
    <w:rsid w:val="00AA3863"/>
    <w:rsid w:val="00AA3896"/>
    <w:rsid w:val="00AA3909"/>
    <w:rsid w:val="00AA3C09"/>
    <w:rsid w:val="00AA3C9A"/>
    <w:rsid w:val="00AA3F07"/>
    <w:rsid w:val="00AA4003"/>
    <w:rsid w:val="00AA41EA"/>
    <w:rsid w:val="00AA44AC"/>
    <w:rsid w:val="00AA44DF"/>
    <w:rsid w:val="00AA47D6"/>
    <w:rsid w:val="00AA480C"/>
    <w:rsid w:val="00AA4D54"/>
    <w:rsid w:val="00AA4E39"/>
    <w:rsid w:val="00AA54CD"/>
    <w:rsid w:val="00AA5555"/>
    <w:rsid w:val="00AA5760"/>
    <w:rsid w:val="00AA5B08"/>
    <w:rsid w:val="00AA5C8A"/>
    <w:rsid w:val="00AA5CD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AA3"/>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96"/>
    <w:rsid w:val="00AB595D"/>
    <w:rsid w:val="00AB5A1A"/>
    <w:rsid w:val="00AB5ADA"/>
    <w:rsid w:val="00AB5B29"/>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1DC"/>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1E"/>
    <w:rsid w:val="00AC182D"/>
    <w:rsid w:val="00AC1871"/>
    <w:rsid w:val="00AC18CE"/>
    <w:rsid w:val="00AC1B00"/>
    <w:rsid w:val="00AC1B93"/>
    <w:rsid w:val="00AC20E6"/>
    <w:rsid w:val="00AC210F"/>
    <w:rsid w:val="00AC23F5"/>
    <w:rsid w:val="00AC2CC1"/>
    <w:rsid w:val="00AC2D3F"/>
    <w:rsid w:val="00AC2DD6"/>
    <w:rsid w:val="00AC2E89"/>
    <w:rsid w:val="00AC2F2D"/>
    <w:rsid w:val="00AC31D1"/>
    <w:rsid w:val="00AC335A"/>
    <w:rsid w:val="00AC33F1"/>
    <w:rsid w:val="00AC35B1"/>
    <w:rsid w:val="00AC3717"/>
    <w:rsid w:val="00AC39D0"/>
    <w:rsid w:val="00AC3A68"/>
    <w:rsid w:val="00AC3FBF"/>
    <w:rsid w:val="00AC4C08"/>
    <w:rsid w:val="00AC511C"/>
    <w:rsid w:val="00AC5357"/>
    <w:rsid w:val="00AC566A"/>
    <w:rsid w:val="00AC5DDE"/>
    <w:rsid w:val="00AC5F08"/>
    <w:rsid w:val="00AC614A"/>
    <w:rsid w:val="00AC625F"/>
    <w:rsid w:val="00AC62F8"/>
    <w:rsid w:val="00AC64A3"/>
    <w:rsid w:val="00AC6668"/>
    <w:rsid w:val="00AC6845"/>
    <w:rsid w:val="00AC6A5A"/>
    <w:rsid w:val="00AC6A9B"/>
    <w:rsid w:val="00AC6CA4"/>
    <w:rsid w:val="00AC6F2E"/>
    <w:rsid w:val="00AC736F"/>
    <w:rsid w:val="00AC7372"/>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2E2"/>
    <w:rsid w:val="00AD235D"/>
    <w:rsid w:val="00AD2668"/>
    <w:rsid w:val="00AD293E"/>
    <w:rsid w:val="00AD29ED"/>
    <w:rsid w:val="00AD2D4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5A4"/>
    <w:rsid w:val="00AD678D"/>
    <w:rsid w:val="00AD67CF"/>
    <w:rsid w:val="00AD6BDF"/>
    <w:rsid w:val="00AD70DA"/>
    <w:rsid w:val="00AD73C9"/>
    <w:rsid w:val="00AD75BF"/>
    <w:rsid w:val="00AD764F"/>
    <w:rsid w:val="00AD76E3"/>
    <w:rsid w:val="00AD77CA"/>
    <w:rsid w:val="00AD78E8"/>
    <w:rsid w:val="00AD79A7"/>
    <w:rsid w:val="00AD7A28"/>
    <w:rsid w:val="00AD7CE7"/>
    <w:rsid w:val="00AD7F1E"/>
    <w:rsid w:val="00AD7F21"/>
    <w:rsid w:val="00AD7F73"/>
    <w:rsid w:val="00AE0298"/>
    <w:rsid w:val="00AE038C"/>
    <w:rsid w:val="00AE047F"/>
    <w:rsid w:val="00AE075D"/>
    <w:rsid w:val="00AE08B3"/>
    <w:rsid w:val="00AE0A6D"/>
    <w:rsid w:val="00AE0B6E"/>
    <w:rsid w:val="00AE0C70"/>
    <w:rsid w:val="00AE0D0A"/>
    <w:rsid w:val="00AE0F81"/>
    <w:rsid w:val="00AE1330"/>
    <w:rsid w:val="00AE15DB"/>
    <w:rsid w:val="00AE1634"/>
    <w:rsid w:val="00AE16FE"/>
    <w:rsid w:val="00AE1733"/>
    <w:rsid w:val="00AE17FC"/>
    <w:rsid w:val="00AE1A0B"/>
    <w:rsid w:val="00AE1AFB"/>
    <w:rsid w:val="00AE1FE4"/>
    <w:rsid w:val="00AE235F"/>
    <w:rsid w:val="00AE262B"/>
    <w:rsid w:val="00AE27F4"/>
    <w:rsid w:val="00AE27F9"/>
    <w:rsid w:val="00AE2C2B"/>
    <w:rsid w:val="00AE2DD3"/>
    <w:rsid w:val="00AE3058"/>
    <w:rsid w:val="00AE3310"/>
    <w:rsid w:val="00AE354F"/>
    <w:rsid w:val="00AE37A1"/>
    <w:rsid w:val="00AE3918"/>
    <w:rsid w:val="00AE3956"/>
    <w:rsid w:val="00AE3A4F"/>
    <w:rsid w:val="00AE3D5E"/>
    <w:rsid w:val="00AE3D85"/>
    <w:rsid w:val="00AE41EF"/>
    <w:rsid w:val="00AE4703"/>
    <w:rsid w:val="00AE4BF3"/>
    <w:rsid w:val="00AE4F79"/>
    <w:rsid w:val="00AE516D"/>
    <w:rsid w:val="00AE517E"/>
    <w:rsid w:val="00AE5246"/>
    <w:rsid w:val="00AE5292"/>
    <w:rsid w:val="00AE52B4"/>
    <w:rsid w:val="00AE54A7"/>
    <w:rsid w:val="00AE56A2"/>
    <w:rsid w:val="00AE56C7"/>
    <w:rsid w:val="00AE58C5"/>
    <w:rsid w:val="00AE5993"/>
    <w:rsid w:val="00AE5B55"/>
    <w:rsid w:val="00AE5BF8"/>
    <w:rsid w:val="00AE5F51"/>
    <w:rsid w:val="00AE5F73"/>
    <w:rsid w:val="00AE600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75B"/>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B8"/>
    <w:rsid w:val="00AF37FA"/>
    <w:rsid w:val="00AF38BE"/>
    <w:rsid w:val="00AF3928"/>
    <w:rsid w:val="00AF3B06"/>
    <w:rsid w:val="00AF3D18"/>
    <w:rsid w:val="00AF40A0"/>
    <w:rsid w:val="00AF44F8"/>
    <w:rsid w:val="00AF4514"/>
    <w:rsid w:val="00AF46C4"/>
    <w:rsid w:val="00AF46C7"/>
    <w:rsid w:val="00AF4717"/>
    <w:rsid w:val="00AF4956"/>
    <w:rsid w:val="00AF53A4"/>
    <w:rsid w:val="00AF578C"/>
    <w:rsid w:val="00AF5798"/>
    <w:rsid w:val="00AF5959"/>
    <w:rsid w:val="00AF5C7C"/>
    <w:rsid w:val="00AF5CC9"/>
    <w:rsid w:val="00AF5EC5"/>
    <w:rsid w:val="00AF66DE"/>
    <w:rsid w:val="00AF6A8A"/>
    <w:rsid w:val="00AF6B26"/>
    <w:rsid w:val="00AF6BDB"/>
    <w:rsid w:val="00AF6CD4"/>
    <w:rsid w:val="00AF6DB3"/>
    <w:rsid w:val="00AF6DD6"/>
    <w:rsid w:val="00AF6F80"/>
    <w:rsid w:val="00AF70CB"/>
    <w:rsid w:val="00AF7535"/>
    <w:rsid w:val="00AF799C"/>
    <w:rsid w:val="00AF7E45"/>
    <w:rsid w:val="00B00000"/>
    <w:rsid w:val="00B00B19"/>
    <w:rsid w:val="00B00D80"/>
    <w:rsid w:val="00B00F03"/>
    <w:rsid w:val="00B012CC"/>
    <w:rsid w:val="00B0177D"/>
    <w:rsid w:val="00B01887"/>
    <w:rsid w:val="00B01E07"/>
    <w:rsid w:val="00B0237B"/>
    <w:rsid w:val="00B02777"/>
    <w:rsid w:val="00B02BFB"/>
    <w:rsid w:val="00B02D6F"/>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CEB"/>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756"/>
    <w:rsid w:val="00B07799"/>
    <w:rsid w:val="00B07D77"/>
    <w:rsid w:val="00B1041B"/>
    <w:rsid w:val="00B10616"/>
    <w:rsid w:val="00B10A61"/>
    <w:rsid w:val="00B10D15"/>
    <w:rsid w:val="00B110A1"/>
    <w:rsid w:val="00B111CE"/>
    <w:rsid w:val="00B11204"/>
    <w:rsid w:val="00B112A0"/>
    <w:rsid w:val="00B11476"/>
    <w:rsid w:val="00B114BC"/>
    <w:rsid w:val="00B1153A"/>
    <w:rsid w:val="00B1169E"/>
    <w:rsid w:val="00B119E6"/>
    <w:rsid w:val="00B11A60"/>
    <w:rsid w:val="00B11A88"/>
    <w:rsid w:val="00B11CB2"/>
    <w:rsid w:val="00B11DB8"/>
    <w:rsid w:val="00B11EB7"/>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829"/>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81"/>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005"/>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A91"/>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4DD"/>
    <w:rsid w:val="00B27586"/>
    <w:rsid w:val="00B279A8"/>
    <w:rsid w:val="00B27C91"/>
    <w:rsid w:val="00B27E12"/>
    <w:rsid w:val="00B30180"/>
    <w:rsid w:val="00B30383"/>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2BE"/>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0FD4"/>
    <w:rsid w:val="00B412AB"/>
    <w:rsid w:val="00B416B0"/>
    <w:rsid w:val="00B41960"/>
    <w:rsid w:val="00B4198D"/>
    <w:rsid w:val="00B41992"/>
    <w:rsid w:val="00B41A10"/>
    <w:rsid w:val="00B41B42"/>
    <w:rsid w:val="00B41B4D"/>
    <w:rsid w:val="00B41B56"/>
    <w:rsid w:val="00B41D4E"/>
    <w:rsid w:val="00B420CA"/>
    <w:rsid w:val="00B42163"/>
    <w:rsid w:val="00B42231"/>
    <w:rsid w:val="00B42562"/>
    <w:rsid w:val="00B4264F"/>
    <w:rsid w:val="00B42975"/>
    <w:rsid w:val="00B42ADD"/>
    <w:rsid w:val="00B4319D"/>
    <w:rsid w:val="00B43722"/>
    <w:rsid w:val="00B43E75"/>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CBD"/>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1C7"/>
    <w:rsid w:val="00B55433"/>
    <w:rsid w:val="00B55551"/>
    <w:rsid w:val="00B55894"/>
    <w:rsid w:val="00B558F6"/>
    <w:rsid w:val="00B55B8F"/>
    <w:rsid w:val="00B55D61"/>
    <w:rsid w:val="00B55F8D"/>
    <w:rsid w:val="00B56297"/>
    <w:rsid w:val="00B5651D"/>
    <w:rsid w:val="00B56796"/>
    <w:rsid w:val="00B5681C"/>
    <w:rsid w:val="00B56A4A"/>
    <w:rsid w:val="00B56AF7"/>
    <w:rsid w:val="00B56B9B"/>
    <w:rsid w:val="00B56B9D"/>
    <w:rsid w:val="00B56F47"/>
    <w:rsid w:val="00B57039"/>
    <w:rsid w:val="00B574D6"/>
    <w:rsid w:val="00B574DA"/>
    <w:rsid w:val="00B577B8"/>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8B"/>
    <w:rsid w:val="00B61EEC"/>
    <w:rsid w:val="00B62057"/>
    <w:rsid w:val="00B620EB"/>
    <w:rsid w:val="00B62742"/>
    <w:rsid w:val="00B6277A"/>
    <w:rsid w:val="00B62A1E"/>
    <w:rsid w:val="00B62A55"/>
    <w:rsid w:val="00B62B23"/>
    <w:rsid w:val="00B62C60"/>
    <w:rsid w:val="00B62DF4"/>
    <w:rsid w:val="00B62DFA"/>
    <w:rsid w:val="00B632AA"/>
    <w:rsid w:val="00B6337B"/>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36"/>
    <w:rsid w:val="00B6687A"/>
    <w:rsid w:val="00B66C15"/>
    <w:rsid w:val="00B66F68"/>
    <w:rsid w:val="00B67187"/>
    <w:rsid w:val="00B6733A"/>
    <w:rsid w:val="00B6766B"/>
    <w:rsid w:val="00B67681"/>
    <w:rsid w:val="00B67741"/>
    <w:rsid w:val="00B6789A"/>
    <w:rsid w:val="00B67D3D"/>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3AC"/>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A7A"/>
    <w:rsid w:val="00B74F28"/>
    <w:rsid w:val="00B751F2"/>
    <w:rsid w:val="00B75329"/>
    <w:rsid w:val="00B7537D"/>
    <w:rsid w:val="00B75580"/>
    <w:rsid w:val="00B759FC"/>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5D2"/>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13F"/>
    <w:rsid w:val="00B8224B"/>
    <w:rsid w:val="00B8252D"/>
    <w:rsid w:val="00B8275D"/>
    <w:rsid w:val="00B82765"/>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3AF"/>
    <w:rsid w:val="00B844A4"/>
    <w:rsid w:val="00B844AA"/>
    <w:rsid w:val="00B8453F"/>
    <w:rsid w:val="00B845D5"/>
    <w:rsid w:val="00B845F9"/>
    <w:rsid w:val="00B84609"/>
    <w:rsid w:val="00B84936"/>
    <w:rsid w:val="00B84CBA"/>
    <w:rsid w:val="00B85140"/>
    <w:rsid w:val="00B851D1"/>
    <w:rsid w:val="00B85228"/>
    <w:rsid w:val="00B85ABC"/>
    <w:rsid w:val="00B85E49"/>
    <w:rsid w:val="00B8616B"/>
    <w:rsid w:val="00B863F0"/>
    <w:rsid w:val="00B864C4"/>
    <w:rsid w:val="00B8659E"/>
    <w:rsid w:val="00B865D1"/>
    <w:rsid w:val="00B866B2"/>
    <w:rsid w:val="00B866CA"/>
    <w:rsid w:val="00B8670B"/>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6BD"/>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04B"/>
    <w:rsid w:val="00B920B1"/>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A63"/>
    <w:rsid w:val="00B93B72"/>
    <w:rsid w:val="00B93F6C"/>
    <w:rsid w:val="00B94007"/>
    <w:rsid w:val="00B944E2"/>
    <w:rsid w:val="00B945FA"/>
    <w:rsid w:val="00B948DA"/>
    <w:rsid w:val="00B94CD2"/>
    <w:rsid w:val="00B95249"/>
    <w:rsid w:val="00B95341"/>
    <w:rsid w:val="00B9536A"/>
    <w:rsid w:val="00B953FA"/>
    <w:rsid w:val="00B95AB0"/>
    <w:rsid w:val="00B95C70"/>
    <w:rsid w:val="00B95DBF"/>
    <w:rsid w:val="00B95E24"/>
    <w:rsid w:val="00B96224"/>
    <w:rsid w:val="00B9626C"/>
    <w:rsid w:val="00B962F3"/>
    <w:rsid w:val="00B96355"/>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90"/>
    <w:rsid w:val="00BA01F4"/>
    <w:rsid w:val="00BA0325"/>
    <w:rsid w:val="00BA03BD"/>
    <w:rsid w:val="00BA04CC"/>
    <w:rsid w:val="00BA0564"/>
    <w:rsid w:val="00BA070E"/>
    <w:rsid w:val="00BA083E"/>
    <w:rsid w:val="00BA0873"/>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60"/>
    <w:rsid w:val="00BA23F6"/>
    <w:rsid w:val="00BA242D"/>
    <w:rsid w:val="00BA246A"/>
    <w:rsid w:val="00BA27FC"/>
    <w:rsid w:val="00BA2A1E"/>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224"/>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1D9"/>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06E"/>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0E"/>
    <w:rsid w:val="00BC3A29"/>
    <w:rsid w:val="00BC3A4D"/>
    <w:rsid w:val="00BC3A90"/>
    <w:rsid w:val="00BC3B85"/>
    <w:rsid w:val="00BC3B88"/>
    <w:rsid w:val="00BC3E8D"/>
    <w:rsid w:val="00BC41B4"/>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62"/>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780"/>
    <w:rsid w:val="00BD2926"/>
    <w:rsid w:val="00BD299E"/>
    <w:rsid w:val="00BD2A5C"/>
    <w:rsid w:val="00BD2AE5"/>
    <w:rsid w:val="00BD2C5F"/>
    <w:rsid w:val="00BD2D35"/>
    <w:rsid w:val="00BD2E77"/>
    <w:rsid w:val="00BD30CC"/>
    <w:rsid w:val="00BD32B6"/>
    <w:rsid w:val="00BD33F7"/>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6EE6"/>
    <w:rsid w:val="00BD7023"/>
    <w:rsid w:val="00BD720C"/>
    <w:rsid w:val="00BD7317"/>
    <w:rsid w:val="00BD732A"/>
    <w:rsid w:val="00BD7536"/>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A75"/>
    <w:rsid w:val="00BF1BD7"/>
    <w:rsid w:val="00BF1CA3"/>
    <w:rsid w:val="00BF1D73"/>
    <w:rsid w:val="00BF225C"/>
    <w:rsid w:val="00BF26BE"/>
    <w:rsid w:val="00BF26C3"/>
    <w:rsid w:val="00BF2803"/>
    <w:rsid w:val="00BF2D63"/>
    <w:rsid w:val="00BF2E3C"/>
    <w:rsid w:val="00BF33AD"/>
    <w:rsid w:val="00BF34E7"/>
    <w:rsid w:val="00BF3777"/>
    <w:rsid w:val="00BF3914"/>
    <w:rsid w:val="00BF3A01"/>
    <w:rsid w:val="00BF3BF6"/>
    <w:rsid w:val="00BF3EC6"/>
    <w:rsid w:val="00BF48F4"/>
    <w:rsid w:val="00BF4AC8"/>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55"/>
    <w:rsid w:val="00C0079C"/>
    <w:rsid w:val="00C0083C"/>
    <w:rsid w:val="00C009F0"/>
    <w:rsid w:val="00C010A8"/>
    <w:rsid w:val="00C0141D"/>
    <w:rsid w:val="00C014DE"/>
    <w:rsid w:val="00C0152B"/>
    <w:rsid w:val="00C0164A"/>
    <w:rsid w:val="00C017BF"/>
    <w:rsid w:val="00C019CB"/>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66"/>
    <w:rsid w:val="00C02DE3"/>
    <w:rsid w:val="00C02ECB"/>
    <w:rsid w:val="00C02FE1"/>
    <w:rsid w:val="00C03012"/>
    <w:rsid w:val="00C033E5"/>
    <w:rsid w:val="00C036E8"/>
    <w:rsid w:val="00C0371A"/>
    <w:rsid w:val="00C0373D"/>
    <w:rsid w:val="00C03DA6"/>
    <w:rsid w:val="00C03EA6"/>
    <w:rsid w:val="00C043A9"/>
    <w:rsid w:val="00C0450D"/>
    <w:rsid w:val="00C0457A"/>
    <w:rsid w:val="00C04615"/>
    <w:rsid w:val="00C0469C"/>
    <w:rsid w:val="00C04834"/>
    <w:rsid w:val="00C049E2"/>
    <w:rsid w:val="00C04B79"/>
    <w:rsid w:val="00C04C3D"/>
    <w:rsid w:val="00C04C83"/>
    <w:rsid w:val="00C04CF5"/>
    <w:rsid w:val="00C04CFA"/>
    <w:rsid w:val="00C04E20"/>
    <w:rsid w:val="00C04E95"/>
    <w:rsid w:val="00C051D9"/>
    <w:rsid w:val="00C0525D"/>
    <w:rsid w:val="00C0558B"/>
    <w:rsid w:val="00C05613"/>
    <w:rsid w:val="00C056E0"/>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4BB"/>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3DF"/>
    <w:rsid w:val="00C206A9"/>
    <w:rsid w:val="00C20794"/>
    <w:rsid w:val="00C2081E"/>
    <w:rsid w:val="00C20C68"/>
    <w:rsid w:val="00C20D4D"/>
    <w:rsid w:val="00C2107D"/>
    <w:rsid w:val="00C2123D"/>
    <w:rsid w:val="00C2156B"/>
    <w:rsid w:val="00C21875"/>
    <w:rsid w:val="00C219E8"/>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9B1"/>
    <w:rsid w:val="00C250CC"/>
    <w:rsid w:val="00C253D2"/>
    <w:rsid w:val="00C25A2D"/>
    <w:rsid w:val="00C25DD6"/>
    <w:rsid w:val="00C25EFB"/>
    <w:rsid w:val="00C26018"/>
    <w:rsid w:val="00C267F3"/>
    <w:rsid w:val="00C2684E"/>
    <w:rsid w:val="00C26B1C"/>
    <w:rsid w:val="00C26BBA"/>
    <w:rsid w:val="00C26D6D"/>
    <w:rsid w:val="00C26E34"/>
    <w:rsid w:val="00C272D8"/>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501"/>
    <w:rsid w:val="00C315AB"/>
    <w:rsid w:val="00C316DD"/>
    <w:rsid w:val="00C31DE7"/>
    <w:rsid w:val="00C31E10"/>
    <w:rsid w:val="00C31E6A"/>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4EBE"/>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8E3"/>
    <w:rsid w:val="00C37D11"/>
    <w:rsid w:val="00C37D38"/>
    <w:rsid w:val="00C37FED"/>
    <w:rsid w:val="00C40492"/>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45A"/>
    <w:rsid w:val="00C43ADE"/>
    <w:rsid w:val="00C445BE"/>
    <w:rsid w:val="00C44609"/>
    <w:rsid w:val="00C44C6E"/>
    <w:rsid w:val="00C45349"/>
    <w:rsid w:val="00C4535B"/>
    <w:rsid w:val="00C45685"/>
    <w:rsid w:val="00C45914"/>
    <w:rsid w:val="00C459BA"/>
    <w:rsid w:val="00C45A3D"/>
    <w:rsid w:val="00C45A88"/>
    <w:rsid w:val="00C45C64"/>
    <w:rsid w:val="00C45C88"/>
    <w:rsid w:val="00C45F13"/>
    <w:rsid w:val="00C45FDB"/>
    <w:rsid w:val="00C46284"/>
    <w:rsid w:val="00C462A6"/>
    <w:rsid w:val="00C4632B"/>
    <w:rsid w:val="00C4658C"/>
    <w:rsid w:val="00C46644"/>
    <w:rsid w:val="00C468B8"/>
    <w:rsid w:val="00C46D4F"/>
    <w:rsid w:val="00C470B9"/>
    <w:rsid w:val="00C47118"/>
    <w:rsid w:val="00C473FF"/>
    <w:rsid w:val="00C47432"/>
    <w:rsid w:val="00C4764A"/>
    <w:rsid w:val="00C47885"/>
    <w:rsid w:val="00C47A6F"/>
    <w:rsid w:val="00C47D42"/>
    <w:rsid w:val="00C47D7C"/>
    <w:rsid w:val="00C47F39"/>
    <w:rsid w:val="00C50321"/>
    <w:rsid w:val="00C510DD"/>
    <w:rsid w:val="00C511E3"/>
    <w:rsid w:val="00C517F3"/>
    <w:rsid w:val="00C51CD5"/>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4A"/>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1E0"/>
    <w:rsid w:val="00C572B3"/>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A77"/>
    <w:rsid w:val="00C61CEA"/>
    <w:rsid w:val="00C61F29"/>
    <w:rsid w:val="00C61FD1"/>
    <w:rsid w:val="00C62015"/>
    <w:rsid w:val="00C62710"/>
    <w:rsid w:val="00C629CD"/>
    <w:rsid w:val="00C62C6C"/>
    <w:rsid w:val="00C631C9"/>
    <w:rsid w:val="00C63336"/>
    <w:rsid w:val="00C63370"/>
    <w:rsid w:val="00C636BA"/>
    <w:rsid w:val="00C638E0"/>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2A6"/>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570"/>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85B"/>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E3C"/>
    <w:rsid w:val="00C93F31"/>
    <w:rsid w:val="00C943BE"/>
    <w:rsid w:val="00C946A2"/>
    <w:rsid w:val="00C947DE"/>
    <w:rsid w:val="00C948A8"/>
    <w:rsid w:val="00C94C5C"/>
    <w:rsid w:val="00C94C94"/>
    <w:rsid w:val="00C94D8C"/>
    <w:rsid w:val="00C94EC8"/>
    <w:rsid w:val="00C94F2B"/>
    <w:rsid w:val="00C95115"/>
    <w:rsid w:val="00C95522"/>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905"/>
    <w:rsid w:val="00CA1FE9"/>
    <w:rsid w:val="00CA22DA"/>
    <w:rsid w:val="00CA267C"/>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29F"/>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7F"/>
    <w:rsid w:val="00CB69AA"/>
    <w:rsid w:val="00CB6A8E"/>
    <w:rsid w:val="00CB6B3A"/>
    <w:rsid w:val="00CB6FBF"/>
    <w:rsid w:val="00CB6FEF"/>
    <w:rsid w:val="00CB71D2"/>
    <w:rsid w:val="00CB738A"/>
    <w:rsid w:val="00CB758D"/>
    <w:rsid w:val="00CB7A89"/>
    <w:rsid w:val="00CB7D8F"/>
    <w:rsid w:val="00CB7E6B"/>
    <w:rsid w:val="00CC002D"/>
    <w:rsid w:val="00CC03A6"/>
    <w:rsid w:val="00CC0565"/>
    <w:rsid w:val="00CC07C1"/>
    <w:rsid w:val="00CC07C7"/>
    <w:rsid w:val="00CC07CB"/>
    <w:rsid w:val="00CC0908"/>
    <w:rsid w:val="00CC0D49"/>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C53"/>
    <w:rsid w:val="00CC7D29"/>
    <w:rsid w:val="00CC7E8B"/>
    <w:rsid w:val="00CD001A"/>
    <w:rsid w:val="00CD009E"/>
    <w:rsid w:val="00CD00A8"/>
    <w:rsid w:val="00CD02DC"/>
    <w:rsid w:val="00CD0351"/>
    <w:rsid w:val="00CD0989"/>
    <w:rsid w:val="00CD0F55"/>
    <w:rsid w:val="00CD102E"/>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51"/>
    <w:rsid w:val="00CD3A83"/>
    <w:rsid w:val="00CD3AAD"/>
    <w:rsid w:val="00CD3BD5"/>
    <w:rsid w:val="00CD3D33"/>
    <w:rsid w:val="00CD42DE"/>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A76"/>
    <w:rsid w:val="00CD6D39"/>
    <w:rsid w:val="00CD6EAC"/>
    <w:rsid w:val="00CD6F01"/>
    <w:rsid w:val="00CD73DB"/>
    <w:rsid w:val="00CD7575"/>
    <w:rsid w:val="00CD767C"/>
    <w:rsid w:val="00CD7EA4"/>
    <w:rsid w:val="00CD7F16"/>
    <w:rsid w:val="00CE0296"/>
    <w:rsid w:val="00CE0318"/>
    <w:rsid w:val="00CE03FE"/>
    <w:rsid w:val="00CE099E"/>
    <w:rsid w:val="00CE0B02"/>
    <w:rsid w:val="00CE0DED"/>
    <w:rsid w:val="00CE0FA8"/>
    <w:rsid w:val="00CE1767"/>
    <w:rsid w:val="00CE196F"/>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5DC"/>
    <w:rsid w:val="00CE36FE"/>
    <w:rsid w:val="00CE37A0"/>
    <w:rsid w:val="00CE38FD"/>
    <w:rsid w:val="00CE3BA8"/>
    <w:rsid w:val="00CE40C0"/>
    <w:rsid w:val="00CE4281"/>
    <w:rsid w:val="00CE4747"/>
    <w:rsid w:val="00CE4793"/>
    <w:rsid w:val="00CE4A80"/>
    <w:rsid w:val="00CE4B35"/>
    <w:rsid w:val="00CE4BCB"/>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666"/>
    <w:rsid w:val="00CE6D34"/>
    <w:rsid w:val="00CE7012"/>
    <w:rsid w:val="00CE7120"/>
    <w:rsid w:val="00CE71C9"/>
    <w:rsid w:val="00CE7314"/>
    <w:rsid w:val="00CE73F2"/>
    <w:rsid w:val="00CE75A1"/>
    <w:rsid w:val="00CE75F1"/>
    <w:rsid w:val="00CE7770"/>
    <w:rsid w:val="00CE7776"/>
    <w:rsid w:val="00CE7853"/>
    <w:rsid w:val="00CE7A7D"/>
    <w:rsid w:val="00CE7B20"/>
    <w:rsid w:val="00CF020F"/>
    <w:rsid w:val="00CF0422"/>
    <w:rsid w:val="00CF088D"/>
    <w:rsid w:val="00CF0B97"/>
    <w:rsid w:val="00CF130A"/>
    <w:rsid w:val="00CF13AF"/>
    <w:rsid w:val="00CF1441"/>
    <w:rsid w:val="00CF1442"/>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87"/>
    <w:rsid w:val="00CF53CD"/>
    <w:rsid w:val="00CF55E0"/>
    <w:rsid w:val="00CF56F9"/>
    <w:rsid w:val="00CF5739"/>
    <w:rsid w:val="00CF5772"/>
    <w:rsid w:val="00CF59FB"/>
    <w:rsid w:val="00CF5EEA"/>
    <w:rsid w:val="00CF60CE"/>
    <w:rsid w:val="00CF635E"/>
    <w:rsid w:val="00CF63C0"/>
    <w:rsid w:val="00CF660A"/>
    <w:rsid w:val="00CF669A"/>
    <w:rsid w:val="00CF66A1"/>
    <w:rsid w:val="00CF70CE"/>
    <w:rsid w:val="00CF7137"/>
    <w:rsid w:val="00CF73DB"/>
    <w:rsid w:val="00CF74E3"/>
    <w:rsid w:val="00CF76C2"/>
    <w:rsid w:val="00CF7AFF"/>
    <w:rsid w:val="00CF7CDC"/>
    <w:rsid w:val="00CF7E65"/>
    <w:rsid w:val="00D0041B"/>
    <w:rsid w:val="00D00C21"/>
    <w:rsid w:val="00D00FD7"/>
    <w:rsid w:val="00D012CB"/>
    <w:rsid w:val="00D0137F"/>
    <w:rsid w:val="00D01726"/>
    <w:rsid w:val="00D01B3A"/>
    <w:rsid w:val="00D01BA6"/>
    <w:rsid w:val="00D01BC3"/>
    <w:rsid w:val="00D02470"/>
    <w:rsid w:val="00D0249C"/>
    <w:rsid w:val="00D024E0"/>
    <w:rsid w:val="00D0252E"/>
    <w:rsid w:val="00D026AB"/>
    <w:rsid w:val="00D027E7"/>
    <w:rsid w:val="00D02865"/>
    <w:rsid w:val="00D02E63"/>
    <w:rsid w:val="00D02E8D"/>
    <w:rsid w:val="00D02FBF"/>
    <w:rsid w:val="00D030AB"/>
    <w:rsid w:val="00D03384"/>
    <w:rsid w:val="00D036AA"/>
    <w:rsid w:val="00D03C34"/>
    <w:rsid w:val="00D03E4B"/>
    <w:rsid w:val="00D03F84"/>
    <w:rsid w:val="00D044A7"/>
    <w:rsid w:val="00D048C2"/>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01E"/>
    <w:rsid w:val="00D1217D"/>
    <w:rsid w:val="00D1223A"/>
    <w:rsid w:val="00D1226C"/>
    <w:rsid w:val="00D123EE"/>
    <w:rsid w:val="00D12403"/>
    <w:rsid w:val="00D1250A"/>
    <w:rsid w:val="00D125E1"/>
    <w:rsid w:val="00D1262D"/>
    <w:rsid w:val="00D1276C"/>
    <w:rsid w:val="00D127D3"/>
    <w:rsid w:val="00D12999"/>
    <w:rsid w:val="00D12C17"/>
    <w:rsid w:val="00D12D74"/>
    <w:rsid w:val="00D12F2B"/>
    <w:rsid w:val="00D12FB8"/>
    <w:rsid w:val="00D12FFF"/>
    <w:rsid w:val="00D1331E"/>
    <w:rsid w:val="00D1340B"/>
    <w:rsid w:val="00D1349E"/>
    <w:rsid w:val="00D134A3"/>
    <w:rsid w:val="00D13852"/>
    <w:rsid w:val="00D13863"/>
    <w:rsid w:val="00D13BD5"/>
    <w:rsid w:val="00D13CEE"/>
    <w:rsid w:val="00D13CF3"/>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16"/>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D78"/>
    <w:rsid w:val="00D24DE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0E7"/>
    <w:rsid w:val="00D3130C"/>
    <w:rsid w:val="00D3136C"/>
    <w:rsid w:val="00D3153D"/>
    <w:rsid w:val="00D316E5"/>
    <w:rsid w:val="00D31834"/>
    <w:rsid w:val="00D31A9A"/>
    <w:rsid w:val="00D31B26"/>
    <w:rsid w:val="00D31BE0"/>
    <w:rsid w:val="00D32202"/>
    <w:rsid w:val="00D323F7"/>
    <w:rsid w:val="00D32609"/>
    <w:rsid w:val="00D326A9"/>
    <w:rsid w:val="00D326E7"/>
    <w:rsid w:val="00D327EB"/>
    <w:rsid w:val="00D328D7"/>
    <w:rsid w:val="00D3316C"/>
    <w:rsid w:val="00D332B5"/>
    <w:rsid w:val="00D33333"/>
    <w:rsid w:val="00D33541"/>
    <w:rsid w:val="00D33841"/>
    <w:rsid w:val="00D339C0"/>
    <w:rsid w:val="00D33A04"/>
    <w:rsid w:val="00D33C96"/>
    <w:rsid w:val="00D341CB"/>
    <w:rsid w:val="00D342A1"/>
    <w:rsid w:val="00D3431B"/>
    <w:rsid w:val="00D34E94"/>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267"/>
    <w:rsid w:val="00D413F9"/>
    <w:rsid w:val="00D4168F"/>
    <w:rsid w:val="00D41691"/>
    <w:rsid w:val="00D418E0"/>
    <w:rsid w:val="00D419E2"/>
    <w:rsid w:val="00D419F8"/>
    <w:rsid w:val="00D41B77"/>
    <w:rsid w:val="00D41DC9"/>
    <w:rsid w:val="00D4205D"/>
    <w:rsid w:val="00D42289"/>
    <w:rsid w:val="00D4252D"/>
    <w:rsid w:val="00D42685"/>
    <w:rsid w:val="00D42902"/>
    <w:rsid w:val="00D4299C"/>
    <w:rsid w:val="00D42A22"/>
    <w:rsid w:val="00D42AE4"/>
    <w:rsid w:val="00D42B1F"/>
    <w:rsid w:val="00D42FC8"/>
    <w:rsid w:val="00D4327C"/>
    <w:rsid w:val="00D4342E"/>
    <w:rsid w:val="00D434C1"/>
    <w:rsid w:val="00D4355D"/>
    <w:rsid w:val="00D436D6"/>
    <w:rsid w:val="00D43838"/>
    <w:rsid w:val="00D43839"/>
    <w:rsid w:val="00D43BF1"/>
    <w:rsid w:val="00D43E54"/>
    <w:rsid w:val="00D44042"/>
    <w:rsid w:val="00D4422A"/>
    <w:rsid w:val="00D442EF"/>
    <w:rsid w:val="00D444EA"/>
    <w:rsid w:val="00D445FA"/>
    <w:rsid w:val="00D44D18"/>
    <w:rsid w:val="00D4510A"/>
    <w:rsid w:val="00D4514A"/>
    <w:rsid w:val="00D4528E"/>
    <w:rsid w:val="00D45333"/>
    <w:rsid w:val="00D454C9"/>
    <w:rsid w:val="00D45567"/>
    <w:rsid w:val="00D45949"/>
    <w:rsid w:val="00D45979"/>
    <w:rsid w:val="00D45A6D"/>
    <w:rsid w:val="00D45A7A"/>
    <w:rsid w:val="00D45A89"/>
    <w:rsid w:val="00D45AED"/>
    <w:rsid w:val="00D45BFA"/>
    <w:rsid w:val="00D45EC8"/>
    <w:rsid w:val="00D464F3"/>
    <w:rsid w:val="00D4661C"/>
    <w:rsid w:val="00D466C6"/>
    <w:rsid w:val="00D46875"/>
    <w:rsid w:val="00D46AF0"/>
    <w:rsid w:val="00D46C89"/>
    <w:rsid w:val="00D46FAF"/>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2CD"/>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02"/>
    <w:rsid w:val="00D55EC2"/>
    <w:rsid w:val="00D5607E"/>
    <w:rsid w:val="00D56104"/>
    <w:rsid w:val="00D562E4"/>
    <w:rsid w:val="00D5632D"/>
    <w:rsid w:val="00D56668"/>
    <w:rsid w:val="00D56BBC"/>
    <w:rsid w:val="00D56DC8"/>
    <w:rsid w:val="00D571C2"/>
    <w:rsid w:val="00D5731B"/>
    <w:rsid w:val="00D5731F"/>
    <w:rsid w:val="00D57766"/>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288"/>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1D0F"/>
    <w:rsid w:val="00D61DC0"/>
    <w:rsid w:val="00D622A7"/>
    <w:rsid w:val="00D623C7"/>
    <w:rsid w:val="00D6266A"/>
    <w:rsid w:val="00D62689"/>
    <w:rsid w:val="00D627DA"/>
    <w:rsid w:val="00D6287C"/>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0D"/>
    <w:rsid w:val="00D63E54"/>
    <w:rsid w:val="00D6403E"/>
    <w:rsid w:val="00D64142"/>
    <w:rsid w:val="00D645EC"/>
    <w:rsid w:val="00D646A9"/>
    <w:rsid w:val="00D646F4"/>
    <w:rsid w:val="00D647B8"/>
    <w:rsid w:val="00D648B8"/>
    <w:rsid w:val="00D651FC"/>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10"/>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C30"/>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31"/>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C86"/>
    <w:rsid w:val="00D841A8"/>
    <w:rsid w:val="00D8469F"/>
    <w:rsid w:val="00D846E7"/>
    <w:rsid w:val="00D8485A"/>
    <w:rsid w:val="00D84AB7"/>
    <w:rsid w:val="00D84CF0"/>
    <w:rsid w:val="00D84D6A"/>
    <w:rsid w:val="00D84DD6"/>
    <w:rsid w:val="00D852EC"/>
    <w:rsid w:val="00D8533B"/>
    <w:rsid w:val="00D855CF"/>
    <w:rsid w:val="00D85942"/>
    <w:rsid w:val="00D85CB6"/>
    <w:rsid w:val="00D8615E"/>
    <w:rsid w:val="00D86240"/>
    <w:rsid w:val="00D8627B"/>
    <w:rsid w:val="00D8653D"/>
    <w:rsid w:val="00D86588"/>
    <w:rsid w:val="00D86907"/>
    <w:rsid w:val="00D86A8A"/>
    <w:rsid w:val="00D86D62"/>
    <w:rsid w:val="00D86EC6"/>
    <w:rsid w:val="00D86FFA"/>
    <w:rsid w:val="00D8707E"/>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0B3"/>
    <w:rsid w:val="00D92426"/>
    <w:rsid w:val="00D9298C"/>
    <w:rsid w:val="00D92A04"/>
    <w:rsid w:val="00D92A91"/>
    <w:rsid w:val="00D92B12"/>
    <w:rsid w:val="00D92BEF"/>
    <w:rsid w:val="00D92CCF"/>
    <w:rsid w:val="00D92F56"/>
    <w:rsid w:val="00D931E2"/>
    <w:rsid w:val="00D93719"/>
    <w:rsid w:val="00D939FD"/>
    <w:rsid w:val="00D93A3A"/>
    <w:rsid w:val="00D93B11"/>
    <w:rsid w:val="00D93B55"/>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91"/>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CF"/>
    <w:rsid w:val="00D97766"/>
    <w:rsid w:val="00D97AF3"/>
    <w:rsid w:val="00D97C0A"/>
    <w:rsid w:val="00D97DAA"/>
    <w:rsid w:val="00D97EB4"/>
    <w:rsid w:val="00DA0078"/>
    <w:rsid w:val="00DA018D"/>
    <w:rsid w:val="00DA0259"/>
    <w:rsid w:val="00DA02D1"/>
    <w:rsid w:val="00DA10E1"/>
    <w:rsid w:val="00DA12B1"/>
    <w:rsid w:val="00DA1766"/>
    <w:rsid w:val="00DA19D4"/>
    <w:rsid w:val="00DA1A57"/>
    <w:rsid w:val="00DA1DB2"/>
    <w:rsid w:val="00DA1F46"/>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BD7"/>
    <w:rsid w:val="00DA5D0E"/>
    <w:rsid w:val="00DA5D33"/>
    <w:rsid w:val="00DA5E8D"/>
    <w:rsid w:val="00DA6059"/>
    <w:rsid w:val="00DA629D"/>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3D"/>
    <w:rsid w:val="00DB0D8F"/>
    <w:rsid w:val="00DB1192"/>
    <w:rsid w:val="00DB12C2"/>
    <w:rsid w:val="00DB13ED"/>
    <w:rsid w:val="00DB13F3"/>
    <w:rsid w:val="00DB1666"/>
    <w:rsid w:val="00DB1B8E"/>
    <w:rsid w:val="00DB1C7C"/>
    <w:rsid w:val="00DB1CF7"/>
    <w:rsid w:val="00DB1CF8"/>
    <w:rsid w:val="00DB1D67"/>
    <w:rsid w:val="00DB1F48"/>
    <w:rsid w:val="00DB21EB"/>
    <w:rsid w:val="00DB2247"/>
    <w:rsid w:val="00DB243C"/>
    <w:rsid w:val="00DB25EC"/>
    <w:rsid w:val="00DB2686"/>
    <w:rsid w:val="00DB341E"/>
    <w:rsid w:val="00DB34E0"/>
    <w:rsid w:val="00DB3623"/>
    <w:rsid w:val="00DB399C"/>
    <w:rsid w:val="00DB3A37"/>
    <w:rsid w:val="00DB3C3F"/>
    <w:rsid w:val="00DB41C2"/>
    <w:rsid w:val="00DB4261"/>
    <w:rsid w:val="00DB472B"/>
    <w:rsid w:val="00DB492D"/>
    <w:rsid w:val="00DB4A09"/>
    <w:rsid w:val="00DB4A66"/>
    <w:rsid w:val="00DB4B98"/>
    <w:rsid w:val="00DB4C24"/>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A5D"/>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160"/>
    <w:rsid w:val="00DC3261"/>
    <w:rsid w:val="00DC3536"/>
    <w:rsid w:val="00DC38A7"/>
    <w:rsid w:val="00DC3A71"/>
    <w:rsid w:val="00DC3AE7"/>
    <w:rsid w:val="00DC3D51"/>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0D"/>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D28"/>
    <w:rsid w:val="00DD2E3D"/>
    <w:rsid w:val="00DD2F9A"/>
    <w:rsid w:val="00DD3334"/>
    <w:rsid w:val="00DD3605"/>
    <w:rsid w:val="00DD36AA"/>
    <w:rsid w:val="00DD37A4"/>
    <w:rsid w:val="00DD37C0"/>
    <w:rsid w:val="00DD39AA"/>
    <w:rsid w:val="00DD3BB9"/>
    <w:rsid w:val="00DD40A6"/>
    <w:rsid w:val="00DD40C0"/>
    <w:rsid w:val="00DD4321"/>
    <w:rsid w:val="00DD4406"/>
    <w:rsid w:val="00DD449F"/>
    <w:rsid w:val="00DD44EF"/>
    <w:rsid w:val="00DD4532"/>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12B"/>
    <w:rsid w:val="00DE1692"/>
    <w:rsid w:val="00DE18AE"/>
    <w:rsid w:val="00DE1C22"/>
    <w:rsid w:val="00DE1CDC"/>
    <w:rsid w:val="00DE23FF"/>
    <w:rsid w:val="00DE249D"/>
    <w:rsid w:val="00DE2804"/>
    <w:rsid w:val="00DE2AC1"/>
    <w:rsid w:val="00DE2CEF"/>
    <w:rsid w:val="00DE2D73"/>
    <w:rsid w:val="00DE2F65"/>
    <w:rsid w:val="00DE309D"/>
    <w:rsid w:val="00DE31EA"/>
    <w:rsid w:val="00DE3265"/>
    <w:rsid w:val="00DE36D4"/>
    <w:rsid w:val="00DE38E4"/>
    <w:rsid w:val="00DE3A0B"/>
    <w:rsid w:val="00DE3F06"/>
    <w:rsid w:val="00DE4186"/>
    <w:rsid w:val="00DE4720"/>
    <w:rsid w:val="00DE48A4"/>
    <w:rsid w:val="00DE4B9F"/>
    <w:rsid w:val="00DE4C0C"/>
    <w:rsid w:val="00DE4EA3"/>
    <w:rsid w:val="00DE502D"/>
    <w:rsid w:val="00DE50A5"/>
    <w:rsid w:val="00DE5388"/>
    <w:rsid w:val="00DE55FC"/>
    <w:rsid w:val="00DE57C4"/>
    <w:rsid w:val="00DE5B92"/>
    <w:rsid w:val="00DE6392"/>
    <w:rsid w:val="00DE6674"/>
    <w:rsid w:val="00DE6796"/>
    <w:rsid w:val="00DE6844"/>
    <w:rsid w:val="00DE6CA3"/>
    <w:rsid w:val="00DE6D82"/>
    <w:rsid w:val="00DE6D9D"/>
    <w:rsid w:val="00DE6E69"/>
    <w:rsid w:val="00DE6EEB"/>
    <w:rsid w:val="00DE6EED"/>
    <w:rsid w:val="00DE6EF2"/>
    <w:rsid w:val="00DE7847"/>
    <w:rsid w:val="00DE784C"/>
    <w:rsid w:val="00DE7880"/>
    <w:rsid w:val="00DE7A26"/>
    <w:rsid w:val="00DE7D39"/>
    <w:rsid w:val="00DF03F4"/>
    <w:rsid w:val="00DF05C8"/>
    <w:rsid w:val="00DF0768"/>
    <w:rsid w:val="00DF0B5C"/>
    <w:rsid w:val="00DF0C29"/>
    <w:rsid w:val="00DF0C4E"/>
    <w:rsid w:val="00DF0C96"/>
    <w:rsid w:val="00DF0CCA"/>
    <w:rsid w:val="00DF0FD9"/>
    <w:rsid w:val="00DF15B0"/>
    <w:rsid w:val="00DF1795"/>
    <w:rsid w:val="00DF1A59"/>
    <w:rsid w:val="00DF1AED"/>
    <w:rsid w:val="00DF1CEE"/>
    <w:rsid w:val="00DF1DE8"/>
    <w:rsid w:val="00DF1EBE"/>
    <w:rsid w:val="00DF1FA6"/>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58E"/>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03"/>
    <w:rsid w:val="00E0016F"/>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69"/>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7A"/>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B1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57A"/>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10"/>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AAD"/>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227"/>
    <w:rsid w:val="00E323B2"/>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960"/>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523"/>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40D"/>
    <w:rsid w:val="00E44540"/>
    <w:rsid w:val="00E447EA"/>
    <w:rsid w:val="00E44869"/>
    <w:rsid w:val="00E448D9"/>
    <w:rsid w:val="00E44986"/>
    <w:rsid w:val="00E449A7"/>
    <w:rsid w:val="00E44A19"/>
    <w:rsid w:val="00E44BB5"/>
    <w:rsid w:val="00E44E46"/>
    <w:rsid w:val="00E44F01"/>
    <w:rsid w:val="00E45189"/>
    <w:rsid w:val="00E453DF"/>
    <w:rsid w:val="00E45505"/>
    <w:rsid w:val="00E455BA"/>
    <w:rsid w:val="00E45678"/>
    <w:rsid w:val="00E4567D"/>
    <w:rsid w:val="00E4568E"/>
    <w:rsid w:val="00E458D8"/>
    <w:rsid w:val="00E45B30"/>
    <w:rsid w:val="00E45C9E"/>
    <w:rsid w:val="00E46075"/>
    <w:rsid w:val="00E4608C"/>
    <w:rsid w:val="00E464F0"/>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B67"/>
    <w:rsid w:val="00E47BAC"/>
    <w:rsid w:val="00E47C75"/>
    <w:rsid w:val="00E47C90"/>
    <w:rsid w:val="00E47D82"/>
    <w:rsid w:val="00E47FB4"/>
    <w:rsid w:val="00E500B7"/>
    <w:rsid w:val="00E50193"/>
    <w:rsid w:val="00E50376"/>
    <w:rsid w:val="00E50450"/>
    <w:rsid w:val="00E504B2"/>
    <w:rsid w:val="00E50554"/>
    <w:rsid w:val="00E506A1"/>
    <w:rsid w:val="00E50709"/>
    <w:rsid w:val="00E5076B"/>
    <w:rsid w:val="00E507C5"/>
    <w:rsid w:val="00E507CF"/>
    <w:rsid w:val="00E50BE6"/>
    <w:rsid w:val="00E50D06"/>
    <w:rsid w:val="00E50EBF"/>
    <w:rsid w:val="00E51329"/>
    <w:rsid w:val="00E51351"/>
    <w:rsid w:val="00E513C9"/>
    <w:rsid w:val="00E515B5"/>
    <w:rsid w:val="00E51875"/>
    <w:rsid w:val="00E519CC"/>
    <w:rsid w:val="00E51BA9"/>
    <w:rsid w:val="00E51E56"/>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199"/>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068"/>
    <w:rsid w:val="00E562E2"/>
    <w:rsid w:val="00E5659C"/>
    <w:rsid w:val="00E568D0"/>
    <w:rsid w:val="00E56965"/>
    <w:rsid w:val="00E56C80"/>
    <w:rsid w:val="00E56D16"/>
    <w:rsid w:val="00E57172"/>
    <w:rsid w:val="00E5730B"/>
    <w:rsid w:val="00E5774E"/>
    <w:rsid w:val="00E57779"/>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5AB"/>
    <w:rsid w:val="00E64634"/>
    <w:rsid w:val="00E64916"/>
    <w:rsid w:val="00E64A4A"/>
    <w:rsid w:val="00E64D54"/>
    <w:rsid w:val="00E64FEE"/>
    <w:rsid w:val="00E65220"/>
    <w:rsid w:val="00E6537E"/>
    <w:rsid w:val="00E65702"/>
    <w:rsid w:val="00E65ACA"/>
    <w:rsid w:val="00E65E3D"/>
    <w:rsid w:val="00E65EF6"/>
    <w:rsid w:val="00E65EFA"/>
    <w:rsid w:val="00E65EFE"/>
    <w:rsid w:val="00E65FFE"/>
    <w:rsid w:val="00E66293"/>
    <w:rsid w:val="00E66479"/>
    <w:rsid w:val="00E667E3"/>
    <w:rsid w:val="00E669C1"/>
    <w:rsid w:val="00E66E5F"/>
    <w:rsid w:val="00E670A6"/>
    <w:rsid w:val="00E671D5"/>
    <w:rsid w:val="00E673CC"/>
    <w:rsid w:val="00E674AE"/>
    <w:rsid w:val="00E67716"/>
    <w:rsid w:val="00E67749"/>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EAB"/>
    <w:rsid w:val="00E71F09"/>
    <w:rsid w:val="00E72209"/>
    <w:rsid w:val="00E728FE"/>
    <w:rsid w:val="00E72E73"/>
    <w:rsid w:val="00E72F88"/>
    <w:rsid w:val="00E7334E"/>
    <w:rsid w:val="00E73637"/>
    <w:rsid w:val="00E7366C"/>
    <w:rsid w:val="00E738C6"/>
    <w:rsid w:val="00E739D4"/>
    <w:rsid w:val="00E73A47"/>
    <w:rsid w:val="00E73B3D"/>
    <w:rsid w:val="00E73BA1"/>
    <w:rsid w:val="00E73C20"/>
    <w:rsid w:val="00E73EC9"/>
    <w:rsid w:val="00E740BE"/>
    <w:rsid w:val="00E741AD"/>
    <w:rsid w:val="00E74287"/>
    <w:rsid w:val="00E74362"/>
    <w:rsid w:val="00E743DB"/>
    <w:rsid w:val="00E744A0"/>
    <w:rsid w:val="00E74679"/>
    <w:rsid w:val="00E74B7C"/>
    <w:rsid w:val="00E74DB2"/>
    <w:rsid w:val="00E74DCD"/>
    <w:rsid w:val="00E74F94"/>
    <w:rsid w:val="00E7514D"/>
    <w:rsid w:val="00E751CF"/>
    <w:rsid w:val="00E7529B"/>
    <w:rsid w:val="00E75387"/>
    <w:rsid w:val="00E754BC"/>
    <w:rsid w:val="00E75872"/>
    <w:rsid w:val="00E7596F"/>
    <w:rsid w:val="00E75ADC"/>
    <w:rsid w:val="00E75D06"/>
    <w:rsid w:val="00E75D9B"/>
    <w:rsid w:val="00E75EF2"/>
    <w:rsid w:val="00E7608A"/>
    <w:rsid w:val="00E7667C"/>
    <w:rsid w:val="00E769E0"/>
    <w:rsid w:val="00E76A29"/>
    <w:rsid w:val="00E76B00"/>
    <w:rsid w:val="00E77248"/>
    <w:rsid w:val="00E773FA"/>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BFD"/>
    <w:rsid w:val="00E81DD5"/>
    <w:rsid w:val="00E81EAC"/>
    <w:rsid w:val="00E821B9"/>
    <w:rsid w:val="00E821CA"/>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057"/>
    <w:rsid w:val="00E86246"/>
    <w:rsid w:val="00E86506"/>
    <w:rsid w:val="00E867C7"/>
    <w:rsid w:val="00E86B25"/>
    <w:rsid w:val="00E86BA3"/>
    <w:rsid w:val="00E86C3F"/>
    <w:rsid w:val="00E86DF7"/>
    <w:rsid w:val="00E86E81"/>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6C3"/>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188"/>
    <w:rsid w:val="00EA429C"/>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5C3"/>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862"/>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A00"/>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2BF"/>
    <w:rsid w:val="00EC1494"/>
    <w:rsid w:val="00EC1551"/>
    <w:rsid w:val="00EC1572"/>
    <w:rsid w:val="00EC158A"/>
    <w:rsid w:val="00EC1743"/>
    <w:rsid w:val="00EC17D1"/>
    <w:rsid w:val="00EC1993"/>
    <w:rsid w:val="00EC19AE"/>
    <w:rsid w:val="00EC2123"/>
    <w:rsid w:val="00EC2364"/>
    <w:rsid w:val="00EC25F1"/>
    <w:rsid w:val="00EC266E"/>
    <w:rsid w:val="00EC29CF"/>
    <w:rsid w:val="00EC2AD3"/>
    <w:rsid w:val="00EC2C48"/>
    <w:rsid w:val="00EC306F"/>
    <w:rsid w:val="00EC3331"/>
    <w:rsid w:val="00EC334A"/>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0FC"/>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B69"/>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24"/>
    <w:rsid w:val="00EE124F"/>
    <w:rsid w:val="00EE1498"/>
    <w:rsid w:val="00EE18CA"/>
    <w:rsid w:val="00EE1AB9"/>
    <w:rsid w:val="00EE1D80"/>
    <w:rsid w:val="00EE1E3E"/>
    <w:rsid w:val="00EE2251"/>
    <w:rsid w:val="00EE2314"/>
    <w:rsid w:val="00EE244C"/>
    <w:rsid w:val="00EE244E"/>
    <w:rsid w:val="00EE25AA"/>
    <w:rsid w:val="00EE25CE"/>
    <w:rsid w:val="00EE2991"/>
    <w:rsid w:val="00EE2A50"/>
    <w:rsid w:val="00EE2D64"/>
    <w:rsid w:val="00EE2F25"/>
    <w:rsid w:val="00EE303B"/>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099"/>
    <w:rsid w:val="00EE6104"/>
    <w:rsid w:val="00EE625B"/>
    <w:rsid w:val="00EE6500"/>
    <w:rsid w:val="00EE6984"/>
    <w:rsid w:val="00EE69A4"/>
    <w:rsid w:val="00EE6AEC"/>
    <w:rsid w:val="00EE6C8E"/>
    <w:rsid w:val="00EE71D1"/>
    <w:rsid w:val="00EE7277"/>
    <w:rsid w:val="00EE7478"/>
    <w:rsid w:val="00EE7804"/>
    <w:rsid w:val="00EE78C0"/>
    <w:rsid w:val="00EE7A4F"/>
    <w:rsid w:val="00EE7C07"/>
    <w:rsid w:val="00EE7D09"/>
    <w:rsid w:val="00EE7D7C"/>
    <w:rsid w:val="00EE7EE6"/>
    <w:rsid w:val="00EF04DF"/>
    <w:rsid w:val="00EF0539"/>
    <w:rsid w:val="00EF0559"/>
    <w:rsid w:val="00EF086C"/>
    <w:rsid w:val="00EF0B24"/>
    <w:rsid w:val="00EF0EC5"/>
    <w:rsid w:val="00EF0F58"/>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81E"/>
    <w:rsid w:val="00EF4A02"/>
    <w:rsid w:val="00EF4CD2"/>
    <w:rsid w:val="00EF4E7D"/>
    <w:rsid w:val="00EF4FE3"/>
    <w:rsid w:val="00EF5016"/>
    <w:rsid w:val="00EF51F9"/>
    <w:rsid w:val="00EF5581"/>
    <w:rsid w:val="00EF565C"/>
    <w:rsid w:val="00EF58B7"/>
    <w:rsid w:val="00EF5AD7"/>
    <w:rsid w:val="00EF5BE3"/>
    <w:rsid w:val="00EF5C38"/>
    <w:rsid w:val="00EF61A4"/>
    <w:rsid w:val="00EF63E3"/>
    <w:rsid w:val="00EF6455"/>
    <w:rsid w:val="00EF67EB"/>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FE"/>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C43"/>
    <w:rsid w:val="00F06DA4"/>
    <w:rsid w:val="00F07D4F"/>
    <w:rsid w:val="00F07DC2"/>
    <w:rsid w:val="00F07F24"/>
    <w:rsid w:val="00F07F33"/>
    <w:rsid w:val="00F10609"/>
    <w:rsid w:val="00F10634"/>
    <w:rsid w:val="00F1090C"/>
    <w:rsid w:val="00F10AE7"/>
    <w:rsid w:val="00F10FDF"/>
    <w:rsid w:val="00F1100F"/>
    <w:rsid w:val="00F11146"/>
    <w:rsid w:val="00F11220"/>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30"/>
    <w:rsid w:val="00F13765"/>
    <w:rsid w:val="00F13806"/>
    <w:rsid w:val="00F139DC"/>
    <w:rsid w:val="00F13E1C"/>
    <w:rsid w:val="00F14006"/>
    <w:rsid w:val="00F1400E"/>
    <w:rsid w:val="00F140AD"/>
    <w:rsid w:val="00F1429C"/>
    <w:rsid w:val="00F142D6"/>
    <w:rsid w:val="00F147E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D64"/>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773"/>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78"/>
    <w:rsid w:val="00F22A1B"/>
    <w:rsid w:val="00F22A43"/>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DB"/>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2E6"/>
    <w:rsid w:val="00F307F2"/>
    <w:rsid w:val="00F308EE"/>
    <w:rsid w:val="00F30BC5"/>
    <w:rsid w:val="00F30BEF"/>
    <w:rsid w:val="00F30C70"/>
    <w:rsid w:val="00F30FF1"/>
    <w:rsid w:val="00F310B4"/>
    <w:rsid w:val="00F310C9"/>
    <w:rsid w:val="00F31185"/>
    <w:rsid w:val="00F3124C"/>
    <w:rsid w:val="00F31511"/>
    <w:rsid w:val="00F317F5"/>
    <w:rsid w:val="00F31B00"/>
    <w:rsid w:val="00F31B12"/>
    <w:rsid w:val="00F31BA5"/>
    <w:rsid w:val="00F31CE6"/>
    <w:rsid w:val="00F31EE4"/>
    <w:rsid w:val="00F3215B"/>
    <w:rsid w:val="00F32644"/>
    <w:rsid w:val="00F32981"/>
    <w:rsid w:val="00F32993"/>
    <w:rsid w:val="00F32A9F"/>
    <w:rsid w:val="00F32D78"/>
    <w:rsid w:val="00F3322C"/>
    <w:rsid w:val="00F332A7"/>
    <w:rsid w:val="00F33455"/>
    <w:rsid w:val="00F3347C"/>
    <w:rsid w:val="00F334B5"/>
    <w:rsid w:val="00F33659"/>
    <w:rsid w:val="00F33822"/>
    <w:rsid w:val="00F33C9E"/>
    <w:rsid w:val="00F3425B"/>
    <w:rsid w:val="00F346FE"/>
    <w:rsid w:val="00F3474F"/>
    <w:rsid w:val="00F34A4B"/>
    <w:rsid w:val="00F34BD2"/>
    <w:rsid w:val="00F34C8C"/>
    <w:rsid w:val="00F34CBB"/>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5A"/>
    <w:rsid w:val="00F372F6"/>
    <w:rsid w:val="00F373F7"/>
    <w:rsid w:val="00F37425"/>
    <w:rsid w:val="00F3742D"/>
    <w:rsid w:val="00F374C7"/>
    <w:rsid w:val="00F37ABA"/>
    <w:rsid w:val="00F37C40"/>
    <w:rsid w:val="00F37CA7"/>
    <w:rsid w:val="00F37CB0"/>
    <w:rsid w:val="00F37D4B"/>
    <w:rsid w:val="00F37E74"/>
    <w:rsid w:val="00F37F81"/>
    <w:rsid w:val="00F37FF9"/>
    <w:rsid w:val="00F4016F"/>
    <w:rsid w:val="00F402AB"/>
    <w:rsid w:val="00F4056B"/>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9E4"/>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0E4"/>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93"/>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ABD"/>
    <w:rsid w:val="00F65C3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CDF"/>
    <w:rsid w:val="00F75D68"/>
    <w:rsid w:val="00F75DBB"/>
    <w:rsid w:val="00F76182"/>
    <w:rsid w:val="00F762BC"/>
    <w:rsid w:val="00F7665A"/>
    <w:rsid w:val="00F76805"/>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F6E"/>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94"/>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0C7"/>
    <w:rsid w:val="00F9410B"/>
    <w:rsid w:val="00F94147"/>
    <w:rsid w:val="00F94214"/>
    <w:rsid w:val="00F94329"/>
    <w:rsid w:val="00F943B5"/>
    <w:rsid w:val="00F94563"/>
    <w:rsid w:val="00F9484F"/>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8FF"/>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B1"/>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6BF"/>
    <w:rsid w:val="00FC1858"/>
    <w:rsid w:val="00FC1900"/>
    <w:rsid w:val="00FC1937"/>
    <w:rsid w:val="00FC196A"/>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76"/>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627"/>
    <w:rsid w:val="00FD0941"/>
    <w:rsid w:val="00FD0983"/>
    <w:rsid w:val="00FD0C03"/>
    <w:rsid w:val="00FD0E27"/>
    <w:rsid w:val="00FD0E2F"/>
    <w:rsid w:val="00FD0EF6"/>
    <w:rsid w:val="00FD1024"/>
    <w:rsid w:val="00FD1104"/>
    <w:rsid w:val="00FD1300"/>
    <w:rsid w:val="00FD1458"/>
    <w:rsid w:val="00FD157C"/>
    <w:rsid w:val="00FD179D"/>
    <w:rsid w:val="00FD1945"/>
    <w:rsid w:val="00FD1A4A"/>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211"/>
    <w:rsid w:val="00FD56D4"/>
    <w:rsid w:val="00FD5982"/>
    <w:rsid w:val="00FD59F8"/>
    <w:rsid w:val="00FD5B63"/>
    <w:rsid w:val="00FD5B91"/>
    <w:rsid w:val="00FD5BD3"/>
    <w:rsid w:val="00FD5D9B"/>
    <w:rsid w:val="00FD6143"/>
    <w:rsid w:val="00FD649F"/>
    <w:rsid w:val="00FD660F"/>
    <w:rsid w:val="00FD6649"/>
    <w:rsid w:val="00FD699B"/>
    <w:rsid w:val="00FD6A48"/>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B5C"/>
    <w:rsid w:val="00FE1D57"/>
    <w:rsid w:val="00FE20A2"/>
    <w:rsid w:val="00FE2201"/>
    <w:rsid w:val="00FE2392"/>
    <w:rsid w:val="00FE23DB"/>
    <w:rsid w:val="00FE26C1"/>
    <w:rsid w:val="00FE2842"/>
    <w:rsid w:val="00FE295B"/>
    <w:rsid w:val="00FE2F7A"/>
    <w:rsid w:val="00FE30B6"/>
    <w:rsid w:val="00FE3A9C"/>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31"/>
    <w:rsid w:val="00FE5980"/>
    <w:rsid w:val="00FE5C69"/>
    <w:rsid w:val="00FE609C"/>
    <w:rsid w:val="00FE6230"/>
    <w:rsid w:val="00FE6468"/>
    <w:rsid w:val="00FE6646"/>
    <w:rsid w:val="00FE669B"/>
    <w:rsid w:val="00FE6DDE"/>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D2"/>
    <w:rsid w:val="00FF2408"/>
    <w:rsid w:val="00FF25E2"/>
    <w:rsid w:val="00FF2B84"/>
    <w:rsid w:val="00FF2C2E"/>
    <w:rsid w:val="00FF313B"/>
    <w:rsid w:val="00FF31A1"/>
    <w:rsid w:val="00FF34C8"/>
    <w:rsid w:val="00FF36BD"/>
    <w:rsid w:val="00FF381C"/>
    <w:rsid w:val="00FF3A8F"/>
    <w:rsid w:val="00FF3B13"/>
    <w:rsid w:val="00FF3B76"/>
    <w:rsid w:val="00FF3CCA"/>
    <w:rsid w:val="00FF3F58"/>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772"/>
    <w:rsid w:val="00FF7989"/>
    <w:rsid w:val="00FF7D03"/>
    <w:rsid w:val="00FF7FB4"/>
    <w:rsid w:val="03F937B4"/>
    <w:rsid w:val="099278CE"/>
    <w:rsid w:val="0B660C1A"/>
    <w:rsid w:val="0BEB5B1A"/>
    <w:rsid w:val="0BF50EC8"/>
    <w:rsid w:val="0FCE1751"/>
    <w:rsid w:val="144B2C98"/>
    <w:rsid w:val="14E87589"/>
    <w:rsid w:val="15B64A89"/>
    <w:rsid w:val="1644641C"/>
    <w:rsid w:val="16707EB0"/>
    <w:rsid w:val="17F93E0B"/>
    <w:rsid w:val="1AF81037"/>
    <w:rsid w:val="1BB455C7"/>
    <w:rsid w:val="1C455CA5"/>
    <w:rsid w:val="1D2C69D2"/>
    <w:rsid w:val="1D4D6BC5"/>
    <w:rsid w:val="1F44492E"/>
    <w:rsid w:val="1FF62E5F"/>
    <w:rsid w:val="20452C91"/>
    <w:rsid w:val="21703D3E"/>
    <w:rsid w:val="227E06DD"/>
    <w:rsid w:val="22C5630B"/>
    <w:rsid w:val="22C66375"/>
    <w:rsid w:val="239E00B4"/>
    <w:rsid w:val="23F23130"/>
    <w:rsid w:val="24D207EB"/>
    <w:rsid w:val="251E74A4"/>
    <w:rsid w:val="259F2E44"/>
    <w:rsid w:val="27843CE5"/>
    <w:rsid w:val="27EE6FF6"/>
    <w:rsid w:val="2B7F70A5"/>
    <w:rsid w:val="2C1D5B8D"/>
    <w:rsid w:val="2CB05936"/>
    <w:rsid w:val="2CBC077F"/>
    <w:rsid w:val="2D99395E"/>
    <w:rsid w:val="2E890861"/>
    <w:rsid w:val="2EDF6B33"/>
    <w:rsid w:val="2F193C67"/>
    <w:rsid w:val="32B17777"/>
    <w:rsid w:val="32EB653A"/>
    <w:rsid w:val="35DB79AC"/>
    <w:rsid w:val="37A975D0"/>
    <w:rsid w:val="37FA6559"/>
    <w:rsid w:val="380D6333"/>
    <w:rsid w:val="39D31872"/>
    <w:rsid w:val="3AA34D2C"/>
    <w:rsid w:val="3ABE164B"/>
    <w:rsid w:val="3B863C03"/>
    <w:rsid w:val="3BCB6780"/>
    <w:rsid w:val="3DC07D07"/>
    <w:rsid w:val="3F2226C4"/>
    <w:rsid w:val="3FB78D27"/>
    <w:rsid w:val="3FBF6CAA"/>
    <w:rsid w:val="42CD0A98"/>
    <w:rsid w:val="431A0C09"/>
    <w:rsid w:val="44350AF6"/>
    <w:rsid w:val="45BC4EF4"/>
    <w:rsid w:val="45F11042"/>
    <w:rsid w:val="46C43BD3"/>
    <w:rsid w:val="480E2158"/>
    <w:rsid w:val="482B0A10"/>
    <w:rsid w:val="494B2817"/>
    <w:rsid w:val="4B65373A"/>
    <w:rsid w:val="4BFB638D"/>
    <w:rsid w:val="4D00163A"/>
    <w:rsid w:val="4F0F5BE3"/>
    <w:rsid w:val="4F581DC9"/>
    <w:rsid w:val="500110B1"/>
    <w:rsid w:val="50F662C6"/>
    <w:rsid w:val="51280F5E"/>
    <w:rsid w:val="522A2C0E"/>
    <w:rsid w:val="52422029"/>
    <w:rsid w:val="528638B2"/>
    <w:rsid w:val="52CF029A"/>
    <w:rsid w:val="52FA7526"/>
    <w:rsid w:val="53679400"/>
    <w:rsid w:val="548E5CAE"/>
    <w:rsid w:val="55040901"/>
    <w:rsid w:val="55CD4BC0"/>
    <w:rsid w:val="55FA4179"/>
    <w:rsid w:val="56DF05DE"/>
    <w:rsid w:val="56EFC217"/>
    <w:rsid w:val="57FC6189"/>
    <w:rsid w:val="585A0FA3"/>
    <w:rsid w:val="58FC3B2E"/>
    <w:rsid w:val="5ABF56AA"/>
    <w:rsid w:val="5B392763"/>
    <w:rsid w:val="5C02145B"/>
    <w:rsid w:val="5DC07A16"/>
    <w:rsid w:val="5E005E6E"/>
    <w:rsid w:val="5F073306"/>
    <w:rsid w:val="5F3FA5FB"/>
    <w:rsid w:val="5F5F73B9"/>
    <w:rsid w:val="5FC6342F"/>
    <w:rsid w:val="5FE5531C"/>
    <w:rsid w:val="6174317A"/>
    <w:rsid w:val="621E2D67"/>
    <w:rsid w:val="630A5099"/>
    <w:rsid w:val="63CEE792"/>
    <w:rsid w:val="64B21544"/>
    <w:rsid w:val="655D4175"/>
    <w:rsid w:val="66EF4CD2"/>
    <w:rsid w:val="67FF3B1A"/>
    <w:rsid w:val="6807629A"/>
    <w:rsid w:val="6838144E"/>
    <w:rsid w:val="68AA7398"/>
    <w:rsid w:val="691C0B39"/>
    <w:rsid w:val="699C2688"/>
    <w:rsid w:val="69F56C84"/>
    <w:rsid w:val="6B4355EC"/>
    <w:rsid w:val="6B9B3EAF"/>
    <w:rsid w:val="6C021003"/>
    <w:rsid w:val="6E2D7F2E"/>
    <w:rsid w:val="6F1B2B08"/>
    <w:rsid w:val="6F7D6FD7"/>
    <w:rsid w:val="6FBEDFF6"/>
    <w:rsid w:val="73FF5023"/>
    <w:rsid w:val="742C597A"/>
    <w:rsid w:val="75D27C98"/>
    <w:rsid w:val="76737C70"/>
    <w:rsid w:val="77EE43B2"/>
    <w:rsid w:val="79261863"/>
    <w:rsid w:val="797F1EE5"/>
    <w:rsid w:val="7AAA33CC"/>
    <w:rsid w:val="7ABA0284"/>
    <w:rsid w:val="7AF33014"/>
    <w:rsid w:val="7B024B7C"/>
    <w:rsid w:val="7BB9DB53"/>
    <w:rsid w:val="7D2110CD"/>
    <w:rsid w:val="7DB878FF"/>
    <w:rsid w:val="7EF7AA6A"/>
    <w:rsid w:val="7F989F7E"/>
    <w:rsid w:val="AB7FF9C3"/>
    <w:rsid w:val="B5AF2060"/>
    <w:rsid w:val="B7267C61"/>
    <w:rsid w:val="BBDF4611"/>
    <w:rsid w:val="BEBBA6F8"/>
    <w:rsid w:val="BF3F852B"/>
    <w:rsid w:val="BFF76CFC"/>
    <w:rsid w:val="BFFFF42D"/>
    <w:rsid w:val="C79E8670"/>
    <w:rsid w:val="D7790AFB"/>
    <w:rsid w:val="D77BD3BC"/>
    <w:rsid w:val="E9DAB9BE"/>
    <w:rsid w:val="EE5932CF"/>
    <w:rsid w:val="EEE6921E"/>
    <w:rsid w:val="FD9FD969"/>
    <w:rsid w:val="FDFF5C75"/>
    <w:rsid w:val="FEFB1CD9"/>
    <w:rsid w:val="FF7F1416"/>
    <w:rsid w:val="FFD9B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b/>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出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b/>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0"/>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250">
    <w:name w:val="font131"/>
    <w:basedOn w:val="45"/>
    <w:qFormat/>
    <w:uiPriority w:val="0"/>
    <w:rPr>
      <w:rFonts w:hint="eastAsia" w:ascii="黑体" w:hAnsi="宋体" w:eastAsia="黑体" w:cs="黑体"/>
      <w:b/>
      <w:bCs/>
      <w:color w:val="FF0000"/>
      <w:sz w:val="28"/>
      <w:szCs w:val="28"/>
      <w:u w:val="none"/>
    </w:rPr>
  </w:style>
  <w:style w:type="character" w:customStyle="1" w:styleId="251">
    <w:name w:val="font21"/>
    <w:basedOn w:val="45"/>
    <w:qFormat/>
    <w:uiPriority w:val="0"/>
    <w:rPr>
      <w:rFonts w:hint="eastAsia" w:ascii="黑体" w:hAnsi="宋体" w:eastAsia="黑体" w:cs="黑体"/>
      <w:b/>
      <w:bCs/>
      <w:color w:val="000000"/>
      <w:sz w:val="28"/>
      <w:szCs w:val="28"/>
      <w:u w:val="none"/>
    </w:rPr>
  </w:style>
  <w:style w:type="character" w:customStyle="1" w:styleId="252">
    <w:name w:val="font141"/>
    <w:basedOn w:val="45"/>
    <w:qFormat/>
    <w:uiPriority w:val="0"/>
    <w:rPr>
      <w:rFonts w:hint="default" w:ascii="仿宋_GB2312" w:eastAsia="仿宋_GB2312" w:cs="仿宋_GB2312"/>
      <w:b/>
      <w:bCs/>
      <w:color w:val="000000"/>
      <w:sz w:val="28"/>
      <w:szCs w:val="28"/>
      <w:u w:val="none"/>
    </w:rPr>
  </w:style>
  <w:style w:type="character" w:customStyle="1" w:styleId="253">
    <w:name w:val="font151"/>
    <w:basedOn w:val="45"/>
    <w:qFormat/>
    <w:uiPriority w:val="0"/>
    <w:rPr>
      <w:rFonts w:hint="default" w:ascii="Times New Roman" w:hAnsi="Times New Roman" w:cs="Times New Roman"/>
      <w:color w:val="000000"/>
      <w:sz w:val="28"/>
      <w:szCs w:val="28"/>
      <w:u w:val="none"/>
    </w:rPr>
  </w:style>
  <w:style w:type="character" w:customStyle="1" w:styleId="254">
    <w:name w:val="font121"/>
    <w:basedOn w:val="45"/>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76</Pages>
  <Words>8117</Words>
  <Characters>8937</Characters>
  <Lines>234</Lines>
  <Paragraphs>66</Paragraphs>
  <TotalTime>93</TotalTime>
  <ScaleCrop>false</ScaleCrop>
  <LinksUpToDate>false</LinksUpToDate>
  <CharactersWithSpaces>9075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2024-06-07T06:29:00Z</dcterms:created>
  <dc:creator>Yin Hao</dc:creator>
  <cp:lastModifiedBy>范思迪-远东招标</cp:lastModifiedBy>
  <cp:lastPrinted>2026-02-01T01:23:00Z</cp:lastPrinted>
  <dcterms:modified xsi:type="dcterms:W3CDTF">2026-10-10T08:04:08Z</dcterms:modified>
  <dc:title>政府采购示范文本（2023）</dc:title>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099E1880D5DF49D5BFA214C09A174DD1_13</vt:lpwstr>
  </property>
  <property fmtid="{D5CDD505-2E9C-101B-9397-08002B2CF9AE}" pid="4" name="KSOTemplateDocerSaveRecord">
    <vt:lpwstr>eyJoZGlkIjoiMThkNDAwNzJkOWFkMGI0MjYxZDg0ZTZhNmU3Nzc3ZDMiLCJ1c2VySWQiOiI3Mjg0NTA2NTYifQ==</vt:lpwstr>
  </property>
</Properties>
</file>